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35"/>
        <w:rPr>
          <w:rFonts w:hint="eastAsia"/>
          <w:color w:val="auto"/>
          <w:highlight w:val="none"/>
        </w:rPr>
      </w:pPr>
    </w:p>
    <w:p>
      <w:pPr>
        <w:ind w:firstLine="435"/>
        <w:rPr>
          <w:rFonts w:hint="eastAsia"/>
          <w:color w:val="auto"/>
          <w:highlight w:val="none"/>
        </w:rPr>
      </w:pPr>
    </w:p>
    <w:p>
      <w:pPr>
        <w:ind w:firstLine="437"/>
        <w:jc w:val="center"/>
        <w:rPr>
          <w:rFonts w:hint="eastAsia"/>
          <w:color w:val="auto"/>
          <w:sz w:val="52"/>
          <w:szCs w:val="52"/>
          <w:highlight w:val="none"/>
        </w:rPr>
      </w:pPr>
    </w:p>
    <w:p>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黑体" w:eastAsia="黑体"/>
          <w:b w:val="0"/>
          <w:bCs/>
          <w:color w:val="auto"/>
          <w:sz w:val="52"/>
          <w:szCs w:val="52"/>
          <w:highlight w:val="none"/>
        </w:rPr>
      </w:pPr>
      <w:r>
        <w:rPr>
          <w:rFonts w:hint="eastAsia" w:ascii="黑体" w:eastAsia="黑体"/>
          <w:b w:val="0"/>
          <w:bCs/>
          <w:color w:val="auto"/>
          <w:sz w:val="52"/>
          <w:szCs w:val="52"/>
          <w:highlight w:val="none"/>
        </w:rPr>
        <w:t>湖北省房屋建筑和市政工程</w:t>
      </w:r>
    </w:p>
    <w:p>
      <w:pPr>
        <w:keepNext w:val="0"/>
        <w:keepLines w:val="0"/>
        <w:pageBreakBefore w:val="0"/>
        <w:widowControl w:val="0"/>
        <w:kinsoku/>
        <w:wordWrap/>
        <w:overflowPunct/>
        <w:topLinePunct w:val="0"/>
        <w:autoSpaceDE/>
        <w:autoSpaceDN/>
        <w:bidi w:val="0"/>
        <w:adjustRightInd/>
        <w:snapToGrid/>
        <w:ind w:firstLine="0"/>
        <w:jc w:val="center"/>
        <w:textAlignment w:val="auto"/>
        <w:rPr>
          <w:rFonts w:ascii="黑体" w:eastAsia="黑体"/>
          <w:b w:val="0"/>
          <w:bCs/>
          <w:color w:val="auto"/>
          <w:sz w:val="52"/>
          <w:szCs w:val="52"/>
          <w:highlight w:val="none"/>
        </w:rPr>
      </w:pPr>
      <w:r>
        <w:rPr>
          <w:rFonts w:hint="eastAsia" w:ascii="黑体" w:eastAsia="黑体"/>
          <w:b w:val="0"/>
          <w:bCs/>
          <w:color w:val="auto"/>
          <w:sz w:val="52"/>
          <w:szCs w:val="52"/>
          <w:highlight w:val="none"/>
        </w:rPr>
        <w:t>工程总承包招标文件示范文本</w:t>
      </w:r>
    </w:p>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ascii="楷体" w:hAnsi="楷体" w:eastAsia="楷体"/>
          <w:color w:val="auto"/>
          <w:sz w:val="24"/>
          <w:highlight w:val="none"/>
        </w:rPr>
      </w:pPr>
      <w:bookmarkStart w:id="0" w:name="_Toc9955"/>
      <w:bookmarkStart w:id="1" w:name="_Toc519085250"/>
      <w:bookmarkStart w:id="2" w:name="_Toc29575"/>
    </w:p>
    <w:p>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楷体" w:hAnsi="楷体" w:eastAsia="楷体"/>
          <w:color w:val="auto"/>
          <w:sz w:val="44"/>
          <w:szCs w:val="44"/>
          <w:highlight w:val="none"/>
        </w:rPr>
      </w:pPr>
      <w:r>
        <w:rPr>
          <w:rFonts w:hint="eastAsia" w:ascii="楷体" w:hAnsi="楷体" w:eastAsia="楷体"/>
          <w:color w:val="auto"/>
          <w:sz w:val="44"/>
          <w:szCs w:val="44"/>
          <w:highlight w:val="none"/>
        </w:rPr>
        <w:t>（</w:t>
      </w:r>
      <w:r>
        <w:rPr>
          <w:rFonts w:ascii="楷体" w:hAnsi="楷体" w:eastAsia="楷体"/>
          <w:color w:val="auto"/>
          <w:sz w:val="44"/>
          <w:szCs w:val="44"/>
          <w:highlight w:val="none"/>
        </w:rPr>
        <w:t>20</w:t>
      </w:r>
      <w:r>
        <w:rPr>
          <w:rFonts w:hint="eastAsia" w:ascii="楷体" w:hAnsi="楷体" w:eastAsia="楷体"/>
          <w:color w:val="auto"/>
          <w:sz w:val="44"/>
          <w:szCs w:val="44"/>
          <w:highlight w:val="none"/>
        </w:rPr>
        <w:t>2</w:t>
      </w:r>
      <w:r>
        <w:rPr>
          <w:rFonts w:hint="eastAsia" w:ascii="楷体" w:hAnsi="楷体" w:eastAsia="楷体"/>
          <w:color w:val="auto"/>
          <w:sz w:val="44"/>
          <w:szCs w:val="44"/>
          <w:highlight w:val="none"/>
          <w:lang w:val="en-US" w:eastAsia="zh-CN"/>
        </w:rPr>
        <w:t>6</w:t>
      </w:r>
      <w:r>
        <w:rPr>
          <w:rFonts w:ascii="楷体" w:hAnsi="楷体" w:eastAsia="楷体"/>
          <w:color w:val="auto"/>
          <w:sz w:val="44"/>
          <w:szCs w:val="44"/>
          <w:highlight w:val="none"/>
        </w:rPr>
        <w:t>年电子</w:t>
      </w:r>
      <w:r>
        <w:rPr>
          <w:rFonts w:hint="eastAsia" w:ascii="楷体" w:hAnsi="楷体" w:eastAsia="楷体"/>
          <w:color w:val="auto"/>
          <w:sz w:val="44"/>
          <w:szCs w:val="44"/>
          <w:highlight w:val="none"/>
        </w:rPr>
        <w:t>化第</w:t>
      </w:r>
      <w:r>
        <w:rPr>
          <w:rFonts w:hint="eastAsia" w:ascii="楷体" w:hAnsi="楷体" w:eastAsia="楷体"/>
          <w:color w:val="auto"/>
          <w:sz w:val="44"/>
          <w:szCs w:val="44"/>
          <w:highlight w:val="none"/>
          <w:lang w:val="en-US" w:eastAsia="zh-CN"/>
        </w:rPr>
        <w:t>五</w:t>
      </w:r>
      <w:r>
        <w:rPr>
          <w:rFonts w:hint="eastAsia" w:ascii="楷体" w:hAnsi="楷体" w:eastAsia="楷体"/>
          <w:color w:val="auto"/>
          <w:sz w:val="44"/>
          <w:szCs w:val="44"/>
          <w:highlight w:val="none"/>
        </w:rPr>
        <w:t>版）</w:t>
      </w:r>
      <w:bookmarkEnd w:id="0"/>
      <w:bookmarkEnd w:id="1"/>
      <w:bookmarkEnd w:id="2"/>
    </w:p>
    <w:p>
      <w:pPr>
        <w:keepNext w:val="0"/>
        <w:keepLines w:val="0"/>
        <w:pageBreakBefore w:val="0"/>
        <w:widowControl w:val="0"/>
        <w:kinsoku/>
        <w:wordWrap/>
        <w:overflowPunct/>
        <w:topLinePunct w:val="0"/>
        <w:autoSpaceDE/>
        <w:autoSpaceDN/>
        <w:bidi w:val="0"/>
        <w:adjustRightInd/>
        <w:snapToGrid/>
        <w:ind w:firstLine="0"/>
        <w:jc w:val="center"/>
        <w:textAlignment w:val="auto"/>
        <w:rPr>
          <w:rFonts w:ascii="楷体_GB2312" w:eastAsia="楷体_GB2312"/>
          <w:color w:val="auto"/>
          <w:sz w:val="32"/>
          <w:szCs w:val="32"/>
          <w:highlight w:val="none"/>
        </w:rPr>
      </w:pPr>
    </w:p>
    <w:p>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color w:val="auto"/>
          <w:highlight w:val="none"/>
        </w:rPr>
      </w:pPr>
    </w:p>
    <w:p>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color w:val="auto"/>
          <w:highlight w:val="none"/>
        </w:rPr>
      </w:pPr>
    </w:p>
    <w:p>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color w:val="auto"/>
          <w:highlight w:val="none"/>
        </w:rPr>
      </w:pPr>
    </w:p>
    <w:p>
      <w:pPr>
        <w:keepNext w:val="0"/>
        <w:keepLines w:val="0"/>
        <w:pageBreakBefore w:val="0"/>
        <w:widowControl w:val="0"/>
        <w:kinsoku/>
        <w:wordWrap/>
        <w:overflowPunct/>
        <w:topLinePunct w:val="0"/>
        <w:autoSpaceDE/>
        <w:autoSpaceDN/>
        <w:bidi w:val="0"/>
        <w:adjustRightInd/>
        <w:snapToGrid/>
        <w:spacing w:line="400" w:lineRule="exact"/>
        <w:ind w:firstLine="0"/>
        <w:textAlignment w:val="auto"/>
        <w:rPr>
          <w:rFonts w:hint="eastAsia"/>
          <w:color w:val="auto"/>
          <w:highlight w:val="none"/>
        </w:rPr>
      </w:pPr>
    </w:p>
    <w:p>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eastAsia"/>
          <w:color w:val="auto"/>
          <w:highlight w:val="none"/>
        </w:rPr>
      </w:pPr>
    </w:p>
    <w:p>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eastAsia"/>
          <w:color w:val="auto"/>
          <w:highlight w:val="none"/>
        </w:rPr>
      </w:pPr>
    </w:p>
    <w:p>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eastAsia"/>
          <w:color w:val="auto"/>
          <w:highlight w:val="none"/>
        </w:rPr>
      </w:pPr>
    </w:p>
    <w:p>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eastAsia"/>
          <w:color w:val="auto"/>
          <w:highlight w:val="none"/>
        </w:rPr>
      </w:pPr>
    </w:p>
    <w:p>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eastAsia"/>
          <w:color w:val="auto"/>
          <w:highlight w:val="none"/>
        </w:rPr>
      </w:pPr>
    </w:p>
    <w:p>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color w:val="auto"/>
          <w:highlight w:val="none"/>
        </w:rPr>
      </w:pPr>
    </w:p>
    <w:p>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eastAsia"/>
          <w:color w:val="auto"/>
          <w:highlight w:val="none"/>
        </w:rPr>
      </w:pPr>
    </w:p>
    <w:tbl>
      <w:tblPr>
        <w:tblStyle w:val="41"/>
        <w:tblW w:w="0" w:type="auto"/>
        <w:jc w:val="center"/>
        <w:tblLayout w:type="autofit"/>
        <w:tblCellMar>
          <w:top w:w="0" w:type="dxa"/>
          <w:left w:w="108" w:type="dxa"/>
          <w:bottom w:w="0" w:type="dxa"/>
          <w:right w:w="108" w:type="dxa"/>
        </w:tblCellMar>
      </w:tblPr>
      <w:tblGrid>
        <w:gridCol w:w="6866"/>
      </w:tblGrid>
      <w:tr>
        <w:tblPrEx>
          <w:tblCellMar>
            <w:top w:w="0" w:type="dxa"/>
            <w:left w:w="108" w:type="dxa"/>
            <w:bottom w:w="0" w:type="dxa"/>
            <w:right w:w="108" w:type="dxa"/>
          </w:tblCellMar>
        </w:tblPrEx>
        <w:trPr>
          <w:trHeight w:val="732" w:hRule="atLeast"/>
          <w:jc w:val="center"/>
        </w:trPr>
        <w:tc>
          <w:tcPr>
            <w:tcW w:w="6866"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80" w:lineRule="exact"/>
              <w:ind w:left="0" w:right="0" w:firstLine="0"/>
              <w:jc w:val="distribute"/>
              <w:textAlignment w:val="auto"/>
              <w:rPr>
                <w:rFonts w:ascii="Calibri" w:hAnsi="Calibri" w:eastAsia="宋体" w:cs="Times New Roman"/>
                <w:b w:val="0"/>
                <w:bCs/>
                <w:color w:val="auto"/>
                <w:highlight w:val="none"/>
              </w:rPr>
            </w:pPr>
            <w:r>
              <w:rPr>
                <w:rFonts w:hint="eastAsia" w:ascii="黑体" w:hAnsi="黑体" w:eastAsia="黑体" w:cs="Times New Roman"/>
                <w:b w:val="0"/>
                <w:bCs/>
                <w:color w:val="auto"/>
                <w:sz w:val="44"/>
                <w:szCs w:val="44"/>
                <w:highlight w:val="none"/>
              </w:rPr>
              <w:t>湖北省发展和改革委员会</w:t>
            </w:r>
          </w:p>
        </w:tc>
      </w:tr>
      <w:tr>
        <w:tblPrEx>
          <w:tblCellMar>
            <w:top w:w="0" w:type="dxa"/>
            <w:left w:w="108" w:type="dxa"/>
            <w:bottom w:w="0" w:type="dxa"/>
            <w:right w:w="108" w:type="dxa"/>
          </w:tblCellMar>
        </w:tblPrEx>
        <w:trPr>
          <w:trHeight w:val="732" w:hRule="atLeast"/>
          <w:jc w:val="center"/>
        </w:trPr>
        <w:tc>
          <w:tcPr>
            <w:tcW w:w="6866"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80" w:lineRule="exact"/>
              <w:ind w:left="0" w:right="0" w:firstLine="0"/>
              <w:jc w:val="distribute"/>
              <w:textAlignment w:val="auto"/>
              <w:rPr>
                <w:rFonts w:ascii="黑体" w:hAnsi="黑体" w:eastAsia="黑体" w:cs="Times New Roman"/>
                <w:b w:val="0"/>
                <w:bCs/>
                <w:color w:val="auto"/>
                <w:sz w:val="44"/>
                <w:szCs w:val="44"/>
                <w:highlight w:val="none"/>
              </w:rPr>
            </w:pPr>
            <w:r>
              <w:rPr>
                <w:rFonts w:hint="eastAsia" w:ascii="黑体" w:hAnsi="黑体" w:eastAsia="黑体" w:cs="Times New Roman"/>
                <w:b w:val="0"/>
                <w:bCs/>
                <w:color w:val="auto"/>
                <w:sz w:val="44"/>
                <w:szCs w:val="44"/>
                <w:highlight w:val="none"/>
              </w:rPr>
              <w:t>湖北省住房和城乡建设厅</w:t>
            </w:r>
          </w:p>
        </w:tc>
      </w:tr>
      <w:tr>
        <w:tblPrEx>
          <w:tblCellMar>
            <w:top w:w="0" w:type="dxa"/>
            <w:left w:w="108" w:type="dxa"/>
            <w:bottom w:w="0" w:type="dxa"/>
            <w:right w:w="108" w:type="dxa"/>
          </w:tblCellMar>
        </w:tblPrEx>
        <w:trPr>
          <w:trHeight w:val="732" w:hRule="atLeast"/>
          <w:jc w:val="center"/>
        </w:trPr>
        <w:tc>
          <w:tcPr>
            <w:tcW w:w="6866"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80" w:lineRule="exact"/>
              <w:ind w:left="0" w:right="0" w:firstLine="0"/>
              <w:jc w:val="distribute"/>
              <w:textAlignment w:val="auto"/>
              <w:rPr>
                <w:rFonts w:hint="eastAsia" w:ascii="黑体" w:hAnsi="黑体" w:eastAsia="黑体" w:cs="Times New Roman"/>
                <w:b w:val="0"/>
                <w:bCs/>
                <w:color w:val="auto"/>
                <w:sz w:val="44"/>
                <w:szCs w:val="44"/>
                <w:highlight w:val="none"/>
              </w:rPr>
            </w:pPr>
            <w:r>
              <w:rPr>
                <w:rFonts w:hint="eastAsia" w:ascii="黑体" w:hAnsi="黑体" w:eastAsia="黑体" w:cs="Times New Roman"/>
                <w:b w:val="0"/>
                <w:bCs/>
                <w:color w:val="auto"/>
                <w:sz w:val="44"/>
                <w:szCs w:val="44"/>
                <w:highlight w:val="none"/>
              </w:rPr>
              <w:t>湖北省财政厅</w:t>
            </w:r>
          </w:p>
        </w:tc>
      </w:tr>
      <w:tr>
        <w:tblPrEx>
          <w:tblCellMar>
            <w:top w:w="0" w:type="dxa"/>
            <w:left w:w="108" w:type="dxa"/>
            <w:bottom w:w="0" w:type="dxa"/>
            <w:right w:w="108" w:type="dxa"/>
          </w:tblCellMar>
        </w:tblPrEx>
        <w:trPr>
          <w:trHeight w:val="732" w:hRule="atLeast"/>
          <w:jc w:val="center"/>
        </w:trPr>
        <w:tc>
          <w:tcPr>
            <w:tcW w:w="6866"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80" w:lineRule="exact"/>
              <w:ind w:left="0" w:right="0" w:firstLine="0"/>
              <w:jc w:val="distribute"/>
              <w:textAlignment w:val="auto"/>
              <w:rPr>
                <w:rFonts w:hint="eastAsia" w:ascii="黑体" w:hAnsi="黑体" w:eastAsia="黑体" w:cs="Times New Roman"/>
                <w:b w:val="0"/>
                <w:bCs/>
                <w:color w:val="auto"/>
                <w:sz w:val="44"/>
                <w:szCs w:val="44"/>
                <w:highlight w:val="none"/>
                <w:lang w:eastAsia="zh-CN"/>
              </w:rPr>
            </w:pPr>
            <w:r>
              <w:rPr>
                <w:rFonts w:ascii="Calibri" w:hAnsi="Calibri" w:eastAsia="黑体" w:cs="Times New Roman"/>
                <w:b w:val="0"/>
                <w:bCs/>
                <w:color w:val="auto"/>
                <w:spacing w:val="1"/>
                <w:w w:val="68"/>
                <w:kern w:val="0"/>
                <w:sz w:val="44"/>
                <w:szCs w:val="44"/>
                <w:highlight w:val="none"/>
                <w:fitText w:val="6650" w:id="-1750046208"/>
              </w:rPr>
              <w:t>湖北省公共资源交易中心</w:t>
            </w:r>
            <w:r>
              <w:rPr>
                <w:rFonts w:hint="eastAsia" w:ascii="Calibri" w:hAnsi="Calibri" w:eastAsia="黑体" w:cs="Times New Roman"/>
                <w:b w:val="0"/>
                <w:bCs/>
                <w:color w:val="auto"/>
                <w:spacing w:val="1"/>
                <w:w w:val="68"/>
                <w:kern w:val="0"/>
                <w:sz w:val="44"/>
                <w:szCs w:val="44"/>
                <w:highlight w:val="none"/>
                <w:fitText w:val="6650" w:id="-1750046208"/>
                <w:lang w:eastAsia="zh-CN"/>
              </w:rPr>
              <w:t>（</w:t>
            </w:r>
            <w:r>
              <w:rPr>
                <w:rFonts w:ascii="Calibri" w:hAnsi="Calibri" w:eastAsia="黑体" w:cs="Times New Roman"/>
                <w:b w:val="0"/>
                <w:bCs/>
                <w:color w:val="auto"/>
                <w:spacing w:val="1"/>
                <w:w w:val="68"/>
                <w:kern w:val="0"/>
                <w:sz w:val="44"/>
                <w:szCs w:val="44"/>
                <w:highlight w:val="none"/>
                <w:fitText w:val="6650" w:id="-1750046208"/>
              </w:rPr>
              <w:t>湖北省政府采购中心</w:t>
            </w:r>
            <w:r>
              <w:rPr>
                <w:rFonts w:hint="eastAsia" w:ascii="Calibri" w:hAnsi="Calibri" w:eastAsia="黑体" w:cs="Times New Roman"/>
                <w:b w:val="0"/>
                <w:bCs/>
                <w:color w:val="auto"/>
                <w:spacing w:val="14"/>
                <w:w w:val="68"/>
                <w:kern w:val="0"/>
                <w:sz w:val="44"/>
                <w:szCs w:val="44"/>
                <w:highlight w:val="none"/>
                <w:fitText w:val="6650" w:id="-1750046208"/>
                <w:lang w:eastAsia="zh-CN"/>
              </w:rPr>
              <w:t>）</w:t>
            </w:r>
          </w:p>
        </w:tc>
      </w:tr>
    </w:tbl>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color w:val="auto"/>
          <w:highlight w:val="none"/>
        </w:rPr>
      </w:pPr>
    </w:p>
    <w:p>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rFonts w:hint="eastAsia"/>
          <w:color w:val="auto"/>
          <w:highlight w:val="none"/>
        </w:rPr>
      </w:pPr>
      <w:r>
        <w:rPr>
          <w:rFonts w:hint="eastAsia" w:ascii="黑体" w:hAnsi="黑体" w:eastAsia="黑体" w:cs="黑体"/>
          <w:b w:val="0"/>
          <w:bCs w:val="0"/>
          <w:color w:val="auto"/>
          <w:sz w:val="44"/>
          <w:szCs w:val="44"/>
          <w:highlight w:val="none"/>
        </w:rPr>
        <w:t>二〇二</w:t>
      </w:r>
      <w:r>
        <w:rPr>
          <w:rFonts w:hint="eastAsia" w:ascii="黑体" w:hAnsi="黑体" w:eastAsia="黑体" w:cs="黑体"/>
          <w:b w:val="0"/>
          <w:bCs w:val="0"/>
          <w:color w:val="auto"/>
          <w:sz w:val="44"/>
          <w:szCs w:val="44"/>
          <w:highlight w:val="none"/>
          <w:lang w:val="en-US" w:eastAsia="zh-CN"/>
        </w:rPr>
        <w:t>六</w:t>
      </w:r>
      <w:r>
        <w:rPr>
          <w:rFonts w:hint="eastAsia" w:ascii="黑体" w:hAnsi="黑体" w:eastAsia="黑体" w:cs="黑体"/>
          <w:b w:val="0"/>
          <w:bCs w:val="0"/>
          <w:color w:val="auto"/>
          <w:sz w:val="44"/>
          <w:szCs w:val="44"/>
          <w:highlight w:val="none"/>
        </w:rPr>
        <w:t>年</w:t>
      </w:r>
      <w:r>
        <w:rPr>
          <w:rFonts w:hint="eastAsia" w:ascii="黑体" w:hAnsi="黑体" w:eastAsia="黑体" w:cs="黑体"/>
          <w:b w:val="0"/>
          <w:bCs/>
          <w:color w:val="auto"/>
          <w:sz w:val="44"/>
          <w:szCs w:val="44"/>
          <w:highlight w:val="none"/>
          <w:lang w:val="en-US" w:eastAsia="zh-CN"/>
        </w:rPr>
        <w:t>六</w:t>
      </w:r>
      <w:r>
        <w:rPr>
          <w:rFonts w:hint="eastAsia" w:ascii="黑体" w:hAnsi="黑体" w:eastAsia="黑体" w:cs="黑体"/>
          <w:b w:val="0"/>
          <w:bCs w:val="0"/>
          <w:color w:val="auto"/>
          <w:sz w:val="44"/>
          <w:szCs w:val="44"/>
          <w:highlight w:val="none"/>
        </w:rPr>
        <w:t>月</w:t>
      </w:r>
    </w:p>
    <w:p>
      <w:pPr>
        <w:keepNext w:val="0"/>
        <w:keepLines w:val="0"/>
        <w:pageBreakBefore w:val="0"/>
        <w:widowControl w:val="0"/>
        <w:kinsoku/>
        <w:wordWrap/>
        <w:overflowPunct/>
        <w:topLinePunct w:val="0"/>
        <w:autoSpaceDE/>
        <w:autoSpaceDN/>
        <w:bidi w:val="0"/>
        <w:adjustRightInd/>
        <w:snapToGrid/>
        <w:spacing w:after="156" w:afterLines="50" w:line="500" w:lineRule="exact"/>
        <w:ind w:firstLine="0"/>
        <w:jc w:val="center"/>
        <w:textAlignment w:val="auto"/>
        <w:rPr>
          <w:rFonts w:hint="eastAsia" w:ascii="黑体" w:eastAsia="黑体"/>
          <w:color w:val="auto"/>
          <w:sz w:val="32"/>
          <w:szCs w:val="32"/>
          <w:highlight w:val="none"/>
        </w:rPr>
        <w:sectPr>
          <w:headerReference r:id="rId5" w:type="default"/>
          <w:footerReference r:id="rId6"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spacing w:after="156" w:afterLines="50" w:line="240" w:lineRule="auto"/>
        <w:jc w:val="center"/>
        <w:outlineLvl w:val="9"/>
        <w:rPr>
          <w:rFonts w:hint="eastAsia" w:ascii="黑体" w:eastAsia="黑体"/>
          <w:color w:val="auto"/>
          <w:sz w:val="32"/>
          <w:szCs w:val="32"/>
          <w:highlight w:val="none"/>
        </w:rPr>
      </w:pPr>
      <w:r>
        <w:rPr>
          <w:rFonts w:hint="eastAsia" w:ascii="黑体" w:eastAsia="黑体"/>
          <w:color w:val="auto"/>
          <w:sz w:val="32"/>
          <w:szCs w:val="32"/>
          <w:highlight w:val="none"/>
        </w:rPr>
        <w:t>使用说明</w:t>
      </w:r>
    </w:p>
    <w:p>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一、《湖北省房屋建筑和市政工程工程总承包招标文件示范文本》（以下简称《示范文本》）由湖北省发展和改革委员会、湖北省住房和城乡建设厅、湖北省财政厅、湖北省公共资源交易中心（湖北省政府采购中心）</w:t>
      </w:r>
      <w:r>
        <w:rPr>
          <w:rFonts w:hint="eastAsia" w:ascii="仿宋" w:hAnsi="仿宋" w:eastAsia="仿宋"/>
          <w:color w:val="auto"/>
          <w:sz w:val="28"/>
          <w:szCs w:val="28"/>
          <w:highlight w:val="none"/>
          <w:lang w:val="en-US" w:eastAsia="zh-CN"/>
        </w:rPr>
        <w:t>等单位</w:t>
      </w:r>
      <w:r>
        <w:rPr>
          <w:rFonts w:hint="eastAsia" w:ascii="仿宋" w:hAnsi="仿宋" w:eastAsia="仿宋"/>
          <w:color w:val="auto"/>
          <w:sz w:val="28"/>
          <w:szCs w:val="28"/>
          <w:highlight w:val="none"/>
        </w:rPr>
        <w:t>，</w:t>
      </w:r>
      <w:r>
        <w:rPr>
          <w:rFonts w:hint="eastAsia" w:ascii="仿宋_GB2312" w:eastAsia="仿宋_GB2312"/>
          <w:color w:val="auto"/>
          <w:sz w:val="28"/>
          <w:szCs w:val="28"/>
          <w:highlight w:val="none"/>
        </w:rPr>
        <w:t>依据</w:t>
      </w:r>
      <w:r>
        <w:rPr>
          <w:rFonts w:hint="eastAsia" w:ascii="仿宋_GB2312" w:eastAsia="仿宋_GB2312"/>
          <w:color w:val="auto"/>
          <w:sz w:val="28"/>
          <w:szCs w:val="28"/>
          <w:highlight w:val="none"/>
          <w:lang w:eastAsia="zh-CN"/>
        </w:rPr>
        <w:t>《</w:t>
      </w:r>
      <w:r>
        <w:rPr>
          <w:rFonts w:hint="eastAsia" w:ascii="仿宋_GB2312" w:eastAsia="仿宋_GB2312"/>
          <w:color w:val="auto"/>
          <w:sz w:val="28"/>
          <w:szCs w:val="28"/>
          <w:highlight w:val="none"/>
        </w:rPr>
        <w:t>中华人民共和国招标投标法</w:t>
      </w:r>
      <w:r>
        <w:rPr>
          <w:rFonts w:hint="eastAsia" w:ascii="仿宋_GB2312" w:eastAsia="仿宋_GB2312"/>
          <w:color w:val="auto"/>
          <w:sz w:val="28"/>
          <w:szCs w:val="28"/>
          <w:highlight w:val="none"/>
          <w:lang w:eastAsia="zh-CN"/>
        </w:rPr>
        <w:t>》</w:t>
      </w:r>
      <w:r>
        <w:rPr>
          <w:rFonts w:hint="eastAsia" w:ascii="仿宋_GB2312" w:eastAsia="仿宋_GB2312"/>
          <w:color w:val="auto"/>
          <w:sz w:val="28"/>
          <w:szCs w:val="28"/>
          <w:highlight w:val="none"/>
        </w:rPr>
        <w:t>《中华人民共和国招标投标法实施条例》</w:t>
      </w:r>
      <w:r>
        <w:rPr>
          <w:rFonts w:hint="eastAsia" w:ascii="仿宋_GB2312" w:eastAsia="仿宋_GB2312"/>
          <w:color w:val="auto"/>
          <w:sz w:val="28"/>
          <w:szCs w:val="28"/>
          <w:highlight w:val="none"/>
          <w:lang w:eastAsia="zh-CN"/>
        </w:rPr>
        <w:t>，</w:t>
      </w:r>
      <w:r>
        <w:rPr>
          <w:rFonts w:hint="eastAsia" w:ascii="仿宋" w:hAnsi="仿宋" w:eastAsia="仿宋"/>
          <w:color w:val="auto"/>
          <w:sz w:val="28"/>
          <w:szCs w:val="28"/>
          <w:highlight w:val="none"/>
        </w:rPr>
        <w:t>在2012版《标准设计施工总承包招标文件》基础上，结合《电子招标投标办法》《湖北省人民政府办公厅关于加快推进绿色智能建造产业发展的实施意见》</w:t>
      </w:r>
      <w:r>
        <w:rPr>
          <w:rFonts w:hint="eastAsia" w:ascii="仿宋" w:hAnsi="仿宋" w:eastAsia="仿宋"/>
          <w:color w:val="auto"/>
          <w:sz w:val="28"/>
          <w:szCs w:val="28"/>
          <w:highlight w:val="none"/>
          <w:lang w:val="en-US" w:eastAsia="zh-CN"/>
        </w:rPr>
        <w:t>组织编制</w:t>
      </w:r>
      <w:r>
        <w:rPr>
          <w:rFonts w:hint="eastAsia" w:ascii="仿宋" w:hAnsi="仿宋" w:eastAsia="仿宋"/>
          <w:color w:val="auto"/>
          <w:sz w:val="28"/>
          <w:szCs w:val="28"/>
          <w:highlight w:val="none"/>
        </w:rPr>
        <w:t>，适用于房屋建筑和市政工程设计施工总承包（DB）或设计采购施工总承包（EPC）招标。《示范文本》对于政府采购促进中小企业发展的相关政策也留出了表达空间。</w:t>
      </w:r>
    </w:p>
    <w:p>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二、《示范文本》用相同序号标示的章、节、条、款、项、目，供招标人选择使用；以空格标示的由招标人填写的内容，招标人应根据招标项目具体特点和实际需要具体化，确实没有需要填写的，在空</w:t>
      </w:r>
      <w:bookmarkStart w:id="1863" w:name="_GoBack"/>
      <w:bookmarkEnd w:id="1863"/>
      <w:r>
        <w:rPr>
          <w:rFonts w:hint="eastAsia" w:ascii="仿宋" w:hAnsi="仿宋" w:eastAsia="仿宋"/>
          <w:color w:val="auto"/>
          <w:sz w:val="28"/>
          <w:szCs w:val="28"/>
          <w:highlight w:val="none"/>
        </w:rPr>
        <w:t>格中用“/”标示。</w:t>
      </w:r>
    </w:p>
    <w:p>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除选择性内容和以空格标示的由招标人填写和补充的内容外，《示范文本》第二章“投标人须知”正文部分及第三章“评标办法”正文部分应不加修改地直接引用。选择、填空和补充内容由招标人根据国家和地方有关法律法规规章规范性文件及招标项目具体情况确定。</w:t>
      </w:r>
    </w:p>
    <w:p>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三、招标人按照《示范文本》第一章的格式发布招标公告或发出投标邀请书后，将实际发布的招标公告或实际发出的投标邀请书编入招标文件中，作为投标邀请。其中，招标公告应同时注明发布该公告的所有媒介名称。</w:t>
      </w:r>
    </w:p>
    <w:p>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四、《示范文本》第二章投标人须知正文应全文引用。“投标人须知前附表”用于进一步明确“投标人须知正文”中未尽事宜，招标人应结合招标项目具体特点和实际需要编制和填写，如果填写内容与正文对应内容有不一致的地方，以“投标人须知前附表”的内容为准。</w:t>
      </w:r>
    </w:p>
    <w:p>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五、《示范文本》第三章“评标办法”分别规定综合评估法和经评审的最低投标价法两种评标方法，供招标人根据招标项目具体特点和实际需要选择适用。招标人选择适用综合评估法的，各评审因素的评审标准、分值和权重等由招标人自主确定，其中详细评审分值构成中投标报价不少于50分，承包人建议书一般不多于20分，资信业绩部分一般不多于20分，承包人实施方案不多于15分，</w:t>
      </w:r>
      <w:r>
        <w:rPr>
          <w:rFonts w:ascii="仿宋" w:hAnsi="仿宋" w:eastAsia="仿宋"/>
          <w:color w:val="auto"/>
          <w:sz w:val="28"/>
          <w:szCs w:val="28"/>
          <w:highlight w:val="none"/>
        </w:rPr>
        <w:t>其他评分因素</w:t>
      </w:r>
      <w:r>
        <w:rPr>
          <w:rFonts w:hint="eastAsia" w:ascii="仿宋" w:hAnsi="仿宋" w:eastAsia="仿宋"/>
          <w:color w:val="auto"/>
          <w:sz w:val="28"/>
          <w:szCs w:val="28"/>
          <w:highlight w:val="none"/>
        </w:rPr>
        <w:t>不多于5分。国务院有关部门对各评审因素的评审标准、分值和权重等有规定的，从其规定。</w:t>
      </w:r>
    </w:p>
    <w:p>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第三章“评标办法”前附表应列明全部评审因素和评审标准，并在本章前附表标明投标人不满足要求即否决其投标的全部条款。</w:t>
      </w:r>
    </w:p>
    <w:p>
      <w:pPr>
        <w:spacing w:line="540" w:lineRule="exact"/>
        <w:ind w:firstLine="560" w:firstLineChars="200"/>
        <w:rPr>
          <w:rFonts w:hint="default" w:ascii="仿宋" w:hAnsi="仿宋" w:eastAsia="仿宋"/>
          <w:color w:val="auto"/>
          <w:sz w:val="28"/>
          <w:szCs w:val="28"/>
          <w:highlight w:val="none"/>
          <w:lang w:val="en-US"/>
        </w:rPr>
      </w:pPr>
      <w:r>
        <w:rPr>
          <w:rFonts w:hint="eastAsia" w:ascii="仿宋" w:hAnsi="仿宋" w:eastAsia="仿宋"/>
          <w:color w:val="auto"/>
          <w:sz w:val="28"/>
          <w:szCs w:val="28"/>
          <w:highlight w:val="none"/>
        </w:rPr>
        <w:t>六、《示范文本》第四章</w:t>
      </w:r>
      <w:r>
        <w:rPr>
          <w:rFonts w:hint="eastAsia" w:ascii="仿宋_GB2312" w:eastAsia="仿宋_GB2312"/>
          <w:color w:val="auto"/>
          <w:sz w:val="28"/>
          <w:szCs w:val="28"/>
          <w:highlight w:val="none"/>
        </w:rPr>
        <w:t>“合同条款及格式”采用了《建设项目工程总承包合同（示范文本）》（GF-2020-0216）</w:t>
      </w:r>
      <w:r>
        <w:rPr>
          <w:rFonts w:hint="eastAsia" w:ascii="仿宋_GB2312" w:eastAsia="仿宋_GB2312"/>
          <w:color w:val="auto"/>
          <w:sz w:val="28"/>
          <w:szCs w:val="28"/>
          <w:highlight w:val="none"/>
          <w:lang w:eastAsia="zh-CN"/>
        </w:rPr>
        <w:t>、2012版《标准设计施工总承包招标文件》中合同条款</w:t>
      </w:r>
      <w:r>
        <w:rPr>
          <w:rFonts w:hint="eastAsia" w:ascii="仿宋_GB2312" w:eastAsia="仿宋_GB2312"/>
          <w:color w:val="auto"/>
          <w:sz w:val="28"/>
          <w:szCs w:val="28"/>
          <w:highlight w:val="none"/>
          <w:lang w:val="en-US" w:eastAsia="zh-CN"/>
        </w:rPr>
        <w:t>两个不同的版本</w:t>
      </w:r>
      <w:r>
        <w:rPr>
          <w:rFonts w:hint="eastAsia" w:ascii="仿宋_GB2312" w:eastAsia="仿宋_GB2312"/>
          <w:color w:val="auto"/>
          <w:sz w:val="28"/>
          <w:szCs w:val="28"/>
          <w:highlight w:val="none"/>
        </w:rPr>
        <w:t>，供招标人选择使用。</w:t>
      </w:r>
      <w:r>
        <w:rPr>
          <w:rFonts w:hint="eastAsia" w:ascii="仿宋" w:hAnsi="仿宋" w:eastAsia="仿宋"/>
          <w:color w:val="auto"/>
          <w:sz w:val="28"/>
          <w:szCs w:val="28"/>
          <w:highlight w:val="none"/>
          <w:lang w:val="en-US" w:eastAsia="zh-CN"/>
        </w:rPr>
        <w:t>填空内容</w:t>
      </w:r>
      <w:r>
        <w:rPr>
          <w:rFonts w:hint="eastAsia" w:ascii="仿宋" w:hAnsi="仿宋" w:eastAsia="仿宋"/>
          <w:color w:val="auto"/>
          <w:sz w:val="28"/>
          <w:szCs w:val="28"/>
          <w:highlight w:val="none"/>
        </w:rPr>
        <w:t>由招标人根据国家和地方有关法律法规的规定以及招标项目具体情况确定。</w:t>
      </w:r>
      <w:r>
        <w:rPr>
          <w:rFonts w:hint="eastAsia" w:ascii="仿宋" w:hAnsi="仿宋" w:eastAsia="仿宋"/>
          <w:color w:val="auto"/>
          <w:sz w:val="28"/>
          <w:szCs w:val="28"/>
          <w:highlight w:val="none"/>
          <w:lang w:val="en-US" w:eastAsia="zh-CN"/>
        </w:rPr>
        <w:t>招标</w:t>
      </w:r>
      <w:r>
        <w:rPr>
          <w:rFonts w:hint="eastAsia" w:ascii="仿宋" w:hAnsi="仿宋" w:eastAsia="仿宋"/>
          <w:color w:val="auto"/>
          <w:sz w:val="28"/>
          <w:szCs w:val="28"/>
          <w:highlight w:val="none"/>
        </w:rPr>
        <w:t>人应根据《湖北省房屋建筑和市政基础设施工程施工过程及竣工结算办法》（鄂建文〔2023〕39号）规定，在招投标及合同签订等环节落实施工过程结算有关政策。</w:t>
      </w:r>
      <w:r>
        <w:rPr>
          <w:rFonts w:hint="eastAsia" w:ascii="仿宋_GB2312" w:eastAsia="仿宋_GB2312"/>
          <w:color w:val="auto"/>
          <w:sz w:val="28"/>
          <w:szCs w:val="28"/>
          <w:highlight w:val="none"/>
          <w:lang w:val="en-US" w:eastAsia="zh-CN"/>
        </w:rPr>
        <w:t>市场主体应遵循“法定优先、有约从约”的原则，在招标文件及合同中细化相关约定，明确各方责任义务，合理分担风险。</w:t>
      </w:r>
    </w:p>
    <w:p>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七、《示范文本》第五章“发包人要求”由招标人根据行业标准、招标项目具体特点和实际需要编制，并与“投标人须知”“通用合同条款”“专用合同条款”相衔接。</w:t>
      </w:r>
      <w:r>
        <w:rPr>
          <w:rFonts w:hint="eastAsia" w:ascii="仿宋" w:hAnsi="仿宋" w:eastAsia="仿宋"/>
          <w:color w:val="auto"/>
          <w:sz w:val="28"/>
          <w:szCs w:val="28"/>
          <w:highlight w:val="none"/>
          <w:lang w:val="en-US" w:eastAsia="zh-CN"/>
        </w:rPr>
        <w:t>鼓励招标人在发包人要求中积极落实绿色智能建造有关政策。</w:t>
      </w:r>
    </w:p>
    <w:p>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八、《示范文本》第七章“投标文件格式”供招标人参考使用。</w:t>
      </w:r>
    </w:p>
    <w:p>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九、《示范文本》针对不同的情况，有关章节列出了可供选择的内容。招标人在编制《招标文件》时应将未选择</w:t>
      </w:r>
      <w:r>
        <w:rPr>
          <w:rFonts w:hint="default" w:ascii="仿宋" w:hAnsi="仿宋" w:eastAsia="仿宋"/>
          <w:color w:val="auto"/>
          <w:sz w:val="28"/>
          <w:szCs w:val="28"/>
          <w:highlight w:val="none"/>
          <w:lang w:val="en-US"/>
        </w:rPr>
        <w:t>部分</w:t>
      </w:r>
      <w:r>
        <w:rPr>
          <w:rFonts w:hint="eastAsia" w:ascii="仿宋" w:hAnsi="仿宋" w:eastAsia="仿宋"/>
          <w:color w:val="auto"/>
          <w:sz w:val="28"/>
          <w:szCs w:val="28"/>
          <w:highlight w:val="none"/>
        </w:rPr>
        <w:t>删除，以保证文件整体的连贯性</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避免歧义。</w:t>
      </w:r>
    </w:p>
    <w:p>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十、《示范文本》为202</w:t>
      </w: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年版，将根据实际执行过程中出现的问题及时进行修改。各单位或个人</w:t>
      </w:r>
      <w:r>
        <w:rPr>
          <w:rFonts w:hint="eastAsia" w:ascii="仿宋_GB2312" w:eastAsia="仿宋_GB2312"/>
          <w:color w:val="auto"/>
          <w:sz w:val="28"/>
          <w:szCs w:val="28"/>
          <w:highlight w:val="none"/>
          <w:lang w:val="en-US" w:eastAsia="zh-CN"/>
        </w:rPr>
        <w:t>在使用过程中有</w:t>
      </w:r>
      <w:r>
        <w:rPr>
          <w:rFonts w:hint="eastAsia" w:ascii="仿宋_GB2312" w:eastAsia="仿宋_GB2312"/>
          <w:color w:val="auto"/>
          <w:sz w:val="28"/>
          <w:szCs w:val="28"/>
          <w:highlight w:val="none"/>
        </w:rPr>
        <w:t>修改意见</w:t>
      </w:r>
      <w:r>
        <w:rPr>
          <w:rFonts w:hint="eastAsia" w:ascii="仿宋_GB2312" w:eastAsia="仿宋_GB2312"/>
          <w:color w:val="auto"/>
          <w:sz w:val="28"/>
          <w:szCs w:val="28"/>
          <w:highlight w:val="none"/>
          <w:lang w:val="en-US" w:eastAsia="zh-CN"/>
        </w:rPr>
        <w:t>或</w:t>
      </w:r>
      <w:r>
        <w:rPr>
          <w:rFonts w:hint="eastAsia" w:ascii="仿宋_GB2312" w:eastAsia="仿宋_GB2312"/>
          <w:color w:val="auto"/>
          <w:sz w:val="28"/>
          <w:szCs w:val="28"/>
          <w:highlight w:val="none"/>
        </w:rPr>
        <w:t>建议</w:t>
      </w:r>
      <w:r>
        <w:rPr>
          <w:rFonts w:hint="eastAsia" w:ascii="仿宋_GB2312" w:eastAsia="仿宋_GB2312"/>
          <w:color w:val="auto"/>
          <w:sz w:val="28"/>
          <w:szCs w:val="28"/>
          <w:highlight w:val="none"/>
          <w:lang w:val="en-US" w:eastAsia="zh-CN"/>
        </w:rPr>
        <w:t>的</w:t>
      </w:r>
      <w:r>
        <w:rPr>
          <w:rFonts w:hint="eastAsia" w:ascii="仿宋" w:hAnsi="仿宋" w:eastAsia="仿宋"/>
          <w:color w:val="auto"/>
          <w:sz w:val="28"/>
          <w:szCs w:val="28"/>
          <w:highlight w:val="none"/>
        </w:rPr>
        <w:t>，可向编制工作小组反映。</w:t>
      </w:r>
    </w:p>
    <w:p>
      <w:pPr>
        <w:spacing w:line="540" w:lineRule="exact"/>
        <w:ind w:firstLine="576" w:firstLineChars="206"/>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联系方式：省发改委（027）87237985、省住建厅（027）68870850、省交易（采购）中心（027）86620825</w:t>
      </w:r>
    </w:p>
    <w:p>
      <w:pPr>
        <w:spacing w:line="540" w:lineRule="exact"/>
        <w:ind w:firstLine="432" w:firstLineChars="206"/>
        <w:rPr>
          <w:color w:val="auto"/>
          <w:highlight w:val="none"/>
        </w:rPr>
      </w:pPr>
    </w:p>
    <w:p>
      <w:pPr>
        <w:jc w:val="center"/>
        <w:rPr>
          <w:rFonts w:hint="eastAsia" w:ascii="黑体" w:hAnsi="黑体" w:eastAsia="黑体"/>
          <w:color w:val="auto"/>
          <w:sz w:val="32"/>
          <w:szCs w:val="32"/>
          <w:highlight w:val="none"/>
          <w:u w:val="single"/>
        </w:rPr>
        <w:sectPr>
          <w:footerReference r:id="rId7"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p>
    <w:p>
      <w:pPr>
        <w:jc w:val="center"/>
        <w:rPr>
          <w:rFonts w:hint="eastAsia" w:ascii="黑体" w:hAnsi="黑体" w:eastAsia="黑体"/>
          <w:color w:val="auto"/>
          <w:sz w:val="32"/>
          <w:szCs w:val="32"/>
          <w:highlight w:val="none"/>
          <w:u w:val="single"/>
        </w:rPr>
      </w:pPr>
    </w:p>
    <w:p>
      <w:pPr>
        <w:jc w:val="center"/>
        <w:rPr>
          <w:rFonts w:hint="eastAsia" w:ascii="黑体" w:hAnsi="黑体" w:eastAsia="黑体"/>
          <w:color w:val="auto"/>
          <w:sz w:val="32"/>
          <w:szCs w:val="32"/>
          <w:highlight w:val="none"/>
          <w:u w:val="single"/>
        </w:rPr>
      </w:pPr>
    </w:p>
    <w:p>
      <w:pPr>
        <w:jc w:val="center"/>
        <w:rPr>
          <w:rFonts w:hint="eastAsia" w:ascii="黑体" w:hAnsi="黑体" w:eastAsia="黑体"/>
          <w:color w:val="auto"/>
          <w:sz w:val="32"/>
          <w:szCs w:val="32"/>
          <w:highlight w:val="none"/>
          <w:u w:val="single"/>
        </w:rPr>
      </w:pPr>
    </w:p>
    <w:p>
      <w:pPr>
        <w:jc w:val="center"/>
        <w:rPr>
          <w:rFonts w:hint="eastAsia" w:ascii="黑体" w:hAnsi="黑体" w:eastAsia="黑体"/>
          <w:color w:val="auto"/>
          <w:sz w:val="32"/>
          <w:szCs w:val="32"/>
          <w:highlight w:val="none"/>
          <w:u w:val="single"/>
        </w:rPr>
      </w:pPr>
    </w:p>
    <w:p>
      <w:pPr>
        <w:jc w:val="center"/>
        <w:rPr>
          <w:rFonts w:ascii="黑体" w:hAnsi="黑体" w:eastAsia="黑体"/>
          <w:color w:val="auto"/>
          <w:sz w:val="32"/>
          <w:szCs w:val="32"/>
          <w:highlight w:val="none"/>
        </w:rPr>
      </w:pPr>
      <w:r>
        <w:rPr>
          <w:rFonts w:hint="eastAsia" w:ascii="黑体" w:hAnsi="黑体" w:eastAsia="黑体"/>
          <w:color w:val="auto"/>
          <w:sz w:val="32"/>
          <w:szCs w:val="32"/>
          <w:highlight w:val="none"/>
          <w:u w:val="single"/>
        </w:rPr>
        <w:t xml:space="preserve"> 中南财经政法大学南湖校区图书馆（科研实训综合楼）项目工程总承包  </w:t>
      </w:r>
      <w:r>
        <w:rPr>
          <w:rFonts w:hint="eastAsia" w:ascii="黑体" w:hAnsi="黑体" w:eastAsia="黑体"/>
          <w:color w:val="auto"/>
          <w:sz w:val="32"/>
          <w:szCs w:val="32"/>
          <w:highlight w:val="none"/>
        </w:rPr>
        <w:t>（项目名称）</w:t>
      </w:r>
      <w:r>
        <w:rPr>
          <w:rFonts w:hint="eastAsia" w:ascii="黑体" w:hAnsi="黑体" w:eastAsia="黑体"/>
          <w:color w:val="auto"/>
          <w:sz w:val="32"/>
          <w:szCs w:val="32"/>
          <w:highlight w:val="none"/>
          <w:u w:val="single"/>
        </w:rPr>
        <w:t xml:space="preserve"> 中南财经政法大学南湖校区图书馆（科研实训综合楼）项目工程总承包 </w:t>
      </w:r>
      <w:r>
        <w:rPr>
          <w:rFonts w:hint="eastAsia" w:ascii="黑体" w:hAnsi="黑体" w:eastAsia="黑体"/>
          <w:color w:val="auto"/>
          <w:sz w:val="32"/>
          <w:szCs w:val="32"/>
          <w:highlight w:val="none"/>
        </w:rPr>
        <w:t>（标段名称）工程总承包招标</w:t>
      </w:r>
    </w:p>
    <w:p>
      <w:pPr>
        <w:rPr>
          <w:color w:val="auto"/>
          <w:sz w:val="28"/>
          <w:szCs w:val="28"/>
          <w:highlight w:val="none"/>
        </w:rPr>
      </w:pPr>
    </w:p>
    <w:p>
      <w:pPr>
        <w:jc w:val="center"/>
        <w:rPr>
          <w:rFonts w:hint="eastAsia" w:ascii="黑体" w:eastAsia="黑体"/>
          <w:color w:val="auto"/>
          <w:sz w:val="52"/>
          <w:szCs w:val="52"/>
          <w:highlight w:val="none"/>
        </w:rPr>
      </w:pPr>
      <w:r>
        <w:rPr>
          <w:rFonts w:hint="eastAsia" w:ascii="黑体" w:eastAsia="黑体"/>
          <w:color w:val="auto"/>
          <w:sz w:val="52"/>
          <w:szCs w:val="52"/>
          <w:highlight w:val="none"/>
        </w:rPr>
        <w:t>招 标 文 件</w:t>
      </w:r>
    </w:p>
    <w:p>
      <w:pPr>
        <w:jc w:val="center"/>
        <w:rPr>
          <w:rFonts w:hint="eastAsia" w:ascii="黑体" w:eastAsia="黑体"/>
          <w:color w:val="auto"/>
          <w:sz w:val="52"/>
          <w:szCs w:val="52"/>
          <w:highlight w:val="none"/>
        </w:rPr>
      </w:pPr>
    </w:p>
    <w:p>
      <w:pPr>
        <w:spacing w:line="360" w:lineRule="auto"/>
        <w:ind w:firstLine="2940" w:firstLineChars="1050"/>
        <w:rPr>
          <w:rFonts w:hint="eastAsia" w:ascii="黑体" w:hAnsi="黑体" w:eastAsia="黑体"/>
          <w:color w:val="auto"/>
          <w:sz w:val="28"/>
          <w:szCs w:val="28"/>
          <w:highlight w:val="none"/>
        </w:rPr>
      </w:pPr>
      <w:r>
        <w:rPr>
          <w:rFonts w:hint="eastAsia" w:ascii="黑体" w:hAnsi="黑体" w:eastAsia="黑体"/>
          <w:color w:val="auto"/>
          <w:sz w:val="28"/>
          <w:szCs w:val="28"/>
          <w:highlight w:val="none"/>
        </w:rPr>
        <w:t>招标编号：</w:t>
      </w:r>
      <w:r>
        <w:rPr>
          <w:rFonts w:hint="eastAsia" w:ascii="黑体" w:hAnsi="黑体" w:eastAsia="黑体"/>
          <w:color w:val="auto"/>
          <w:sz w:val="28"/>
          <w:szCs w:val="28"/>
          <w:highlight w:val="none"/>
          <w:u w:val="single"/>
        </w:rPr>
        <w:t xml:space="preserve">        </w:t>
      </w:r>
    </w:p>
    <w:p>
      <w:pPr>
        <w:snapToGrid w:val="0"/>
        <w:spacing w:line="360" w:lineRule="auto"/>
        <w:rPr>
          <w:rFonts w:hint="eastAsia" w:ascii="黑体" w:hAnsi="黑体" w:eastAsia="黑体"/>
          <w:color w:val="auto"/>
          <w:sz w:val="52"/>
          <w:szCs w:val="52"/>
          <w:highlight w:val="none"/>
        </w:rPr>
      </w:pPr>
    </w:p>
    <w:p>
      <w:pPr>
        <w:snapToGrid w:val="0"/>
        <w:spacing w:line="360" w:lineRule="auto"/>
        <w:rPr>
          <w:rFonts w:hint="eastAsia" w:ascii="黑体" w:hAnsi="黑体" w:eastAsia="黑体"/>
          <w:color w:val="auto"/>
          <w:sz w:val="28"/>
          <w:szCs w:val="28"/>
          <w:highlight w:val="none"/>
        </w:rPr>
      </w:pPr>
    </w:p>
    <w:p>
      <w:pPr>
        <w:snapToGrid w:val="0"/>
        <w:spacing w:line="360" w:lineRule="auto"/>
        <w:rPr>
          <w:rFonts w:hint="eastAsia" w:ascii="黑体" w:hAnsi="黑体" w:eastAsia="黑体"/>
          <w:color w:val="auto"/>
          <w:sz w:val="28"/>
          <w:szCs w:val="28"/>
          <w:highlight w:val="none"/>
        </w:rPr>
      </w:pPr>
    </w:p>
    <w:p>
      <w:pPr>
        <w:snapToGrid w:val="0"/>
        <w:spacing w:line="360" w:lineRule="auto"/>
        <w:rPr>
          <w:rFonts w:hint="eastAsia" w:ascii="黑体" w:hAnsi="黑体" w:eastAsia="黑体"/>
          <w:color w:val="auto"/>
          <w:sz w:val="28"/>
          <w:szCs w:val="28"/>
          <w:highlight w:val="none"/>
        </w:rPr>
      </w:pPr>
    </w:p>
    <w:p>
      <w:pPr>
        <w:rPr>
          <w:rFonts w:hint="eastAsia" w:ascii="黑体" w:eastAsia="黑体"/>
          <w:color w:val="auto"/>
          <w:sz w:val="32"/>
          <w:szCs w:val="32"/>
          <w:highlight w:val="none"/>
          <w:lang w:eastAsia="zh-CN"/>
        </w:rPr>
      </w:pPr>
      <w:r>
        <w:rPr>
          <w:rFonts w:hint="eastAsia" w:ascii="黑体" w:hAnsi="宋体" w:eastAsia="黑体"/>
          <w:color w:val="auto"/>
          <w:sz w:val="32"/>
          <w:szCs w:val="32"/>
          <w:highlight w:val="none"/>
        </w:rPr>
        <w:t xml:space="preserve">      招 标 人/招标代理机构：</w:t>
      </w:r>
      <w:r>
        <w:rPr>
          <w:rFonts w:hint="eastAsia" w:ascii="黑体" w:hAnsi="宋体" w:eastAsia="黑体"/>
          <w:color w:val="auto"/>
          <w:sz w:val="32"/>
          <w:szCs w:val="32"/>
          <w:highlight w:val="none"/>
          <w:u w:val="single"/>
        </w:rPr>
        <w:t xml:space="preserve">            </w:t>
      </w:r>
      <w:r>
        <w:rPr>
          <w:rFonts w:hint="eastAsia" w:ascii="黑体" w:hAnsi="宋体" w:eastAsia="黑体"/>
          <w:color w:val="auto"/>
          <w:sz w:val="32"/>
          <w:szCs w:val="32"/>
          <w:highlight w:val="none"/>
          <w:lang w:eastAsia="zh-CN"/>
        </w:rPr>
        <w:t>（</w:t>
      </w:r>
      <w:r>
        <w:rPr>
          <w:rFonts w:hint="eastAsia" w:ascii="黑体" w:hAnsi="宋体" w:eastAsia="黑体"/>
          <w:color w:val="auto"/>
          <w:sz w:val="32"/>
          <w:szCs w:val="32"/>
          <w:highlight w:val="none"/>
        </w:rPr>
        <w:t>盖章</w:t>
      </w:r>
      <w:r>
        <w:rPr>
          <w:rFonts w:hint="eastAsia" w:ascii="黑体" w:hAnsi="宋体" w:eastAsia="黑体"/>
          <w:color w:val="auto"/>
          <w:sz w:val="32"/>
          <w:szCs w:val="32"/>
          <w:highlight w:val="none"/>
          <w:lang w:eastAsia="zh-CN"/>
        </w:rPr>
        <w:t>）</w:t>
      </w:r>
    </w:p>
    <w:p>
      <w:pPr>
        <w:ind w:firstLine="2400" w:firstLineChars="750"/>
        <w:rPr>
          <w:rFonts w:hint="eastAsia" w:ascii="宋体" w:hAnsi="宋体"/>
          <w:color w:val="auto"/>
          <w:sz w:val="32"/>
          <w:szCs w:val="32"/>
          <w:highlight w:val="none"/>
          <w:u w:val="single"/>
        </w:rPr>
      </w:pPr>
    </w:p>
    <w:p>
      <w:pPr>
        <w:ind w:firstLine="2400" w:firstLineChars="750"/>
        <w:rPr>
          <w:rFonts w:ascii="宋体" w:hAnsi="宋体"/>
          <w:color w:val="auto"/>
          <w:sz w:val="32"/>
          <w:szCs w:val="32"/>
          <w:highlight w:val="none"/>
        </w:rPr>
      </w:pP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年</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月</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日</w:t>
      </w:r>
    </w:p>
    <w:p>
      <w:pPr>
        <w:spacing w:line="400" w:lineRule="exact"/>
        <w:rPr>
          <w:rFonts w:hint="eastAsia"/>
          <w:color w:val="auto"/>
          <w:highlight w:val="none"/>
        </w:rPr>
        <w:sectPr>
          <w:footerReference r:id="rId8"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bookmarkStart w:id="3" w:name="_Toc144974478"/>
      <w:bookmarkStart w:id="4" w:name="_Toc152042286"/>
    </w:p>
    <w:bookmarkEnd w:id="3"/>
    <w:bookmarkEnd w:id="4"/>
    <w:p>
      <w:pPr>
        <w:spacing w:after="468" w:afterLines="150" w:line="540" w:lineRule="exact"/>
        <w:ind w:firstLine="437"/>
        <w:jc w:val="center"/>
        <w:rPr>
          <w:rFonts w:hint="eastAsia" w:ascii="黑体" w:hAnsi="黑体" w:eastAsia="黑体" w:cs="黑体"/>
          <w:b w:val="0"/>
          <w:bCs/>
          <w:color w:val="auto"/>
          <w:sz w:val="32"/>
          <w:szCs w:val="32"/>
          <w:highlight w:val="none"/>
        </w:rPr>
      </w:pPr>
      <w:r>
        <w:rPr>
          <w:rFonts w:hint="eastAsia" w:ascii="黑体" w:hAnsi="黑体" w:eastAsia="黑体" w:cs="黑体"/>
          <w:b w:val="0"/>
          <w:bCs/>
          <w:color w:val="auto"/>
          <w:sz w:val="32"/>
          <w:szCs w:val="32"/>
          <w:highlight w:val="none"/>
        </w:rPr>
        <w:t>目  录</w:t>
      </w:r>
    </w:p>
    <w:p>
      <w:pPr>
        <w:pStyle w:val="27"/>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color w:val="auto"/>
          <w:szCs w:val="21"/>
          <w:highlight w:val="none"/>
        </w:rPr>
        <w:instrText xml:space="preserve">TOC \o "1-4" \h \u </w:instrText>
      </w:r>
      <w:r>
        <w:rPr>
          <w:rFonts w:hint="eastAsia" w:ascii="宋体" w:hAnsi="宋体"/>
          <w:color w:val="auto"/>
          <w:szCs w:val="21"/>
          <w:highlight w:val="none"/>
        </w:rPr>
        <w:fldChar w:fldCharType="separate"/>
      </w: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_Toc8275 </w:instrText>
      </w:r>
      <w:r>
        <w:rPr>
          <w:rFonts w:hint="eastAsia" w:ascii="宋体" w:hAnsi="宋体"/>
          <w:szCs w:val="21"/>
          <w:highlight w:val="none"/>
        </w:rPr>
        <w:fldChar w:fldCharType="separate"/>
      </w:r>
      <w:r>
        <w:rPr>
          <w:rFonts w:hint="eastAsia" w:eastAsia="黑体"/>
          <w:szCs w:val="20"/>
          <w:highlight w:val="none"/>
        </w:rPr>
        <w:t>第一章 投标邀请书（代资格预审通过通知书）</w:t>
      </w:r>
      <w:r>
        <w:rPr>
          <w:highlight w:val="none"/>
        </w:rPr>
        <w:tab/>
      </w:r>
      <w:r>
        <w:rPr>
          <w:highlight w:val="none"/>
        </w:rPr>
        <w:fldChar w:fldCharType="begin"/>
      </w:r>
      <w:r>
        <w:rPr>
          <w:highlight w:val="none"/>
        </w:rPr>
        <w:instrText xml:space="preserve"> PAGEREF _Toc8275 \h </w:instrText>
      </w:r>
      <w:r>
        <w:rPr>
          <w:highlight w:val="none"/>
        </w:rPr>
        <w:fldChar w:fldCharType="separate"/>
      </w:r>
      <w:r>
        <w:rPr>
          <w:highlight w:val="none"/>
        </w:rPr>
        <w:t>1</w:t>
      </w:r>
      <w:r>
        <w:rPr>
          <w:highlight w:val="none"/>
        </w:rPr>
        <w:fldChar w:fldCharType="end"/>
      </w:r>
      <w:r>
        <w:rPr>
          <w:rFonts w:hint="eastAsia" w:ascii="宋体" w:hAnsi="宋体"/>
          <w:color w:val="auto"/>
          <w:szCs w:val="21"/>
          <w:highlight w:val="none"/>
        </w:rPr>
        <w:fldChar w:fldCharType="end"/>
      </w:r>
    </w:p>
    <w:p>
      <w:pPr>
        <w:pStyle w:val="27"/>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_Toc25455 </w:instrText>
      </w:r>
      <w:r>
        <w:rPr>
          <w:rFonts w:hint="eastAsia" w:ascii="宋体" w:hAnsi="宋体"/>
          <w:szCs w:val="21"/>
          <w:highlight w:val="none"/>
        </w:rPr>
        <w:fldChar w:fldCharType="separate"/>
      </w:r>
      <w:r>
        <w:rPr>
          <w:rFonts w:hint="eastAsia" w:eastAsia="黑体"/>
          <w:szCs w:val="20"/>
          <w:highlight w:val="none"/>
        </w:rPr>
        <w:t>第二章 投标人须知</w:t>
      </w:r>
      <w:r>
        <w:rPr>
          <w:highlight w:val="none"/>
        </w:rPr>
        <w:tab/>
      </w:r>
      <w:r>
        <w:rPr>
          <w:highlight w:val="none"/>
        </w:rPr>
        <w:fldChar w:fldCharType="begin"/>
      </w:r>
      <w:r>
        <w:rPr>
          <w:highlight w:val="none"/>
        </w:rPr>
        <w:instrText xml:space="preserve"> PAGEREF _Toc25455 \h </w:instrText>
      </w:r>
      <w:r>
        <w:rPr>
          <w:highlight w:val="none"/>
        </w:rPr>
        <w:fldChar w:fldCharType="separate"/>
      </w:r>
      <w:r>
        <w:rPr>
          <w:highlight w:val="none"/>
        </w:rPr>
        <w:t>3</w:t>
      </w:r>
      <w:r>
        <w:rPr>
          <w:highlight w:val="none"/>
        </w:rPr>
        <w:fldChar w:fldCharType="end"/>
      </w:r>
      <w:r>
        <w:rPr>
          <w:rFonts w:hint="eastAsia" w:ascii="宋体" w:hAnsi="宋体"/>
          <w:color w:val="auto"/>
          <w:szCs w:val="21"/>
          <w:highlight w:val="none"/>
        </w:rPr>
        <w:fldChar w:fldCharType="end"/>
      </w:r>
    </w:p>
    <w:p>
      <w:pPr>
        <w:pStyle w:val="32"/>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_Toc22239 </w:instrText>
      </w:r>
      <w:r>
        <w:rPr>
          <w:rFonts w:hint="eastAsia" w:ascii="宋体" w:hAnsi="宋体"/>
          <w:szCs w:val="21"/>
          <w:highlight w:val="none"/>
        </w:rPr>
        <w:fldChar w:fldCharType="separate"/>
      </w:r>
      <w:r>
        <w:rPr>
          <w:rFonts w:hint="eastAsia"/>
          <w:szCs w:val="28"/>
          <w:highlight w:val="none"/>
        </w:rPr>
        <w:t>投标人须知前附表</w:t>
      </w:r>
      <w:r>
        <w:rPr>
          <w:highlight w:val="none"/>
        </w:rPr>
        <w:tab/>
      </w:r>
      <w:r>
        <w:rPr>
          <w:highlight w:val="none"/>
        </w:rPr>
        <w:fldChar w:fldCharType="begin"/>
      </w:r>
      <w:r>
        <w:rPr>
          <w:highlight w:val="none"/>
        </w:rPr>
        <w:instrText xml:space="preserve"> PAGEREF _Toc22239 \h </w:instrText>
      </w:r>
      <w:r>
        <w:rPr>
          <w:highlight w:val="none"/>
        </w:rPr>
        <w:fldChar w:fldCharType="separate"/>
      </w:r>
      <w:r>
        <w:rPr>
          <w:highlight w:val="none"/>
        </w:rPr>
        <w:t>3</w:t>
      </w:r>
      <w:r>
        <w:rPr>
          <w:highlight w:val="none"/>
        </w:rPr>
        <w:fldChar w:fldCharType="end"/>
      </w:r>
      <w:r>
        <w:rPr>
          <w:rFonts w:hint="eastAsia" w:ascii="宋体" w:hAnsi="宋体"/>
          <w:color w:val="auto"/>
          <w:szCs w:val="21"/>
          <w:highlight w:val="none"/>
        </w:rPr>
        <w:fldChar w:fldCharType="end"/>
      </w:r>
    </w:p>
    <w:p>
      <w:pPr>
        <w:pStyle w:val="32"/>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_Toc29428 </w:instrText>
      </w:r>
      <w:r>
        <w:rPr>
          <w:rFonts w:hint="eastAsia" w:ascii="宋体" w:hAnsi="宋体"/>
          <w:szCs w:val="21"/>
          <w:highlight w:val="none"/>
        </w:rPr>
        <w:fldChar w:fldCharType="separate"/>
      </w:r>
      <w:r>
        <w:rPr>
          <w:szCs w:val="28"/>
          <w:highlight w:val="none"/>
        </w:rPr>
        <w:t>投标人须知正文部分</w:t>
      </w:r>
      <w:r>
        <w:rPr>
          <w:highlight w:val="none"/>
        </w:rPr>
        <w:tab/>
      </w:r>
      <w:r>
        <w:rPr>
          <w:highlight w:val="none"/>
        </w:rPr>
        <w:fldChar w:fldCharType="begin"/>
      </w:r>
      <w:r>
        <w:rPr>
          <w:highlight w:val="none"/>
        </w:rPr>
        <w:instrText xml:space="preserve"> PAGEREF _Toc29428 \h </w:instrText>
      </w:r>
      <w:r>
        <w:rPr>
          <w:highlight w:val="none"/>
        </w:rPr>
        <w:fldChar w:fldCharType="separate"/>
      </w:r>
      <w:r>
        <w:rPr>
          <w:highlight w:val="none"/>
        </w:rPr>
        <w:t>19</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_Toc30070 </w:instrText>
      </w:r>
      <w:r>
        <w:rPr>
          <w:rFonts w:hint="eastAsia" w:ascii="宋体" w:hAnsi="宋体"/>
          <w:szCs w:val="21"/>
          <w:highlight w:val="none"/>
        </w:rPr>
        <w:fldChar w:fldCharType="separate"/>
      </w:r>
      <w:r>
        <w:rPr>
          <w:rFonts w:ascii="黑体" w:hAnsi="黑体"/>
          <w:szCs w:val="28"/>
          <w:highlight w:val="none"/>
        </w:rPr>
        <w:t>1. 总则</w:t>
      </w:r>
      <w:r>
        <w:rPr>
          <w:highlight w:val="none"/>
        </w:rPr>
        <w:tab/>
      </w:r>
      <w:r>
        <w:rPr>
          <w:highlight w:val="none"/>
        </w:rPr>
        <w:fldChar w:fldCharType="begin"/>
      </w:r>
      <w:r>
        <w:rPr>
          <w:highlight w:val="none"/>
        </w:rPr>
        <w:instrText xml:space="preserve"> PAGEREF _Toc30070 \h </w:instrText>
      </w:r>
      <w:r>
        <w:rPr>
          <w:highlight w:val="none"/>
        </w:rPr>
        <w:fldChar w:fldCharType="separate"/>
      </w:r>
      <w:r>
        <w:rPr>
          <w:highlight w:val="none"/>
        </w:rPr>
        <w:t>19</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_Toc31715 </w:instrText>
      </w:r>
      <w:r>
        <w:rPr>
          <w:rFonts w:hint="eastAsia" w:ascii="宋体" w:hAnsi="宋体"/>
          <w:szCs w:val="21"/>
          <w:highlight w:val="none"/>
        </w:rPr>
        <w:fldChar w:fldCharType="separate"/>
      </w:r>
      <w:r>
        <w:rPr>
          <w:rFonts w:ascii="黑体" w:hAnsi="黑体"/>
          <w:highlight w:val="none"/>
        </w:rPr>
        <w:t>1.1 项目概况</w:t>
      </w:r>
      <w:r>
        <w:rPr>
          <w:highlight w:val="none"/>
        </w:rPr>
        <w:tab/>
      </w:r>
      <w:r>
        <w:rPr>
          <w:highlight w:val="none"/>
        </w:rPr>
        <w:fldChar w:fldCharType="begin"/>
      </w:r>
      <w:r>
        <w:rPr>
          <w:highlight w:val="none"/>
        </w:rPr>
        <w:instrText xml:space="preserve"> PAGEREF _Toc31715 \h </w:instrText>
      </w:r>
      <w:r>
        <w:rPr>
          <w:highlight w:val="none"/>
        </w:rPr>
        <w:fldChar w:fldCharType="separate"/>
      </w:r>
      <w:r>
        <w:rPr>
          <w:highlight w:val="none"/>
        </w:rPr>
        <w:t>19</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_Toc18482 </w:instrText>
      </w:r>
      <w:r>
        <w:rPr>
          <w:rFonts w:hint="eastAsia" w:ascii="宋体" w:hAnsi="宋体"/>
          <w:szCs w:val="21"/>
          <w:highlight w:val="none"/>
        </w:rPr>
        <w:fldChar w:fldCharType="separate"/>
      </w:r>
      <w:r>
        <w:rPr>
          <w:rFonts w:ascii="黑体" w:hAnsi="黑体"/>
          <w:highlight w:val="none"/>
        </w:rPr>
        <w:t>1.2 项目的资金来源和落实情况</w:t>
      </w:r>
      <w:r>
        <w:rPr>
          <w:highlight w:val="none"/>
        </w:rPr>
        <w:tab/>
      </w:r>
      <w:r>
        <w:rPr>
          <w:highlight w:val="none"/>
        </w:rPr>
        <w:fldChar w:fldCharType="begin"/>
      </w:r>
      <w:r>
        <w:rPr>
          <w:highlight w:val="none"/>
        </w:rPr>
        <w:instrText xml:space="preserve"> PAGEREF _Toc18482 \h </w:instrText>
      </w:r>
      <w:r>
        <w:rPr>
          <w:highlight w:val="none"/>
        </w:rPr>
        <w:fldChar w:fldCharType="separate"/>
      </w:r>
      <w:r>
        <w:rPr>
          <w:highlight w:val="none"/>
        </w:rPr>
        <w:t>19</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_Toc26677 </w:instrText>
      </w:r>
      <w:r>
        <w:rPr>
          <w:rFonts w:hint="eastAsia" w:ascii="宋体" w:hAnsi="宋体"/>
          <w:szCs w:val="21"/>
          <w:highlight w:val="none"/>
        </w:rPr>
        <w:fldChar w:fldCharType="separate"/>
      </w:r>
      <w:r>
        <w:rPr>
          <w:rFonts w:ascii="黑体" w:hAnsi="黑体"/>
          <w:highlight w:val="none"/>
        </w:rPr>
        <w:t>1.3 招标范围、计划工期和质量标准</w:t>
      </w:r>
      <w:r>
        <w:rPr>
          <w:highlight w:val="none"/>
        </w:rPr>
        <w:tab/>
      </w:r>
      <w:r>
        <w:rPr>
          <w:highlight w:val="none"/>
        </w:rPr>
        <w:fldChar w:fldCharType="begin"/>
      </w:r>
      <w:r>
        <w:rPr>
          <w:highlight w:val="none"/>
        </w:rPr>
        <w:instrText xml:space="preserve"> PAGEREF _Toc26677 \h </w:instrText>
      </w:r>
      <w:r>
        <w:rPr>
          <w:highlight w:val="none"/>
        </w:rPr>
        <w:fldChar w:fldCharType="separate"/>
      </w:r>
      <w:r>
        <w:rPr>
          <w:highlight w:val="none"/>
        </w:rPr>
        <w:t>19</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_Toc20042 </w:instrText>
      </w:r>
      <w:r>
        <w:rPr>
          <w:rFonts w:hint="eastAsia" w:ascii="宋体" w:hAnsi="宋体"/>
          <w:szCs w:val="21"/>
          <w:highlight w:val="none"/>
        </w:rPr>
        <w:fldChar w:fldCharType="separate"/>
      </w:r>
      <w:r>
        <w:rPr>
          <w:rFonts w:ascii="黑体" w:hAnsi="黑体"/>
          <w:highlight w:val="none"/>
        </w:rPr>
        <w:t>1.4 投标人资格要求（适用于已进行资格预审的）</w:t>
      </w:r>
      <w:r>
        <w:rPr>
          <w:highlight w:val="none"/>
        </w:rPr>
        <w:tab/>
      </w:r>
      <w:r>
        <w:rPr>
          <w:highlight w:val="none"/>
        </w:rPr>
        <w:fldChar w:fldCharType="begin"/>
      </w:r>
      <w:r>
        <w:rPr>
          <w:highlight w:val="none"/>
        </w:rPr>
        <w:instrText xml:space="preserve"> PAGEREF _Toc20042 \h </w:instrText>
      </w:r>
      <w:r>
        <w:rPr>
          <w:highlight w:val="none"/>
        </w:rPr>
        <w:fldChar w:fldCharType="separate"/>
      </w:r>
      <w:r>
        <w:rPr>
          <w:highlight w:val="none"/>
        </w:rPr>
        <w:t>19</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_Toc2782 </w:instrText>
      </w:r>
      <w:r>
        <w:rPr>
          <w:rFonts w:hint="eastAsia" w:ascii="宋体" w:hAnsi="宋体"/>
          <w:szCs w:val="21"/>
          <w:highlight w:val="none"/>
        </w:rPr>
        <w:fldChar w:fldCharType="separate"/>
      </w:r>
      <w:r>
        <w:rPr>
          <w:rFonts w:ascii="黑体" w:hAnsi="黑体"/>
          <w:highlight w:val="none"/>
        </w:rPr>
        <w:t>1.4 投标人资格要求（适用于未进行资格预审的）</w:t>
      </w:r>
      <w:r>
        <w:rPr>
          <w:highlight w:val="none"/>
        </w:rPr>
        <w:tab/>
      </w:r>
      <w:r>
        <w:rPr>
          <w:highlight w:val="none"/>
        </w:rPr>
        <w:fldChar w:fldCharType="begin"/>
      </w:r>
      <w:r>
        <w:rPr>
          <w:highlight w:val="none"/>
        </w:rPr>
        <w:instrText xml:space="preserve"> PAGEREF _Toc2782 \h </w:instrText>
      </w:r>
      <w:r>
        <w:rPr>
          <w:highlight w:val="none"/>
        </w:rPr>
        <w:fldChar w:fldCharType="separate"/>
      </w:r>
      <w:r>
        <w:rPr>
          <w:highlight w:val="none"/>
        </w:rPr>
        <w:t>19</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_Toc1302 </w:instrText>
      </w:r>
      <w:r>
        <w:rPr>
          <w:rFonts w:hint="eastAsia" w:ascii="宋体" w:hAnsi="宋体"/>
          <w:szCs w:val="21"/>
          <w:highlight w:val="none"/>
        </w:rPr>
        <w:fldChar w:fldCharType="separate"/>
      </w:r>
      <w:r>
        <w:rPr>
          <w:rFonts w:ascii="黑体" w:hAnsi="黑体"/>
          <w:highlight w:val="none"/>
        </w:rPr>
        <w:t>1.5 费用承担和设计成果补偿</w:t>
      </w:r>
      <w:r>
        <w:rPr>
          <w:highlight w:val="none"/>
        </w:rPr>
        <w:tab/>
      </w:r>
      <w:r>
        <w:rPr>
          <w:highlight w:val="none"/>
        </w:rPr>
        <w:fldChar w:fldCharType="begin"/>
      </w:r>
      <w:r>
        <w:rPr>
          <w:highlight w:val="none"/>
        </w:rPr>
        <w:instrText xml:space="preserve"> PAGEREF _Toc1302 \h </w:instrText>
      </w:r>
      <w:r>
        <w:rPr>
          <w:highlight w:val="none"/>
        </w:rPr>
        <w:fldChar w:fldCharType="separate"/>
      </w:r>
      <w:r>
        <w:rPr>
          <w:highlight w:val="none"/>
        </w:rPr>
        <w:t>21</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_Toc20805 </w:instrText>
      </w:r>
      <w:r>
        <w:rPr>
          <w:rFonts w:hint="eastAsia" w:ascii="宋体" w:hAnsi="宋体"/>
          <w:szCs w:val="21"/>
          <w:highlight w:val="none"/>
        </w:rPr>
        <w:fldChar w:fldCharType="separate"/>
      </w:r>
      <w:r>
        <w:rPr>
          <w:rFonts w:ascii="黑体" w:hAnsi="黑体"/>
          <w:highlight w:val="none"/>
        </w:rPr>
        <w:t>1.6 保密</w:t>
      </w:r>
      <w:r>
        <w:rPr>
          <w:highlight w:val="none"/>
        </w:rPr>
        <w:tab/>
      </w:r>
      <w:r>
        <w:rPr>
          <w:highlight w:val="none"/>
        </w:rPr>
        <w:fldChar w:fldCharType="begin"/>
      </w:r>
      <w:r>
        <w:rPr>
          <w:highlight w:val="none"/>
        </w:rPr>
        <w:instrText xml:space="preserve"> PAGEREF _Toc20805 \h </w:instrText>
      </w:r>
      <w:r>
        <w:rPr>
          <w:highlight w:val="none"/>
        </w:rPr>
        <w:fldChar w:fldCharType="separate"/>
      </w:r>
      <w:r>
        <w:rPr>
          <w:highlight w:val="none"/>
        </w:rPr>
        <w:t>21</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_Toc7202 </w:instrText>
      </w:r>
      <w:r>
        <w:rPr>
          <w:rFonts w:hint="eastAsia" w:ascii="宋体" w:hAnsi="宋体"/>
          <w:szCs w:val="21"/>
          <w:highlight w:val="none"/>
        </w:rPr>
        <w:fldChar w:fldCharType="separate"/>
      </w:r>
      <w:r>
        <w:rPr>
          <w:rFonts w:ascii="黑体" w:hAnsi="黑体"/>
          <w:highlight w:val="none"/>
        </w:rPr>
        <w:t>1.7 语言文字</w:t>
      </w:r>
      <w:r>
        <w:rPr>
          <w:highlight w:val="none"/>
        </w:rPr>
        <w:tab/>
      </w:r>
      <w:r>
        <w:rPr>
          <w:highlight w:val="none"/>
        </w:rPr>
        <w:fldChar w:fldCharType="begin"/>
      </w:r>
      <w:r>
        <w:rPr>
          <w:highlight w:val="none"/>
        </w:rPr>
        <w:instrText xml:space="preserve"> PAGEREF _Toc7202 \h </w:instrText>
      </w:r>
      <w:r>
        <w:rPr>
          <w:highlight w:val="none"/>
        </w:rPr>
        <w:fldChar w:fldCharType="separate"/>
      </w:r>
      <w:r>
        <w:rPr>
          <w:highlight w:val="none"/>
        </w:rPr>
        <w:t>21</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_Toc19838 </w:instrText>
      </w:r>
      <w:r>
        <w:rPr>
          <w:rFonts w:hint="eastAsia" w:ascii="宋体" w:hAnsi="宋体"/>
          <w:szCs w:val="21"/>
          <w:highlight w:val="none"/>
        </w:rPr>
        <w:fldChar w:fldCharType="separate"/>
      </w:r>
      <w:r>
        <w:rPr>
          <w:rFonts w:ascii="黑体" w:hAnsi="黑体"/>
          <w:highlight w:val="none"/>
        </w:rPr>
        <w:t>1.8 计量单位</w:t>
      </w:r>
      <w:r>
        <w:rPr>
          <w:highlight w:val="none"/>
        </w:rPr>
        <w:tab/>
      </w:r>
      <w:r>
        <w:rPr>
          <w:highlight w:val="none"/>
        </w:rPr>
        <w:fldChar w:fldCharType="begin"/>
      </w:r>
      <w:r>
        <w:rPr>
          <w:highlight w:val="none"/>
        </w:rPr>
        <w:instrText xml:space="preserve"> PAGEREF _Toc19838 \h </w:instrText>
      </w:r>
      <w:r>
        <w:rPr>
          <w:highlight w:val="none"/>
        </w:rPr>
        <w:fldChar w:fldCharType="separate"/>
      </w:r>
      <w:r>
        <w:rPr>
          <w:highlight w:val="none"/>
        </w:rPr>
        <w:t>21</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_Toc25349 </w:instrText>
      </w:r>
      <w:r>
        <w:rPr>
          <w:rFonts w:hint="eastAsia" w:ascii="宋体" w:hAnsi="宋体"/>
          <w:szCs w:val="21"/>
          <w:highlight w:val="none"/>
        </w:rPr>
        <w:fldChar w:fldCharType="separate"/>
      </w:r>
      <w:r>
        <w:rPr>
          <w:rFonts w:ascii="黑体" w:hAnsi="黑体"/>
          <w:highlight w:val="none"/>
        </w:rPr>
        <w:t>1.9 踏勘现场</w:t>
      </w:r>
      <w:r>
        <w:rPr>
          <w:highlight w:val="none"/>
        </w:rPr>
        <w:tab/>
      </w:r>
      <w:r>
        <w:rPr>
          <w:highlight w:val="none"/>
        </w:rPr>
        <w:fldChar w:fldCharType="begin"/>
      </w:r>
      <w:r>
        <w:rPr>
          <w:highlight w:val="none"/>
        </w:rPr>
        <w:instrText xml:space="preserve"> PAGEREF _Toc25349 \h </w:instrText>
      </w:r>
      <w:r>
        <w:rPr>
          <w:highlight w:val="none"/>
        </w:rPr>
        <w:fldChar w:fldCharType="separate"/>
      </w:r>
      <w:r>
        <w:rPr>
          <w:highlight w:val="none"/>
        </w:rPr>
        <w:t>21</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_Toc18250 </w:instrText>
      </w:r>
      <w:r>
        <w:rPr>
          <w:rFonts w:hint="eastAsia" w:ascii="宋体" w:hAnsi="宋体"/>
          <w:szCs w:val="21"/>
          <w:highlight w:val="none"/>
        </w:rPr>
        <w:fldChar w:fldCharType="separate"/>
      </w:r>
      <w:r>
        <w:rPr>
          <w:rFonts w:ascii="黑体" w:hAnsi="黑体"/>
          <w:highlight w:val="none"/>
        </w:rPr>
        <w:t>1.10 投标预备会</w:t>
      </w:r>
      <w:r>
        <w:rPr>
          <w:highlight w:val="none"/>
        </w:rPr>
        <w:tab/>
      </w:r>
      <w:r>
        <w:rPr>
          <w:highlight w:val="none"/>
        </w:rPr>
        <w:fldChar w:fldCharType="begin"/>
      </w:r>
      <w:r>
        <w:rPr>
          <w:highlight w:val="none"/>
        </w:rPr>
        <w:instrText xml:space="preserve"> PAGEREF _Toc18250 \h </w:instrText>
      </w:r>
      <w:r>
        <w:rPr>
          <w:highlight w:val="none"/>
        </w:rPr>
        <w:fldChar w:fldCharType="separate"/>
      </w:r>
      <w:r>
        <w:rPr>
          <w:highlight w:val="none"/>
        </w:rPr>
        <w:t>21</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_Toc1758 </w:instrText>
      </w:r>
      <w:r>
        <w:rPr>
          <w:rFonts w:hint="eastAsia" w:ascii="宋体" w:hAnsi="宋体"/>
          <w:szCs w:val="21"/>
          <w:highlight w:val="none"/>
        </w:rPr>
        <w:fldChar w:fldCharType="separate"/>
      </w:r>
      <w:r>
        <w:rPr>
          <w:rFonts w:ascii="黑体" w:hAnsi="黑体"/>
          <w:highlight w:val="none"/>
        </w:rPr>
        <w:t>1.11 分包</w:t>
      </w:r>
      <w:r>
        <w:rPr>
          <w:highlight w:val="none"/>
        </w:rPr>
        <w:tab/>
      </w:r>
      <w:r>
        <w:rPr>
          <w:highlight w:val="none"/>
        </w:rPr>
        <w:fldChar w:fldCharType="begin"/>
      </w:r>
      <w:r>
        <w:rPr>
          <w:highlight w:val="none"/>
        </w:rPr>
        <w:instrText xml:space="preserve"> PAGEREF _Toc1758 \h </w:instrText>
      </w:r>
      <w:r>
        <w:rPr>
          <w:highlight w:val="none"/>
        </w:rPr>
        <w:fldChar w:fldCharType="separate"/>
      </w:r>
      <w:r>
        <w:rPr>
          <w:highlight w:val="none"/>
        </w:rPr>
        <w:t>22</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_Toc12844 </w:instrText>
      </w:r>
      <w:r>
        <w:rPr>
          <w:rFonts w:hint="eastAsia" w:ascii="宋体" w:hAnsi="宋体"/>
          <w:szCs w:val="21"/>
          <w:highlight w:val="none"/>
        </w:rPr>
        <w:fldChar w:fldCharType="separate"/>
      </w:r>
      <w:r>
        <w:rPr>
          <w:rFonts w:ascii="黑体" w:hAnsi="黑体"/>
          <w:highlight w:val="none"/>
        </w:rPr>
        <w:t>1.12 偏离</w:t>
      </w:r>
      <w:r>
        <w:rPr>
          <w:highlight w:val="none"/>
        </w:rPr>
        <w:tab/>
      </w:r>
      <w:r>
        <w:rPr>
          <w:highlight w:val="none"/>
        </w:rPr>
        <w:fldChar w:fldCharType="begin"/>
      </w:r>
      <w:r>
        <w:rPr>
          <w:highlight w:val="none"/>
        </w:rPr>
        <w:instrText xml:space="preserve"> PAGEREF _Toc12844 \h </w:instrText>
      </w:r>
      <w:r>
        <w:rPr>
          <w:highlight w:val="none"/>
        </w:rPr>
        <w:fldChar w:fldCharType="separate"/>
      </w:r>
      <w:r>
        <w:rPr>
          <w:highlight w:val="none"/>
        </w:rPr>
        <w:t>22</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_Toc9364 </w:instrText>
      </w:r>
      <w:r>
        <w:rPr>
          <w:rFonts w:hint="eastAsia" w:ascii="宋体" w:hAnsi="宋体"/>
          <w:szCs w:val="21"/>
          <w:highlight w:val="none"/>
        </w:rPr>
        <w:fldChar w:fldCharType="separate"/>
      </w:r>
      <w:r>
        <w:rPr>
          <w:szCs w:val="28"/>
          <w:highlight w:val="none"/>
        </w:rPr>
        <w:t>2. 招标文件</w:t>
      </w:r>
      <w:r>
        <w:rPr>
          <w:highlight w:val="none"/>
        </w:rPr>
        <w:tab/>
      </w:r>
      <w:r>
        <w:rPr>
          <w:highlight w:val="none"/>
        </w:rPr>
        <w:fldChar w:fldCharType="begin"/>
      </w:r>
      <w:r>
        <w:rPr>
          <w:highlight w:val="none"/>
        </w:rPr>
        <w:instrText xml:space="preserve"> PAGEREF _Toc9364 \h </w:instrText>
      </w:r>
      <w:r>
        <w:rPr>
          <w:highlight w:val="none"/>
        </w:rPr>
        <w:fldChar w:fldCharType="separate"/>
      </w:r>
      <w:r>
        <w:rPr>
          <w:highlight w:val="none"/>
        </w:rPr>
        <w:t>22</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_Toc6421 </w:instrText>
      </w:r>
      <w:r>
        <w:rPr>
          <w:rFonts w:hint="eastAsia" w:ascii="宋体" w:hAnsi="宋体"/>
          <w:szCs w:val="21"/>
          <w:highlight w:val="none"/>
        </w:rPr>
        <w:fldChar w:fldCharType="separate"/>
      </w:r>
      <w:r>
        <w:rPr>
          <w:rFonts w:ascii="黑体" w:hAnsi="黑体"/>
          <w:highlight w:val="none"/>
        </w:rPr>
        <w:t>2.1 招标文件的组成</w:t>
      </w:r>
      <w:r>
        <w:rPr>
          <w:highlight w:val="none"/>
        </w:rPr>
        <w:tab/>
      </w:r>
      <w:r>
        <w:rPr>
          <w:highlight w:val="none"/>
        </w:rPr>
        <w:fldChar w:fldCharType="begin"/>
      </w:r>
      <w:r>
        <w:rPr>
          <w:highlight w:val="none"/>
        </w:rPr>
        <w:instrText xml:space="preserve"> PAGEREF _Toc6421 \h </w:instrText>
      </w:r>
      <w:r>
        <w:rPr>
          <w:highlight w:val="none"/>
        </w:rPr>
        <w:fldChar w:fldCharType="separate"/>
      </w:r>
      <w:r>
        <w:rPr>
          <w:highlight w:val="none"/>
        </w:rPr>
        <w:t>22</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_Toc7767 </w:instrText>
      </w:r>
      <w:r>
        <w:rPr>
          <w:rFonts w:hint="eastAsia" w:ascii="宋体" w:hAnsi="宋体"/>
          <w:szCs w:val="21"/>
          <w:highlight w:val="none"/>
        </w:rPr>
        <w:fldChar w:fldCharType="separate"/>
      </w:r>
      <w:r>
        <w:rPr>
          <w:rFonts w:ascii="黑体" w:hAnsi="黑体"/>
          <w:highlight w:val="none"/>
        </w:rPr>
        <w:t>2.2 招标文件的澄清</w:t>
      </w:r>
      <w:r>
        <w:rPr>
          <w:highlight w:val="none"/>
        </w:rPr>
        <w:tab/>
      </w:r>
      <w:r>
        <w:rPr>
          <w:highlight w:val="none"/>
        </w:rPr>
        <w:fldChar w:fldCharType="begin"/>
      </w:r>
      <w:r>
        <w:rPr>
          <w:highlight w:val="none"/>
        </w:rPr>
        <w:instrText xml:space="preserve"> PAGEREF _Toc7767 \h </w:instrText>
      </w:r>
      <w:r>
        <w:rPr>
          <w:highlight w:val="none"/>
        </w:rPr>
        <w:fldChar w:fldCharType="separate"/>
      </w:r>
      <w:r>
        <w:rPr>
          <w:highlight w:val="none"/>
        </w:rPr>
        <w:t>22</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_Toc21617 </w:instrText>
      </w:r>
      <w:r>
        <w:rPr>
          <w:rFonts w:hint="eastAsia" w:ascii="宋体" w:hAnsi="宋体"/>
          <w:szCs w:val="21"/>
          <w:highlight w:val="none"/>
        </w:rPr>
        <w:fldChar w:fldCharType="separate"/>
      </w:r>
      <w:r>
        <w:rPr>
          <w:rFonts w:ascii="黑体" w:hAnsi="黑体"/>
          <w:highlight w:val="none"/>
        </w:rPr>
        <w:t>2.3 招标文件的修改</w:t>
      </w:r>
      <w:r>
        <w:rPr>
          <w:highlight w:val="none"/>
        </w:rPr>
        <w:tab/>
      </w:r>
      <w:r>
        <w:rPr>
          <w:highlight w:val="none"/>
        </w:rPr>
        <w:fldChar w:fldCharType="begin"/>
      </w:r>
      <w:r>
        <w:rPr>
          <w:highlight w:val="none"/>
        </w:rPr>
        <w:instrText xml:space="preserve"> PAGEREF _Toc21617 \h </w:instrText>
      </w:r>
      <w:r>
        <w:rPr>
          <w:highlight w:val="none"/>
        </w:rPr>
        <w:fldChar w:fldCharType="separate"/>
      </w:r>
      <w:r>
        <w:rPr>
          <w:highlight w:val="none"/>
        </w:rPr>
        <w:t>23</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_Toc22005 </w:instrText>
      </w:r>
      <w:r>
        <w:rPr>
          <w:rFonts w:hint="eastAsia" w:ascii="宋体" w:hAnsi="宋体"/>
          <w:szCs w:val="21"/>
          <w:highlight w:val="none"/>
        </w:rPr>
        <w:fldChar w:fldCharType="separate"/>
      </w:r>
      <w:r>
        <w:rPr>
          <w:rFonts w:ascii="黑体" w:hAnsi="黑体"/>
          <w:highlight w:val="none"/>
        </w:rPr>
        <w:t>2.4 招标文件的异议</w:t>
      </w:r>
      <w:r>
        <w:rPr>
          <w:highlight w:val="none"/>
        </w:rPr>
        <w:tab/>
      </w:r>
      <w:r>
        <w:rPr>
          <w:highlight w:val="none"/>
        </w:rPr>
        <w:fldChar w:fldCharType="begin"/>
      </w:r>
      <w:r>
        <w:rPr>
          <w:highlight w:val="none"/>
        </w:rPr>
        <w:instrText xml:space="preserve"> PAGEREF _Toc22005 \h </w:instrText>
      </w:r>
      <w:r>
        <w:rPr>
          <w:highlight w:val="none"/>
        </w:rPr>
        <w:fldChar w:fldCharType="separate"/>
      </w:r>
      <w:r>
        <w:rPr>
          <w:highlight w:val="none"/>
        </w:rPr>
        <w:t>23</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_Toc17820 </w:instrText>
      </w:r>
      <w:r>
        <w:rPr>
          <w:rFonts w:hint="eastAsia" w:ascii="宋体" w:hAnsi="宋体"/>
          <w:szCs w:val="21"/>
          <w:highlight w:val="none"/>
        </w:rPr>
        <w:fldChar w:fldCharType="separate"/>
      </w:r>
      <w:r>
        <w:rPr>
          <w:szCs w:val="28"/>
          <w:highlight w:val="none"/>
        </w:rPr>
        <w:t>3. 投标文件</w:t>
      </w:r>
      <w:r>
        <w:rPr>
          <w:highlight w:val="none"/>
        </w:rPr>
        <w:tab/>
      </w:r>
      <w:r>
        <w:rPr>
          <w:highlight w:val="none"/>
        </w:rPr>
        <w:fldChar w:fldCharType="begin"/>
      </w:r>
      <w:r>
        <w:rPr>
          <w:highlight w:val="none"/>
        </w:rPr>
        <w:instrText xml:space="preserve"> PAGEREF _Toc17820 \h </w:instrText>
      </w:r>
      <w:r>
        <w:rPr>
          <w:highlight w:val="none"/>
        </w:rPr>
        <w:fldChar w:fldCharType="separate"/>
      </w:r>
      <w:r>
        <w:rPr>
          <w:highlight w:val="none"/>
        </w:rPr>
        <w:t>23</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_Toc15101 </w:instrText>
      </w:r>
      <w:r>
        <w:rPr>
          <w:rFonts w:hint="eastAsia" w:ascii="宋体" w:hAnsi="宋体"/>
          <w:szCs w:val="21"/>
          <w:highlight w:val="none"/>
        </w:rPr>
        <w:fldChar w:fldCharType="separate"/>
      </w:r>
      <w:r>
        <w:rPr>
          <w:rFonts w:ascii="黑体" w:hAnsi="黑体"/>
          <w:highlight w:val="none"/>
        </w:rPr>
        <w:t>3.1 投标文件的组成</w:t>
      </w:r>
      <w:r>
        <w:rPr>
          <w:highlight w:val="none"/>
        </w:rPr>
        <w:tab/>
      </w:r>
      <w:r>
        <w:rPr>
          <w:highlight w:val="none"/>
        </w:rPr>
        <w:fldChar w:fldCharType="begin"/>
      </w:r>
      <w:r>
        <w:rPr>
          <w:highlight w:val="none"/>
        </w:rPr>
        <w:instrText xml:space="preserve"> PAGEREF _Toc15101 \h </w:instrText>
      </w:r>
      <w:r>
        <w:rPr>
          <w:highlight w:val="none"/>
        </w:rPr>
        <w:fldChar w:fldCharType="separate"/>
      </w:r>
      <w:r>
        <w:rPr>
          <w:highlight w:val="none"/>
        </w:rPr>
        <w:t>23</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_Toc27403 </w:instrText>
      </w:r>
      <w:r>
        <w:rPr>
          <w:rFonts w:hint="eastAsia" w:ascii="宋体" w:hAnsi="宋体"/>
          <w:szCs w:val="21"/>
          <w:highlight w:val="none"/>
        </w:rPr>
        <w:fldChar w:fldCharType="separate"/>
      </w:r>
      <w:r>
        <w:rPr>
          <w:rFonts w:ascii="黑体" w:hAnsi="黑体"/>
          <w:highlight w:val="none"/>
        </w:rPr>
        <w:t>3.2 投标报价</w:t>
      </w:r>
      <w:r>
        <w:rPr>
          <w:highlight w:val="none"/>
        </w:rPr>
        <w:tab/>
      </w:r>
      <w:r>
        <w:rPr>
          <w:highlight w:val="none"/>
        </w:rPr>
        <w:fldChar w:fldCharType="begin"/>
      </w:r>
      <w:r>
        <w:rPr>
          <w:highlight w:val="none"/>
        </w:rPr>
        <w:instrText xml:space="preserve"> PAGEREF _Toc27403 \h </w:instrText>
      </w:r>
      <w:r>
        <w:rPr>
          <w:highlight w:val="none"/>
        </w:rPr>
        <w:fldChar w:fldCharType="separate"/>
      </w:r>
      <w:r>
        <w:rPr>
          <w:highlight w:val="none"/>
        </w:rPr>
        <w:t>24</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_Toc21185 </w:instrText>
      </w:r>
      <w:r>
        <w:rPr>
          <w:rFonts w:hint="eastAsia" w:ascii="宋体" w:hAnsi="宋体"/>
          <w:szCs w:val="21"/>
          <w:highlight w:val="none"/>
        </w:rPr>
        <w:fldChar w:fldCharType="separate"/>
      </w:r>
      <w:r>
        <w:rPr>
          <w:rFonts w:ascii="黑体" w:hAnsi="黑体"/>
          <w:highlight w:val="none"/>
        </w:rPr>
        <w:t>3.3 投标有效期</w:t>
      </w:r>
      <w:r>
        <w:rPr>
          <w:highlight w:val="none"/>
        </w:rPr>
        <w:tab/>
      </w:r>
      <w:r>
        <w:rPr>
          <w:highlight w:val="none"/>
        </w:rPr>
        <w:fldChar w:fldCharType="begin"/>
      </w:r>
      <w:r>
        <w:rPr>
          <w:highlight w:val="none"/>
        </w:rPr>
        <w:instrText xml:space="preserve"> PAGEREF _Toc21185 \h </w:instrText>
      </w:r>
      <w:r>
        <w:rPr>
          <w:highlight w:val="none"/>
        </w:rPr>
        <w:fldChar w:fldCharType="separate"/>
      </w:r>
      <w:r>
        <w:rPr>
          <w:highlight w:val="none"/>
        </w:rPr>
        <w:t>24</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_Toc31403 </w:instrText>
      </w:r>
      <w:r>
        <w:rPr>
          <w:rFonts w:hint="eastAsia" w:ascii="宋体" w:hAnsi="宋体"/>
          <w:szCs w:val="21"/>
          <w:highlight w:val="none"/>
        </w:rPr>
        <w:fldChar w:fldCharType="separate"/>
      </w:r>
      <w:r>
        <w:rPr>
          <w:rFonts w:ascii="黑体" w:hAnsi="黑体"/>
          <w:highlight w:val="none"/>
        </w:rPr>
        <w:t>3.4 投标保证金</w:t>
      </w:r>
      <w:r>
        <w:rPr>
          <w:highlight w:val="none"/>
        </w:rPr>
        <w:tab/>
      </w:r>
      <w:r>
        <w:rPr>
          <w:highlight w:val="none"/>
        </w:rPr>
        <w:fldChar w:fldCharType="begin"/>
      </w:r>
      <w:r>
        <w:rPr>
          <w:highlight w:val="none"/>
        </w:rPr>
        <w:instrText xml:space="preserve"> PAGEREF _Toc31403 \h </w:instrText>
      </w:r>
      <w:r>
        <w:rPr>
          <w:highlight w:val="none"/>
        </w:rPr>
        <w:fldChar w:fldCharType="separate"/>
      </w:r>
      <w:r>
        <w:rPr>
          <w:highlight w:val="none"/>
        </w:rPr>
        <w:t>24</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_Toc20926 </w:instrText>
      </w:r>
      <w:r>
        <w:rPr>
          <w:rFonts w:hint="eastAsia" w:ascii="宋体" w:hAnsi="宋体"/>
          <w:szCs w:val="21"/>
          <w:highlight w:val="none"/>
        </w:rPr>
        <w:fldChar w:fldCharType="separate"/>
      </w:r>
      <w:r>
        <w:rPr>
          <w:rFonts w:ascii="黑体" w:hAnsi="黑体"/>
          <w:highlight w:val="none"/>
        </w:rPr>
        <w:t>3.5 资格审查资料（适用于已进行资格预审的）</w:t>
      </w:r>
      <w:r>
        <w:rPr>
          <w:highlight w:val="none"/>
        </w:rPr>
        <w:tab/>
      </w:r>
      <w:r>
        <w:rPr>
          <w:highlight w:val="none"/>
        </w:rPr>
        <w:fldChar w:fldCharType="begin"/>
      </w:r>
      <w:r>
        <w:rPr>
          <w:highlight w:val="none"/>
        </w:rPr>
        <w:instrText xml:space="preserve"> PAGEREF _Toc20926 \h </w:instrText>
      </w:r>
      <w:r>
        <w:rPr>
          <w:highlight w:val="none"/>
        </w:rPr>
        <w:fldChar w:fldCharType="separate"/>
      </w:r>
      <w:r>
        <w:rPr>
          <w:highlight w:val="none"/>
        </w:rPr>
        <w:t>25</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_Toc23617 </w:instrText>
      </w:r>
      <w:r>
        <w:rPr>
          <w:rFonts w:hint="eastAsia" w:ascii="宋体" w:hAnsi="宋体"/>
          <w:szCs w:val="21"/>
          <w:highlight w:val="none"/>
        </w:rPr>
        <w:fldChar w:fldCharType="separate"/>
      </w:r>
      <w:r>
        <w:rPr>
          <w:rFonts w:ascii="黑体" w:hAnsi="黑体"/>
          <w:highlight w:val="none"/>
        </w:rPr>
        <w:t>3.5 资格审查资料（适用于未进行资格预审的）</w:t>
      </w:r>
      <w:r>
        <w:rPr>
          <w:highlight w:val="none"/>
        </w:rPr>
        <w:tab/>
      </w:r>
      <w:r>
        <w:rPr>
          <w:highlight w:val="none"/>
        </w:rPr>
        <w:fldChar w:fldCharType="begin"/>
      </w:r>
      <w:r>
        <w:rPr>
          <w:highlight w:val="none"/>
        </w:rPr>
        <w:instrText xml:space="preserve"> PAGEREF _Toc23617 \h </w:instrText>
      </w:r>
      <w:r>
        <w:rPr>
          <w:highlight w:val="none"/>
        </w:rPr>
        <w:fldChar w:fldCharType="separate"/>
      </w:r>
      <w:r>
        <w:rPr>
          <w:highlight w:val="none"/>
        </w:rPr>
        <w:t>25</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_Toc22772 </w:instrText>
      </w:r>
      <w:r>
        <w:rPr>
          <w:rFonts w:hint="eastAsia" w:ascii="宋体" w:hAnsi="宋体"/>
          <w:szCs w:val="21"/>
          <w:highlight w:val="none"/>
        </w:rPr>
        <w:fldChar w:fldCharType="separate"/>
      </w:r>
      <w:r>
        <w:rPr>
          <w:rFonts w:ascii="黑体" w:hAnsi="黑体"/>
          <w:highlight w:val="none"/>
        </w:rPr>
        <w:t>3.6 备选投标方案</w:t>
      </w:r>
      <w:r>
        <w:rPr>
          <w:highlight w:val="none"/>
        </w:rPr>
        <w:tab/>
      </w:r>
      <w:r>
        <w:rPr>
          <w:highlight w:val="none"/>
        </w:rPr>
        <w:fldChar w:fldCharType="begin"/>
      </w:r>
      <w:r>
        <w:rPr>
          <w:highlight w:val="none"/>
        </w:rPr>
        <w:instrText xml:space="preserve"> PAGEREF _Toc22772 \h </w:instrText>
      </w:r>
      <w:r>
        <w:rPr>
          <w:highlight w:val="none"/>
        </w:rPr>
        <w:fldChar w:fldCharType="separate"/>
      </w:r>
      <w:r>
        <w:rPr>
          <w:highlight w:val="none"/>
        </w:rPr>
        <w:t>25</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_Toc27606 </w:instrText>
      </w:r>
      <w:r>
        <w:rPr>
          <w:rFonts w:hint="eastAsia" w:ascii="宋体" w:hAnsi="宋体"/>
          <w:szCs w:val="21"/>
          <w:highlight w:val="none"/>
        </w:rPr>
        <w:fldChar w:fldCharType="separate"/>
      </w:r>
      <w:r>
        <w:rPr>
          <w:rFonts w:ascii="黑体" w:hAnsi="黑体"/>
          <w:highlight w:val="none"/>
        </w:rPr>
        <w:t>3.7 投标文件的编制</w:t>
      </w:r>
      <w:r>
        <w:rPr>
          <w:highlight w:val="none"/>
        </w:rPr>
        <w:tab/>
      </w:r>
      <w:r>
        <w:rPr>
          <w:highlight w:val="none"/>
        </w:rPr>
        <w:fldChar w:fldCharType="begin"/>
      </w:r>
      <w:r>
        <w:rPr>
          <w:highlight w:val="none"/>
        </w:rPr>
        <w:instrText xml:space="preserve"> PAGEREF _Toc27606 \h </w:instrText>
      </w:r>
      <w:r>
        <w:rPr>
          <w:highlight w:val="none"/>
        </w:rPr>
        <w:fldChar w:fldCharType="separate"/>
      </w:r>
      <w:r>
        <w:rPr>
          <w:highlight w:val="none"/>
        </w:rPr>
        <w:t>25</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_Toc16170 </w:instrText>
      </w:r>
      <w:r>
        <w:rPr>
          <w:rFonts w:hint="eastAsia" w:ascii="宋体" w:hAnsi="宋体"/>
          <w:szCs w:val="21"/>
          <w:highlight w:val="none"/>
        </w:rPr>
        <w:fldChar w:fldCharType="separate"/>
      </w:r>
      <w:r>
        <w:rPr>
          <w:szCs w:val="28"/>
          <w:highlight w:val="none"/>
        </w:rPr>
        <w:t>4. 投标</w:t>
      </w:r>
      <w:r>
        <w:rPr>
          <w:highlight w:val="none"/>
        </w:rPr>
        <w:tab/>
      </w:r>
      <w:r>
        <w:rPr>
          <w:highlight w:val="none"/>
        </w:rPr>
        <w:fldChar w:fldCharType="begin"/>
      </w:r>
      <w:r>
        <w:rPr>
          <w:highlight w:val="none"/>
        </w:rPr>
        <w:instrText xml:space="preserve"> PAGEREF _Toc16170 \h </w:instrText>
      </w:r>
      <w:r>
        <w:rPr>
          <w:highlight w:val="none"/>
        </w:rPr>
        <w:fldChar w:fldCharType="separate"/>
      </w:r>
      <w:r>
        <w:rPr>
          <w:highlight w:val="none"/>
        </w:rPr>
        <w:t>26</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_Toc27763 </w:instrText>
      </w:r>
      <w:r>
        <w:rPr>
          <w:rFonts w:hint="eastAsia" w:ascii="宋体" w:hAnsi="宋体"/>
          <w:szCs w:val="21"/>
          <w:highlight w:val="none"/>
        </w:rPr>
        <w:fldChar w:fldCharType="separate"/>
      </w:r>
      <w:r>
        <w:rPr>
          <w:rFonts w:hint="eastAsia" w:ascii="黑体" w:hAnsi="黑体"/>
          <w:highlight w:val="none"/>
        </w:rPr>
        <w:t>4.1 投标文件的加密</w:t>
      </w:r>
      <w:r>
        <w:rPr>
          <w:highlight w:val="none"/>
        </w:rPr>
        <w:tab/>
      </w:r>
      <w:r>
        <w:rPr>
          <w:highlight w:val="none"/>
        </w:rPr>
        <w:fldChar w:fldCharType="begin"/>
      </w:r>
      <w:r>
        <w:rPr>
          <w:highlight w:val="none"/>
        </w:rPr>
        <w:instrText xml:space="preserve"> PAGEREF _Toc27763 \h </w:instrText>
      </w:r>
      <w:r>
        <w:rPr>
          <w:highlight w:val="none"/>
        </w:rPr>
        <w:fldChar w:fldCharType="separate"/>
      </w:r>
      <w:r>
        <w:rPr>
          <w:highlight w:val="none"/>
        </w:rPr>
        <w:t>26</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_Toc19770 </w:instrText>
      </w:r>
      <w:r>
        <w:rPr>
          <w:rFonts w:hint="eastAsia" w:ascii="宋体" w:hAnsi="宋体"/>
          <w:szCs w:val="21"/>
          <w:highlight w:val="none"/>
        </w:rPr>
        <w:fldChar w:fldCharType="separate"/>
      </w:r>
      <w:r>
        <w:rPr>
          <w:rFonts w:hint="eastAsia" w:ascii="黑体" w:hAnsi="黑体"/>
          <w:highlight w:val="none"/>
        </w:rPr>
        <w:t>4.2 投标文件的递交</w:t>
      </w:r>
      <w:r>
        <w:rPr>
          <w:highlight w:val="none"/>
        </w:rPr>
        <w:tab/>
      </w:r>
      <w:r>
        <w:rPr>
          <w:highlight w:val="none"/>
        </w:rPr>
        <w:fldChar w:fldCharType="begin"/>
      </w:r>
      <w:r>
        <w:rPr>
          <w:highlight w:val="none"/>
        </w:rPr>
        <w:instrText xml:space="preserve"> PAGEREF _Toc19770 \h </w:instrText>
      </w:r>
      <w:r>
        <w:rPr>
          <w:highlight w:val="none"/>
        </w:rPr>
        <w:fldChar w:fldCharType="separate"/>
      </w:r>
      <w:r>
        <w:rPr>
          <w:highlight w:val="none"/>
        </w:rPr>
        <w:t>26</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_Toc5554 </w:instrText>
      </w:r>
      <w:r>
        <w:rPr>
          <w:rFonts w:hint="eastAsia" w:ascii="宋体" w:hAnsi="宋体"/>
          <w:szCs w:val="21"/>
          <w:highlight w:val="none"/>
        </w:rPr>
        <w:fldChar w:fldCharType="separate"/>
      </w:r>
      <w:r>
        <w:rPr>
          <w:rFonts w:hint="eastAsia" w:ascii="黑体" w:hAnsi="黑体"/>
          <w:highlight w:val="none"/>
        </w:rPr>
        <w:t>4.3 投标文件的修改与撤回</w:t>
      </w:r>
      <w:r>
        <w:rPr>
          <w:highlight w:val="none"/>
        </w:rPr>
        <w:tab/>
      </w:r>
      <w:r>
        <w:rPr>
          <w:highlight w:val="none"/>
        </w:rPr>
        <w:fldChar w:fldCharType="begin"/>
      </w:r>
      <w:r>
        <w:rPr>
          <w:highlight w:val="none"/>
        </w:rPr>
        <w:instrText xml:space="preserve"> PAGEREF _Toc5554 \h </w:instrText>
      </w:r>
      <w:r>
        <w:rPr>
          <w:highlight w:val="none"/>
        </w:rPr>
        <w:fldChar w:fldCharType="separate"/>
      </w:r>
      <w:r>
        <w:rPr>
          <w:highlight w:val="none"/>
        </w:rPr>
        <w:t>26</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_Toc19925 </w:instrText>
      </w:r>
      <w:r>
        <w:rPr>
          <w:rFonts w:hint="eastAsia" w:ascii="宋体" w:hAnsi="宋体"/>
          <w:szCs w:val="21"/>
          <w:highlight w:val="none"/>
        </w:rPr>
        <w:fldChar w:fldCharType="separate"/>
      </w:r>
      <w:r>
        <w:rPr>
          <w:szCs w:val="28"/>
          <w:highlight w:val="none"/>
        </w:rPr>
        <w:t>5. 开标</w:t>
      </w:r>
      <w:r>
        <w:rPr>
          <w:highlight w:val="none"/>
        </w:rPr>
        <w:tab/>
      </w:r>
      <w:r>
        <w:rPr>
          <w:highlight w:val="none"/>
        </w:rPr>
        <w:fldChar w:fldCharType="begin"/>
      </w:r>
      <w:r>
        <w:rPr>
          <w:highlight w:val="none"/>
        </w:rPr>
        <w:instrText xml:space="preserve"> PAGEREF _Toc19925 \h </w:instrText>
      </w:r>
      <w:r>
        <w:rPr>
          <w:highlight w:val="none"/>
        </w:rPr>
        <w:fldChar w:fldCharType="separate"/>
      </w:r>
      <w:r>
        <w:rPr>
          <w:highlight w:val="none"/>
        </w:rPr>
        <w:t>27</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_Toc15093 </w:instrText>
      </w:r>
      <w:r>
        <w:rPr>
          <w:rFonts w:hint="eastAsia" w:ascii="宋体" w:hAnsi="宋体"/>
          <w:szCs w:val="21"/>
          <w:highlight w:val="none"/>
        </w:rPr>
        <w:fldChar w:fldCharType="separate"/>
      </w:r>
      <w:r>
        <w:rPr>
          <w:rFonts w:hint="eastAsia" w:ascii="黑体" w:hAnsi="黑体"/>
          <w:highlight w:val="none"/>
        </w:rPr>
        <w:t>5.1 开标时间和地点</w:t>
      </w:r>
      <w:r>
        <w:rPr>
          <w:highlight w:val="none"/>
        </w:rPr>
        <w:tab/>
      </w:r>
      <w:r>
        <w:rPr>
          <w:highlight w:val="none"/>
        </w:rPr>
        <w:fldChar w:fldCharType="begin"/>
      </w:r>
      <w:r>
        <w:rPr>
          <w:highlight w:val="none"/>
        </w:rPr>
        <w:instrText xml:space="preserve"> PAGEREF _Toc15093 \h </w:instrText>
      </w:r>
      <w:r>
        <w:rPr>
          <w:highlight w:val="none"/>
        </w:rPr>
        <w:fldChar w:fldCharType="separate"/>
      </w:r>
      <w:r>
        <w:rPr>
          <w:highlight w:val="none"/>
        </w:rPr>
        <w:t>27</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_Toc5225 </w:instrText>
      </w:r>
      <w:r>
        <w:rPr>
          <w:rFonts w:hint="eastAsia" w:ascii="宋体" w:hAnsi="宋体"/>
          <w:szCs w:val="21"/>
          <w:highlight w:val="none"/>
        </w:rPr>
        <w:fldChar w:fldCharType="separate"/>
      </w:r>
      <w:r>
        <w:rPr>
          <w:rFonts w:hint="eastAsia" w:ascii="黑体" w:hAnsi="黑体"/>
          <w:highlight w:val="none"/>
        </w:rPr>
        <w:t>5.2 开标程序</w:t>
      </w:r>
      <w:r>
        <w:rPr>
          <w:highlight w:val="none"/>
        </w:rPr>
        <w:tab/>
      </w:r>
      <w:r>
        <w:rPr>
          <w:highlight w:val="none"/>
        </w:rPr>
        <w:fldChar w:fldCharType="begin"/>
      </w:r>
      <w:r>
        <w:rPr>
          <w:highlight w:val="none"/>
        </w:rPr>
        <w:instrText xml:space="preserve"> PAGEREF _Toc5225 \h </w:instrText>
      </w:r>
      <w:r>
        <w:rPr>
          <w:highlight w:val="none"/>
        </w:rPr>
        <w:fldChar w:fldCharType="separate"/>
      </w:r>
      <w:r>
        <w:rPr>
          <w:highlight w:val="none"/>
        </w:rPr>
        <w:t>27</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_Toc16709 </w:instrText>
      </w:r>
      <w:r>
        <w:rPr>
          <w:rFonts w:hint="eastAsia" w:ascii="宋体" w:hAnsi="宋体"/>
          <w:szCs w:val="21"/>
          <w:highlight w:val="none"/>
        </w:rPr>
        <w:fldChar w:fldCharType="separate"/>
      </w:r>
      <w:r>
        <w:rPr>
          <w:rFonts w:hint="eastAsia" w:ascii="黑体" w:hAnsi="黑体"/>
          <w:highlight w:val="none"/>
        </w:rPr>
        <w:t>5.3 开标异议</w:t>
      </w:r>
      <w:r>
        <w:rPr>
          <w:highlight w:val="none"/>
        </w:rPr>
        <w:tab/>
      </w:r>
      <w:r>
        <w:rPr>
          <w:highlight w:val="none"/>
        </w:rPr>
        <w:fldChar w:fldCharType="begin"/>
      </w:r>
      <w:r>
        <w:rPr>
          <w:highlight w:val="none"/>
        </w:rPr>
        <w:instrText xml:space="preserve"> PAGEREF _Toc16709 \h </w:instrText>
      </w:r>
      <w:r>
        <w:rPr>
          <w:highlight w:val="none"/>
        </w:rPr>
        <w:fldChar w:fldCharType="separate"/>
      </w:r>
      <w:r>
        <w:rPr>
          <w:highlight w:val="none"/>
        </w:rPr>
        <w:t>27</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_Toc31741 </w:instrText>
      </w:r>
      <w:r>
        <w:rPr>
          <w:rFonts w:hint="eastAsia" w:ascii="宋体" w:hAnsi="宋体"/>
          <w:szCs w:val="21"/>
          <w:highlight w:val="none"/>
        </w:rPr>
        <w:fldChar w:fldCharType="separate"/>
      </w:r>
      <w:r>
        <w:rPr>
          <w:rFonts w:ascii="黑体" w:hAnsi="黑体"/>
          <w:highlight w:val="none"/>
        </w:rPr>
        <w:t>5.</w:t>
      </w:r>
      <w:r>
        <w:rPr>
          <w:rFonts w:hint="eastAsia" w:ascii="黑体" w:hAnsi="黑体"/>
          <w:highlight w:val="none"/>
        </w:rPr>
        <w:t xml:space="preserve">4 </w:t>
      </w:r>
      <w:r>
        <w:rPr>
          <w:rFonts w:ascii="黑体" w:hAnsi="黑体"/>
          <w:highlight w:val="none"/>
        </w:rPr>
        <w:t>特殊情况的处置</w:t>
      </w:r>
      <w:r>
        <w:rPr>
          <w:highlight w:val="none"/>
        </w:rPr>
        <w:tab/>
      </w:r>
      <w:r>
        <w:rPr>
          <w:highlight w:val="none"/>
        </w:rPr>
        <w:fldChar w:fldCharType="begin"/>
      </w:r>
      <w:r>
        <w:rPr>
          <w:highlight w:val="none"/>
        </w:rPr>
        <w:instrText xml:space="preserve"> PAGEREF _Toc31741 \h </w:instrText>
      </w:r>
      <w:r>
        <w:rPr>
          <w:highlight w:val="none"/>
        </w:rPr>
        <w:fldChar w:fldCharType="separate"/>
      </w:r>
      <w:r>
        <w:rPr>
          <w:highlight w:val="none"/>
        </w:rPr>
        <w:t>28</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_Toc286 </w:instrText>
      </w:r>
      <w:r>
        <w:rPr>
          <w:rFonts w:hint="eastAsia" w:ascii="宋体" w:hAnsi="宋体"/>
          <w:szCs w:val="21"/>
          <w:highlight w:val="none"/>
        </w:rPr>
        <w:fldChar w:fldCharType="separate"/>
      </w:r>
      <w:r>
        <w:rPr>
          <w:szCs w:val="28"/>
          <w:highlight w:val="none"/>
        </w:rPr>
        <w:t>6. 评标</w:t>
      </w:r>
      <w:r>
        <w:rPr>
          <w:highlight w:val="none"/>
        </w:rPr>
        <w:tab/>
      </w:r>
      <w:r>
        <w:rPr>
          <w:highlight w:val="none"/>
        </w:rPr>
        <w:fldChar w:fldCharType="begin"/>
      </w:r>
      <w:r>
        <w:rPr>
          <w:highlight w:val="none"/>
        </w:rPr>
        <w:instrText xml:space="preserve"> PAGEREF _Toc286 \h </w:instrText>
      </w:r>
      <w:r>
        <w:rPr>
          <w:highlight w:val="none"/>
        </w:rPr>
        <w:fldChar w:fldCharType="separate"/>
      </w:r>
      <w:r>
        <w:rPr>
          <w:highlight w:val="none"/>
        </w:rPr>
        <w:t>28</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_Toc9806 </w:instrText>
      </w:r>
      <w:r>
        <w:rPr>
          <w:rFonts w:hint="eastAsia" w:ascii="宋体" w:hAnsi="宋体"/>
          <w:szCs w:val="21"/>
          <w:highlight w:val="none"/>
        </w:rPr>
        <w:fldChar w:fldCharType="separate"/>
      </w:r>
      <w:r>
        <w:rPr>
          <w:rFonts w:ascii="黑体" w:hAnsi="黑体"/>
          <w:highlight w:val="none"/>
        </w:rPr>
        <w:t>6.1 评标委员会</w:t>
      </w:r>
      <w:r>
        <w:rPr>
          <w:highlight w:val="none"/>
        </w:rPr>
        <w:tab/>
      </w:r>
      <w:r>
        <w:rPr>
          <w:highlight w:val="none"/>
        </w:rPr>
        <w:fldChar w:fldCharType="begin"/>
      </w:r>
      <w:r>
        <w:rPr>
          <w:highlight w:val="none"/>
        </w:rPr>
        <w:instrText xml:space="preserve"> PAGEREF _Toc9806 \h </w:instrText>
      </w:r>
      <w:r>
        <w:rPr>
          <w:highlight w:val="none"/>
        </w:rPr>
        <w:fldChar w:fldCharType="separate"/>
      </w:r>
      <w:r>
        <w:rPr>
          <w:highlight w:val="none"/>
        </w:rPr>
        <w:t>28</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_Toc23482 </w:instrText>
      </w:r>
      <w:r>
        <w:rPr>
          <w:rFonts w:hint="eastAsia" w:ascii="宋体" w:hAnsi="宋体"/>
          <w:szCs w:val="21"/>
          <w:highlight w:val="none"/>
        </w:rPr>
        <w:fldChar w:fldCharType="separate"/>
      </w:r>
      <w:r>
        <w:rPr>
          <w:rFonts w:ascii="黑体" w:hAnsi="黑体"/>
          <w:highlight w:val="none"/>
        </w:rPr>
        <w:t>6.2 评标原则</w:t>
      </w:r>
      <w:r>
        <w:rPr>
          <w:highlight w:val="none"/>
        </w:rPr>
        <w:tab/>
      </w:r>
      <w:r>
        <w:rPr>
          <w:highlight w:val="none"/>
        </w:rPr>
        <w:fldChar w:fldCharType="begin"/>
      </w:r>
      <w:r>
        <w:rPr>
          <w:highlight w:val="none"/>
        </w:rPr>
        <w:instrText xml:space="preserve"> PAGEREF _Toc23482 \h </w:instrText>
      </w:r>
      <w:r>
        <w:rPr>
          <w:highlight w:val="none"/>
        </w:rPr>
        <w:fldChar w:fldCharType="separate"/>
      </w:r>
      <w:r>
        <w:rPr>
          <w:highlight w:val="none"/>
        </w:rPr>
        <w:t>28</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_Toc17517 </w:instrText>
      </w:r>
      <w:r>
        <w:rPr>
          <w:rFonts w:hint="eastAsia" w:ascii="宋体" w:hAnsi="宋体"/>
          <w:szCs w:val="21"/>
          <w:highlight w:val="none"/>
        </w:rPr>
        <w:fldChar w:fldCharType="separate"/>
      </w:r>
      <w:r>
        <w:rPr>
          <w:rFonts w:ascii="黑体" w:hAnsi="黑体"/>
          <w:highlight w:val="none"/>
        </w:rPr>
        <w:t>6.3 评标</w:t>
      </w:r>
      <w:r>
        <w:rPr>
          <w:highlight w:val="none"/>
        </w:rPr>
        <w:tab/>
      </w:r>
      <w:r>
        <w:rPr>
          <w:highlight w:val="none"/>
        </w:rPr>
        <w:fldChar w:fldCharType="begin"/>
      </w:r>
      <w:r>
        <w:rPr>
          <w:highlight w:val="none"/>
        </w:rPr>
        <w:instrText xml:space="preserve"> PAGEREF _Toc17517 \h </w:instrText>
      </w:r>
      <w:r>
        <w:rPr>
          <w:highlight w:val="none"/>
        </w:rPr>
        <w:fldChar w:fldCharType="separate"/>
      </w:r>
      <w:r>
        <w:rPr>
          <w:highlight w:val="none"/>
        </w:rPr>
        <w:t>28</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_Toc18331 </w:instrText>
      </w:r>
      <w:r>
        <w:rPr>
          <w:rFonts w:hint="eastAsia" w:ascii="宋体" w:hAnsi="宋体"/>
          <w:szCs w:val="21"/>
          <w:highlight w:val="none"/>
        </w:rPr>
        <w:fldChar w:fldCharType="separate"/>
      </w:r>
      <w:r>
        <w:rPr>
          <w:rFonts w:ascii="黑体" w:hAnsi="黑体"/>
          <w:highlight w:val="none"/>
        </w:rPr>
        <w:t>6.4 评标结果公示</w:t>
      </w:r>
      <w:r>
        <w:rPr>
          <w:highlight w:val="none"/>
        </w:rPr>
        <w:tab/>
      </w:r>
      <w:r>
        <w:rPr>
          <w:highlight w:val="none"/>
        </w:rPr>
        <w:fldChar w:fldCharType="begin"/>
      </w:r>
      <w:r>
        <w:rPr>
          <w:highlight w:val="none"/>
        </w:rPr>
        <w:instrText xml:space="preserve"> PAGEREF _Toc18331 \h </w:instrText>
      </w:r>
      <w:r>
        <w:rPr>
          <w:highlight w:val="none"/>
        </w:rPr>
        <w:fldChar w:fldCharType="separate"/>
      </w:r>
      <w:r>
        <w:rPr>
          <w:highlight w:val="none"/>
        </w:rPr>
        <w:t>28</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_Toc15788 </w:instrText>
      </w:r>
      <w:r>
        <w:rPr>
          <w:rFonts w:hint="eastAsia" w:ascii="宋体" w:hAnsi="宋体"/>
          <w:szCs w:val="21"/>
          <w:highlight w:val="none"/>
        </w:rPr>
        <w:fldChar w:fldCharType="separate"/>
      </w:r>
      <w:r>
        <w:rPr>
          <w:rFonts w:ascii="黑体" w:hAnsi="黑体"/>
          <w:highlight w:val="none"/>
        </w:rPr>
        <w:t>6.5 履约能力的审查（如有）</w:t>
      </w:r>
      <w:r>
        <w:rPr>
          <w:highlight w:val="none"/>
        </w:rPr>
        <w:tab/>
      </w:r>
      <w:r>
        <w:rPr>
          <w:highlight w:val="none"/>
        </w:rPr>
        <w:fldChar w:fldCharType="begin"/>
      </w:r>
      <w:r>
        <w:rPr>
          <w:highlight w:val="none"/>
        </w:rPr>
        <w:instrText xml:space="preserve"> PAGEREF _Toc15788 \h </w:instrText>
      </w:r>
      <w:r>
        <w:rPr>
          <w:highlight w:val="none"/>
        </w:rPr>
        <w:fldChar w:fldCharType="separate"/>
      </w:r>
      <w:r>
        <w:rPr>
          <w:highlight w:val="none"/>
        </w:rPr>
        <w:t>29</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_Toc30297 </w:instrText>
      </w:r>
      <w:r>
        <w:rPr>
          <w:rFonts w:hint="eastAsia" w:ascii="宋体" w:hAnsi="宋体"/>
          <w:szCs w:val="21"/>
          <w:highlight w:val="none"/>
        </w:rPr>
        <w:fldChar w:fldCharType="separate"/>
      </w:r>
      <w:r>
        <w:rPr>
          <w:szCs w:val="28"/>
          <w:highlight w:val="none"/>
        </w:rPr>
        <w:t>7. 合同授予</w:t>
      </w:r>
      <w:r>
        <w:rPr>
          <w:highlight w:val="none"/>
        </w:rPr>
        <w:tab/>
      </w:r>
      <w:r>
        <w:rPr>
          <w:highlight w:val="none"/>
        </w:rPr>
        <w:fldChar w:fldCharType="begin"/>
      </w:r>
      <w:r>
        <w:rPr>
          <w:highlight w:val="none"/>
        </w:rPr>
        <w:instrText xml:space="preserve"> PAGEREF _Toc30297 \h </w:instrText>
      </w:r>
      <w:r>
        <w:rPr>
          <w:highlight w:val="none"/>
        </w:rPr>
        <w:fldChar w:fldCharType="separate"/>
      </w:r>
      <w:r>
        <w:rPr>
          <w:highlight w:val="none"/>
        </w:rPr>
        <w:t>29</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_Toc28321 </w:instrText>
      </w:r>
      <w:r>
        <w:rPr>
          <w:rFonts w:hint="eastAsia" w:ascii="宋体" w:hAnsi="宋体"/>
          <w:szCs w:val="21"/>
          <w:highlight w:val="none"/>
        </w:rPr>
        <w:fldChar w:fldCharType="separate"/>
      </w:r>
      <w:r>
        <w:rPr>
          <w:rFonts w:ascii="黑体" w:hAnsi="黑体"/>
          <w:highlight w:val="none"/>
        </w:rPr>
        <w:t>7.1 定标方式</w:t>
      </w:r>
      <w:r>
        <w:rPr>
          <w:highlight w:val="none"/>
        </w:rPr>
        <w:tab/>
      </w:r>
      <w:r>
        <w:rPr>
          <w:highlight w:val="none"/>
        </w:rPr>
        <w:fldChar w:fldCharType="begin"/>
      </w:r>
      <w:r>
        <w:rPr>
          <w:highlight w:val="none"/>
        </w:rPr>
        <w:instrText xml:space="preserve"> PAGEREF _Toc28321 \h </w:instrText>
      </w:r>
      <w:r>
        <w:rPr>
          <w:highlight w:val="none"/>
        </w:rPr>
        <w:fldChar w:fldCharType="separate"/>
      </w:r>
      <w:r>
        <w:rPr>
          <w:highlight w:val="none"/>
        </w:rPr>
        <w:t>29</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_Toc1545 </w:instrText>
      </w:r>
      <w:r>
        <w:rPr>
          <w:rFonts w:hint="eastAsia" w:ascii="宋体" w:hAnsi="宋体"/>
          <w:szCs w:val="21"/>
          <w:highlight w:val="none"/>
        </w:rPr>
        <w:fldChar w:fldCharType="separate"/>
      </w:r>
      <w:r>
        <w:rPr>
          <w:rFonts w:ascii="黑体" w:hAnsi="黑体"/>
          <w:highlight w:val="none"/>
        </w:rPr>
        <w:t>7.2 中标通知</w:t>
      </w:r>
      <w:r>
        <w:rPr>
          <w:highlight w:val="none"/>
        </w:rPr>
        <w:tab/>
      </w:r>
      <w:r>
        <w:rPr>
          <w:highlight w:val="none"/>
        </w:rPr>
        <w:fldChar w:fldCharType="begin"/>
      </w:r>
      <w:r>
        <w:rPr>
          <w:highlight w:val="none"/>
        </w:rPr>
        <w:instrText xml:space="preserve"> PAGEREF _Toc1545 \h </w:instrText>
      </w:r>
      <w:r>
        <w:rPr>
          <w:highlight w:val="none"/>
        </w:rPr>
        <w:fldChar w:fldCharType="separate"/>
      </w:r>
      <w:r>
        <w:rPr>
          <w:highlight w:val="none"/>
        </w:rPr>
        <w:t>29</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_Toc18818 </w:instrText>
      </w:r>
      <w:r>
        <w:rPr>
          <w:rFonts w:hint="eastAsia" w:ascii="宋体" w:hAnsi="宋体"/>
          <w:szCs w:val="21"/>
          <w:highlight w:val="none"/>
        </w:rPr>
        <w:fldChar w:fldCharType="separate"/>
      </w:r>
      <w:r>
        <w:rPr>
          <w:rFonts w:ascii="黑体" w:hAnsi="黑体"/>
          <w:highlight w:val="none"/>
        </w:rPr>
        <w:t>7.3 履约</w:t>
      </w:r>
      <w:r>
        <w:rPr>
          <w:rFonts w:hint="eastAsia" w:ascii="黑体" w:hAnsi="黑体"/>
          <w:highlight w:val="none"/>
        </w:rPr>
        <w:t>保证金</w:t>
      </w:r>
      <w:r>
        <w:rPr>
          <w:highlight w:val="none"/>
        </w:rPr>
        <w:tab/>
      </w:r>
      <w:r>
        <w:rPr>
          <w:highlight w:val="none"/>
        </w:rPr>
        <w:fldChar w:fldCharType="begin"/>
      </w:r>
      <w:r>
        <w:rPr>
          <w:highlight w:val="none"/>
        </w:rPr>
        <w:instrText xml:space="preserve"> PAGEREF _Toc18818 \h </w:instrText>
      </w:r>
      <w:r>
        <w:rPr>
          <w:highlight w:val="none"/>
        </w:rPr>
        <w:fldChar w:fldCharType="separate"/>
      </w:r>
      <w:r>
        <w:rPr>
          <w:highlight w:val="none"/>
        </w:rPr>
        <w:t>29</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_Toc695 </w:instrText>
      </w:r>
      <w:r>
        <w:rPr>
          <w:rFonts w:hint="eastAsia" w:ascii="宋体" w:hAnsi="宋体"/>
          <w:szCs w:val="21"/>
          <w:highlight w:val="none"/>
        </w:rPr>
        <w:fldChar w:fldCharType="separate"/>
      </w:r>
      <w:r>
        <w:rPr>
          <w:rFonts w:ascii="黑体" w:hAnsi="黑体"/>
          <w:highlight w:val="none"/>
        </w:rPr>
        <w:t>7.4 签订合同</w:t>
      </w:r>
      <w:r>
        <w:rPr>
          <w:highlight w:val="none"/>
        </w:rPr>
        <w:tab/>
      </w:r>
      <w:r>
        <w:rPr>
          <w:highlight w:val="none"/>
        </w:rPr>
        <w:fldChar w:fldCharType="begin"/>
      </w:r>
      <w:r>
        <w:rPr>
          <w:highlight w:val="none"/>
        </w:rPr>
        <w:instrText xml:space="preserve"> PAGEREF _Toc695 \h </w:instrText>
      </w:r>
      <w:r>
        <w:rPr>
          <w:highlight w:val="none"/>
        </w:rPr>
        <w:fldChar w:fldCharType="separate"/>
      </w:r>
      <w:r>
        <w:rPr>
          <w:highlight w:val="none"/>
        </w:rPr>
        <w:t>29</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_Toc10795 </w:instrText>
      </w:r>
      <w:r>
        <w:rPr>
          <w:rFonts w:hint="eastAsia" w:ascii="宋体" w:hAnsi="宋体"/>
          <w:szCs w:val="21"/>
          <w:highlight w:val="none"/>
        </w:rPr>
        <w:fldChar w:fldCharType="separate"/>
      </w:r>
      <w:r>
        <w:rPr>
          <w:szCs w:val="28"/>
          <w:highlight w:val="none"/>
        </w:rPr>
        <w:t>8. 重新招标、不再招标和终止招标</w:t>
      </w:r>
      <w:r>
        <w:rPr>
          <w:highlight w:val="none"/>
        </w:rPr>
        <w:tab/>
      </w:r>
      <w:r>
        <w:rPr>
          <w:highlight w:val="none"/>
        </w:rPr>
        <w:fldChar w:fldCharType="begin"/>
      </w:r>
      <w:r>
        <w:rPr>
          <w:highlight w:val="none"/>
        </w:rPr>
        <w:instrText xml:space="preserve"> PAGEREF _Toc10795 \h </w:instrText>
      </w:r>
      <w:r>
        <w:rPr>
          <w:highlight w:val="none"/>
        </w:rPr>
        <w:fldChar w:fldCharType="separate"/>
      </w:r>
      <w:r>
        <w:rPr>
          <w:highlight w:val="none"/>
        </w:rPr>
        <w:t>30</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_Toc24772 </w:instrText>
      </w:r>
      <w:r>
        <w:rPr>
          <w:rFonts w:hint="eastAsia" w:ascii="宋体" w:hAnsi="宋体"/>
          <w:szCs w:val="21"/>
          <w:highlight w:val="none"/>
        </w:rPr>
        <w:fldChar w:fldCharType="separate"/>
      </w:r>
      <w:r>
        <w:rPr>
          <w:rFonts w:ascii="黑体" w:hAnsi="黑体"/>
          <w:highlight w:val="none"/>
        </w:rPr>
        <w:t>8.1 重新招标</w:t>
      </w:r>
      <w:r>
        <w:rPr>
          <w:highlight w:val="none"/>
        </w:rPr>
        <w:tab/>
      </w:r>
      <w:r>
        <w:rPr>
          <w:highlight w:val="none"/>
        </w:rPr>
        <w:fldChar w:fldCharType="begin"/>
      </w:r>
      <w:r>
        <w:rPr>
          <w:highlight w:val="none"/>
        </w:rPr>
        <w:instrText xml:space="preserve"> PAGEREF _Toc24772 \h </w:instrText>
      </w:r>
      <w:r>
        <w:rPr>
          <w:highlight w:val="none"/>
        </w:rPr>
        <w:fldChar w:fldCharType="separate"/>
      </w:r>
      <w:r>
        <w:rPr>
          <w:highlight w:val="none"/>
        </w:rPr>
        <w:t>30</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_Toc909 </w:instrText>
      </w:r>
      <w:r>
        <w:rPr>
          <w:rFonts w:hint="eastAsia" w:ascii="宋体" w:hAnsi="宋体"/>
          <w:szCs w:val="21"/>
          <w:highlight w:val="none"/>
        </w:rPr>
        <w:fldChar w:fldCharType="separate"/>
      </w:r>
      <w:r>
        <w:rPr>
          <w:rFonts w:ascii="黑体" w:hAnsi="黑体"/>
          <w:highlight w:val="none"/>
        </w:rPr>
        <w:t>8.2 不再招标</w:t>
      </w:r>
      <w:r>
        <w:rPr>
          <w:highlight w:val="none"/>
        </w:rPr>
        <w:tab/>
      </w:r>
      <w:r>
        <w:rPr>
          <w:highlight w:val="none"/>
        </w:rPr>
        <w:fldChar w:fldCharType="begin"/>
      </w:r>
      <w:r>
        <w:rPr>
          <w:highlight w:val="none"/>
        </w:rPr>
        <w:instrText xml:space="preserve"> PAGEREF _Toc909 \h </w:instrText>
      </w:r>
      <w:r>
        <w:rPr>
          <w:highlight w:val="none"/>
        </w:rPr>
        <w:fldChar w:fldCharType="separate"/>
      </w:r>
      <w:r>
        <w:rPr>
          <w:highlight w:val="none"/>
        </w:rPr>
        <w:t>30</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_Toc7978 </w:instrText>
      </w:r>
      <w:r>
        <w:rPr>
          <w:rFonts w:hint="eastAsia" w:ascii="宋体" w:hAnsi="宋体"/>
          <w:szCs w:val="21"/>
          <w:highlight w:val="none"/>
        </w:rPr>
        <w:fldChar w:fldCharType="separate"/>
      </w:r>
      <w:r>
        <w:rPr>
          <w:rFonts w:ascii="黑体" w:hAnsi="黑体"/>
          <w:highlight w:val="none"/>
        </w:rPr>
        <w:t>8.3 终止招标</w:t>
      </w:r>
      <w:r>
        <w:rPr>
          <w:highlight w:val="none"/>
        </w:rPr>
        <w:tab/>
      </w:r>
      <w:r>
        <w:rPr>
          <w:highlight w:val="none"/>
        </w:rPr>
        <w:fldChar w:fldCharType="begin"/>
      </w:r>
      <w:r>
        <w:rPr>
          <w:highlight w:val="none"/>
        </w:rPr>
        <w:instrText xml:space="preserve"> PAGEREF _Toc7978 \h </w:instrText>
      </w:r>
      <w:r>
        <w:rPr>
          <w:highlight w:val="none"/>
        </w:rPr>
        <w:fldChar w:fldCharType="separate"/>
      </w:r>
      <w:r>
        <w:rPr>
          <w:highlight w:val="none"/>
        </w:rPr>
        <w:t>30</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_Toc31062 </w:instrText>
      </w:r>
      <w:r>
        <w:rPr>
          <w:rFonts w:hint="eastAsia" w:ascii="宋体" w:hAnsi="宋体"/>
          <w:szCs w:val="21"/>
          <w:highlight w:val="none"/>
        </w:rPr>
        <w:fldChar w:fldCharType="separate"/>
      </w:r>
      <w:r>
        <w:rPr>
          <w:szCs w:val="28"/>
          <w:highlight w:val="none"/>
        </w:rPr>
        <w:t>9. 纪律和监督</w:t>
      </w:r>
      <w:r>
        <w:rPr>
          <w:highlight w:val="none"/>
        </w:rPr>
        <w:tab/>
      </w:r>
      <w:r>
        <w:rPr>
          <w:highlight w:val="none"/>
        </w:rPr>
        <w:fldChar w:fldCharType="begin"/>
      </w:r>
      <w:r>
        <w:rPr>
          <w:highlight w:val="none"/>
        </w:rPr>
        <w:instrText xml:space="preserve"> PAGEREF _Toc31062 \h </w:instrText>
      </w:r>
      <w:r>
        <w:rPr>
          <w:highlight w:val="none"/>
        </w:rPr>
        <w:fldChar w:fldCharType="separate"/>
      </w:r>
      <w:r>
        <w:rPr>
          <w:highlight w:val="none"/>
        </w:rPr>
        <w:t>30</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_Toc30969 </w:instrText>
      </w:r>
      <w:r>
        <w:rPr>
          <w:rFonts w:hint="eastAsia" w:ascii="宋体" w:hAnsi="宋体"/>
          <w:szCs w:val="21"/>
          <w:highlight w:val="none"/>
        </w:rPr>
        <w:fldChar w:fldCharType="separate"/>
      </w:r>
      <w:r>
        <w:rPr>
          <w:rFonts w:ascii="黑体" w:hAnsi="黑体"/>
          <w:highlight w:val="none"/>
        </w:rPr>
        <w:t>9.1 对招标人的纪律要求</w:t>
      </w:r>
      <w:r>
        <w:rPr>
          <w:highlight w:val="none"/>
        </w:rPr>
        <w:tab/>
      </w:r>
      <w:r>
        <w:rPr>
          <w:highlight w:val="none"/>
        </w:rPr>
        <w:fldChar w:fldCharType="begin"/>
      </w:r>
      <w:r>
        <w:rPr>
          <w:highlight w:val="none"/>
        </w:rPr>
        <w:instrText xml:space="preserve"> PAGEREF _Toc30969 \h </w:instrText>
      </w:r>
      <w:r>
        <w:rPr>
          <w:highlight w:val="none"/>
        </w:rPr>
        <w:fldChar w:fldCharType="separate"/>
      </w:r>
      <w:r>
        <w:rPr>
          <w:highlight w:val="none"/>
        </w:rPr>
        <w:t>30</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_Toc20494 </w:instrText>
      </w:r>
      <w:r>
        <w:rPr>
          <w:rFonts w:hint="eastAsia" w:ascii="宋体" w:hAnsi="宋体"/>
          <w:szCs w:val="21"/>
          <w:highlight w:val="none"/>
        </w:rPr>
        <w:fldChar w:fldCharType="separate"/>
      </w:r>
      <w:r>
        <w:rPr>
          <w:rFonts w:ascii="黑体" w:hAnsi="黑体"/>
          <w:highlight w:val="none"/>
        </w:rPr>
        <w:t>9.2 对投标人的纪律要求</w:t>
      </w:r>
      <w:r>
        <w:rPr>
          <w:highlight w:val="none"/>
        </w:rPr>
        <w:tab/>
      </w:r>
      <w:r>
        <w:rPr>
          <w:highlight w:val="none"/>
        </w:rPr>
        <w:fldChar w:fldCharType="begin"/>
      </w:r>
      <w:r>
        <w:rPr>
          <w:highlight w:val="none"/>
        </w:rPr>
        <w:instrText xml:space="preserve"> PAGEREF _Toc20494 \h </w:instrText>
      </w:r>
      <w:r>
        <w:rPr>
          <w:highlight w:val="none"/>
        </w:rPr>
        <w:fldChar w:fldCharType="separate"/>
      </w:r>
      <w:r>
        <w:rPr>
          <w:highlight w:val="none"/>
        </w:rPr>
        <w:t>30</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_Toc1920 </w:instrText>
      </w:r>
      <w:r>
        <w:rPr>
          <w:rFonts w:hint="eastAsia" w:ascii="宋体" w:hAnsi="宋体"/>
          <w:szCs w:val="21"/>
          <w:highlight w:val="none"/>
        </w:rPr>
        <w:fldChar w:fldCharType="separate"/>
      </w:r>
      <w:r>
        <w:rPr>
          <w:rFonts w:ascii="黑体" w:hAnsi="黑体"/>
          <w:highlight w:val="none"/>
        </w:rPr>
        <w:t>9.3 对评标委员会成员的纪律要求</w:t>
      </w:r>
      <w:r>
        <w:rPr>
          <w:highlight w:val="none"/>
        </w:rPr>
        <w:tab/>
      </w:r>
      <w:r>
        <w:rPr>
          <w:highlight w:val="none"/>
        </w:rPr>
        <w:fldChar w:fldCharType="begin"/>
      </w:r>
      <w:r>
        <w:rPr>
          <w:highlight w:val="none"/>
        </w:rPr>
        <w:instrText xml:space="preserve"> PAGEREF _Toc1920 \h </w:instrText>
      </w:r>
      <w:r>
        <w:rPr>
          <w:highlight w:val="none"/>
        </w:rPr>
        <w:fldChar w:fldCharType="separate"/>
      </w:r>
      <w:r>
        <w:rPr>
          <w:highlight w:val="none"/>
        </w:rPr>
        <w:t>30</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_Toc12040 </w:instrText>
      </w:r>
      <w:r>
        <w:rPr>
          <w:rFonts w:hint="eastAsia" w:ascii="宋体" w:hAnsi="宋体"/>
          <w:szCs w:val="21"/>
          <w:highlight w:val="none"/>
        </w:rPr>
        <w:fldChar w:fldCharType="separate"/>
      </w:r>
      <w:r>
        <w:rPr>
          <w:rFonts w:ascii="黑体" w:hAnsi="黑体"/>
          <w:highlight w:val="none"/>
        </w:rPr>
        <w:t>9.4 对与评标活动有关的工作人员的纪律要求</w:t>
      </w:r>
      <w:r>
        <w:rPr>
          <w:highlight w:val="none"/>
        </w:rPr>
        <w:tab/>
      </w:r>
      <w:r>
        <w:rPr>
          <w:highlight w:val="none"/>
        </w:rPr>
        <w:fldChar w:fldCharType="begin"/>
      </w:r>
      <w:r>
        <w:rPr>
          <w:highlight w:val="none"/>
        </w:rPr>
        <w:instrText xml:space="preserve"> PAGEREF _Toc12040 \h </w:instrText>
      </w:r>
      <w:r>
        <w:rPr>
          <w:highlight w:val="none"/>
        </w:rPr>
        <w:fldChar w:fldCharType="separate"/>
      </w:r>
      <w:r>
        <w:rPr>
          <w:highlight w:val="none"/>
        </w:rPr>
        <w:t>31</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_Toc771 </w:instrText>
      </w:r>
      <w:r>
        <w:rPr>
          <w:rFonts w:hint="eastAsia" w:ascii="宋体" w:hAnsi="宋体"/>
          <w:szCs w:val="21"/>
          <w:highlight w:val="none"/>
        </w:rPr>
        <w:fldChar w:fldCharType="separate"/>
      </w:r>
      <w:r>
        <w:rPr>
          <w:rFonts w:ascii="黑体" w:hAnsi="黑体"/>
          <w:highlight w:val="none"/>
        </w:rPr>
        <w:t>9.5 投诉</w:t>
      </w:r>
      <w:r>
        <w:rPr>
          <w:highlight w:val="none"/>
        </w:rPr>
        <w:tab/>
      </w:r>
      <w:r>
        <w:rPr>
          <w:highlight w:val="none"/>
        </w:rPr>
        <w:fldChar w:fldCharType="begin"/>
      </w:r>
      <w:r>
        <w:rPr>
          <w:highlight w:val="none"/>
        </w:rPr>
        <w:instrText xml:space="preserve"> PAGEREF _Toc771 \h </w:instrText>
      </w:r>
      <w:r>
        <w:rPr>
          <w:highlight w:val="none"/>
        </w:rPr>
        <w:fldChar w:fldCharType="separate"/>
      </w:r>
      <w:r>
        <w:rPr>
          <w:highlight w:val="none"/>
        </w:rPr>
        <w:t>31</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_Toc19149 </w:instrText>
      </w:r>
      <w:r>
        <w:rPr>
          <w:rFonts w:hint="eastAsia" w:ascii="宋体" w:hAnsi="宋体"/>
          <w:szCs w:val="21"/>
          <w:highlight w:val="none"/>
        </w:rPr>
        <w:fldChar w:fldCharType="separate"/>
      </w:r>
      <w:r>
        <w:rPr>
          <w:szCs w:val="28"/>
          <w:highlight w:val="none"/>
        </w:rPr>
        <w:t>10. 需要补充的其他内容</w:t>
      </w:r>
      <w:r>
        <w:rPr>
          <w:highlight w:val="none"/>
        </w:rPr>
        <w:tab/>
      </w:r>
      <w:r>
        <w:rPr>
          <w:highlight w:val="none"/>
        </w:rPr>
        <w:fldChar w:fldCharType="begin"/>
      </w:r>
      <w:r>
        <w:rPr>
          <w:highlight w:val="none"/>
        </w:rPr>
        <w:instrText xml:space="preserve"> PAGEREF _Toc19149 \h </w:instrText>
      </w:r>
      <w:r>
        <w:rPr>
          <w:highlight w:val="none"/>
        </w:rPr>
        <w:fldChar w:fldCharType="separate"/>
      </w:r>
      <w:r>
        <w:rPr>
          <w:highlight w:val="none"/>
        </w:rPr>
        <w:t>31</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_Toc32241 </w:instrText>
      </w:r>
      <w:r>
        <w:rPr>
          <w:rFonts w:hint="eastAsia" w:ascii="宋体" w:hAnsi="宋体"/>
          <w:szCs w:val="21"/>
          <w:highlight w:val="none"/>
        </w:rPr>
        <w:fldChar w:fldCharType="separate"/>
      </w:r>
      <w:r>
        <w:rPr>
          <w:rFonts w:ascii="黑体" w:hAnsi="黑体"/>
          <w:highlight w:val="none"/>
        </w:rPr>
        <w:t xml:space="preserve">10.1 </w:t>
      </w:r>
      <w:r>
        <w:rPr>
          <w:rFonts w:hint="eastAsia" w:ascii="黑体" w:hAnsi="黑体"/>
          <w:highlight w:val="none"/>
        </w:rPr>
        <w:t>多标段投标</w:t>
      </w:r>
      <w:r>
        <w:rPr>
          <w:highlight w:val="none"/>
        </w:rPr>
        <w:tab/>
      </w:r>
      <w:r>
        <w:rPr>
          <w:highlight w:val="none"/>
        </w:rPr>
        <w:fldChar w:fldCharType="begin"/>
      </w:r>
      <w:r>
        <w:rPr>
          <w:highlight w:val="none"/>
        </w:rPr>
        <w:instrText xml:space="preserve"> PAGEREF _Toc32241 \h </w:instrText>
      </w:r>
      <w:r>
        <w:rPr>
          <w:highlight w:val="none"/>
        </w:rPr>
        <w:fldChar w:fldCharType="separate"/>
      </w:r>
      <w:r>
        <w:rPr>
          <w:highlight w:val="none"/>
        </w:rPr>
        <w:t>31</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_Toc1005 </w:instrText>
      </w:r>
      <w:r>
        <w:rPr>
          <w:rFonts w:hint="eastAsia" w:ascii="宋体" w:hAnsi="宋体"/>
          <w:szCs w:val="21"/>
          <w:highlight w:val="none"/>
        </w:rPr>
        <w:fldChar w:fldCharType="separate"/>
      </w:r>
      <w:r>
        <w:rPr>
          <w:rFonts w:hint="eastAsia" w:ascii="黑体" w:hAnsi="黑体"/>
          <w:highlight w:val="none"/>
        </w:rPr>
        <w:t>10.2 评标办法中的有关系数的取值和评分因素设置</w:t>
      </w:r>
      <w:r>
        <w:rPr>
          <w:highlight w:val="none"/>
        </w:rPr>
        <w:tab/>
      </w:r>
      <w:r>
        <w:rPr>
          <w:highlight w:val="none"/>
        </w:rPr>
        <w:fldChar w:fldCharType="begin"/>
      </w:r>
      <w:r>
        <w:rPr>
          <w:highlight w:val="none"/>
        </w:rPr>
        <w:instrText xml:space="preserve"> PAGEREF _Toc1005 \h </w:instrText>
      </w:r>
      <w:r>
        <w:rPr>
          <w:highlight w:val="none"/>
        </w:rPr>
        <w:fldChar w:fldCharType="separate"/>
      </w:r>
      <w:r>
        <w:rPr>
          <w:highlight w:val="none"/>
        </w:rPr>
        <w:t>31</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_Toc5876 </w:instrText>
      </w:r>
      <w:r>
        <w:rPr>
          <w:rFonts w:hint="eastAsia" w:ascii="宋体" w:hAnsi="宋体"/>
          <w:szCs w:val="21"/>
          <w:highlight w:val="none"/>
        </w:rPr>
        <w:fldChar w:fldCharType="separate"/>
      </w:r>
      <w:r>
        <w:rPr>
          <w:rFonts w:ascii="黑体" w:hAnsi="黑体"/>
          <w:highlight w:val="none"/>
        </w:rPr>
        <w:t>10.</w:t>
      </w:r>
      <w:r>
        <w:rPr>
          <w:rFonts w:hint="eastAsia" w:ascii="黑体" w:hAnsi="黑体"/>
          <w:highlight w:val="none"/>
        </w:rPr>
        <w:t>3</w:t>
      </w:r>
      <w:r>
        <w:rPr>
          <w:rFonts w:ascii="黑体" w:hAnsi="黑体"/>
          <w:highlight w:val="none"/>
        </w:rPr>
        <w:t xml:space="preserve"> </w:t>
      </w:r>
      <w:r>
        <w:rPr>
          <w:rFonts w:hint="eastAsia" w:ascii="黑体" w:hAnsi="黑体"/>
          <w:highlight w:val="none"/>
        </w:rPr>
        <w:t>交易平台信息服务费</w:t>
      </w:r>
      <w:r>
        <w:rPr>
          <w:highlight w:val="none"/>
        </w:rPr>
        <w:tab/>
      </w:r>
      <w:r>
        <w:rPr>
          <w:highlight w:val="none"/>
        </w:rPr>
        <w:fldChar w:fldCharType="begin"/>
      </w:r>
      <w:r>
        <w:rPr>
          <w:highlight w:val="none"/>
        </w:rPr>
        <w:instrText xml:space="preserve"> PAGEREF _Toc5876 \h </w:instrText>
      </w:r>
      <w:r>
        <w:rPr>
          <w:highlight w:val="none"/>
        </w:rPr>
        <w:fldChar w:fldCharType="separate"/>
      </w:r>
      <w:r>
        <w:rPr>
          <w:highlight w:val="none"/>
        </w:rPr>
        <w:t>31</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_Toc9566 </w:instrText>
      </w:r>
      <w:r>
        <w:rPr>
          <w:rFonts w:hint="eastAsia" w:ascii="宋体" w:hAnsi="宋体"/>
          <w:szCs w:val="21"/>
          <w:highlight w:val="none"/>
        </w:rPr>
        <w:fldChar w:fldCharType="separate"/>
      </w:r>
      <w:r>
        <w:rPr>
          <w:rFonts w:ascii="黑体" w:hAnsi="黑体"/>
          <w:highlight w:val="none"/>
        </w:rPr>
        <w:t>10.</w:t>
      </w:r>
      <w:r>
        <w:rPr>
          <w:rFonts w:hint="eastAsia" w:ascii="黑体" w:hAnsi="黑体"/>
          <w:highlight w:val="none"/>
        </w:rPr>
        <w:t>4</w:t>
      </w:r>
      <w:r>
        <w:rPr>
          <w:rFonts w:ascii="黑体" w:hAnsi="黑体"/>
          <w:highlight w:val="none"/>
        </w:rPr>
        <w:t xml:space="preserve"> </w:t>
      </w:r>
      <w:r>
        <w:rPr>
          <w:rFonts w:hint="eastAsia" w:ascii="黑体" w:hAnsi="黑体"/>
          <w:highlight w:val="none"/>
        </w:rPr>
        <w:t>招标代理服务费</w:t>
      </w:r>
      <w:r>
        <w:rPr>
          <w:highlight w:val="none"/>
        </w:rPr>
        <w:tab/>
      </w:r>
      <w:r>
        <w:rPr>
          <w:highlight w:val="none"/>
        </w:rPr>
        <w:fldChar w:fldCharType="begin"/>
      </w:r>
      <w:r>
        <w:rPr>
          <w:highlight w:val="none"/>
        </w:rPr>
        <w:instrText xml:space="preserve"> PAGEREF _Toc9566 \h </w:instrText>
      </w:r>
      <w:r>
        <w:rPr>
          <w:highlight w:val="none"/>
        </w:rPr>
        <w:fldChar w:fldCharType="separate"/>
      </w:r>
      <w:r>
        <w:rPr>
          <w:highlight w:val="none"/>
        </w:rPr>
        <w:t>31</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_Toc16465 </w:instrText>
      </w:r>
      <w:r>
        <w:rPr>
          <w:rFonts w:hint="eastAsia" w:ascii="宋体" w:hAnsi="宋体"/>
          <w:szCs w:val="21"/>
          <w:highlight w:val="none"/>
        </w:rPr>
        <w:fldChar w:fldCharType="separate"/>
      </w:r>
      <w:r>
        <w:rPr>
          <w:rFonts w:ascii="黑体" w:hAnsi="黑体"/>
          <w:highlight w:val="none"/>
        </w:rPr>
        <w:t>10.</w:t>
      </w:r>
      <w:r>
        <w:rPr>
          <w:rFonts w:hint="eastAsia" w:ascii="黑体" w:hAnsi="黑体"/>
          <w:highlight w:val="none"/>
        </w:rPr>
        <w:t>5</w:t>
      </w:r>
      <w:r>
        <w:rPr>
          <w:rFonts w:ascii="黑体" w:hAnsi="黑体"/>
          <w:highlight w:val="none"/>
        </w:rPr>
        <w:t xml:space="preserve"> 中标人的</w:t>
      </w:r>
      <w:r>
        <w:rPr>
          <w:rFonts w:hint="eastAsia" w:ascii="黑体" w:hAnsi="黑体"/>
          <w:highlight w:val="none"/>
        </w:rPr>
        <w:t>纸质</w:t>
      </w:r>
      <w:r>
        <w:rPr>
          <w:rFonts w:ascii="黑体" w:hAnsi="黑体"/>
          <w:highlight w:val="none"/>
        </w:rPr>
        <w:t>投标文件</w:t>
      </w:r>
      <w:r>
        <w:rPr>
          <w:highlight w:val="none"/>
        </w:rPr>
        <w:tab/>
      </w:r>
      <w:r>
        <w:rPr>
          <w:highlight w:val="none"/>
        </w:rPr>
        <w:fldChar w:fldCharType="begin"/>
      </w:r>
      <w:r>
        <w:rPr>
          <w:highlight w:val="none"/>
        </w:rPr>
        <w:instrText xml:space="preserve"> PAGEREF _Toc16465 \h </w:instrText>
      </w:r>
      <w:r>
        <w:rPr>
          <w:highlight w:val="none"/>
        </w:rPr>
        <w:fldChar w:fldCharType="separate"/>
      </w:r>
      <w:r>
        <w:rPr>
          <w:highlight w:val="none"/>
        </w:rPr>
        <w:t>31</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_Toc1745 </w:instrText>
      </w:r>
      <w:r>
        <w:rPr>
          <w:rFonts w:hint="eastAsia" w:ascii="宋体" w:hAnsi="宋体"/>
          <w:szCs w:val="21"/>
          <w:highlight w:val="none"/>
        </w:rPr>
        <w:fldChar w:fldCharType="separate"/>
      </w:r>
      <w:r>
        <w:rPr>
          <w:rFonts w:ascii="黑体" w:hAnsi="黑体"/>
          <w:highlight w:val="none"/>
        </w:rPr>
        <w:t>10.</w:t>
      </w:r>
      <w:r>
        <w:rPr>
          <w:rFonts w:hint="eastAsia" w:ascii="黑体" w:hAnsi="黑体"/>
          <w:highlight w:val="none"/>
          <w:lang w:val="en-US" w:eastAsia="zh-CN"/>
        </w:rPr>
        <w:t>6</w:t>
      </w:r>
      <w:r>
        <w:rPr>
          <w:rFonts w:ascii="黑体" w:hAnsi="黑体"/>
          <w:highlight w:val="none"/>
        </w:rPr>
        <w:t xml:space="preserve"> 招标人补充的其他内容</w:t>
      </w:r>
      <w:r>
        <w:rPr>
          <w:highlight w:val="none"/>
        </w:rPr>
        <w:tab/>
      </w:r>
      <w:r>
        <w:rPr>
          <w:highlight w:val="none"/>
        </w:rPr>
        <w:fldChar w:fldCharType="begin"/>
      </w:r>
      <w:r>
        <w:rPr>
          <w:highlight w:val="none"/>
        </w:rPr>
        <w:instrText xml:space="preserve"> PAGEREF _Toc1745 \h </w:instrText>
      </w:r>
      <w:r>
        <w:rPr>
          <w:highlight w:val="none"/>
        </w:rPr>
        <w:fldChar w:fldCharType="separate"/>
      </w:r>
      <w:r>
        <w:rPr>
          <w:highlight w:val="none"/>
        </w:rPr>
        <w:t>32</w:t>
      </w:r>
      <w:r>
        <w:rPr>
          <w:highlight w:val="none"/>
        </w:rPr>
        <w:fldChar w:fldCharType="end"/>
      </w:r>
      <w:r>
        <w:rPr>
          <w:rFonts w:hint="eastAsia" w:ascii="宋体" w:hAnsi="宋体"/>
          <w:color w:val="auto"/>
          <w:szCs w:val="21"/>
          <w:highlight w:val="none"/>
        </w:rPr>
        <w:fldChar w:fldCharType="end"/>
      </w:r>
    </w:p>
    <w:p>
      <w:pPr>
        <w:pStyle w:val="32"/>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_Toc28529 </w:instrText>
      </w:r>
      <w:r>
        <w:rPr>
          <w:rFonts w:hint="eastAsia" w:ascii="宋体" w:hAnsi="宋体"/>
          <w:szCs w:val="21"/>
          <w:highlight w:val="none"/>
        </w:rPr>
        <w:fldChar w:fldCharType="separate"/>
      </w:r>
      <w:r>
        <w:rPr>
          <w:rFonts w:hint="eastAsia"/>
          <w:szCs w:val="24"/>
          <w:highlight w:val="none"/>
        </w:rPr>
        <w:t>附录一：投标</w:t>
      </w:r>
      <w:r>
        <w:rPr>
          <w:szCs w:val="24"/>
          <w:highlight w:val="none"/>
        </w:rPr>
        <w:t>人资质条件、能力和信誉</w:t>
      </w:r>
      <w:r>
        <w:rPr>
          <w:rFonts w:ascii="黑体" w:hAnsi="黑体"/>
          <w:szCs w:val="24"/>
          <w:highlight w:val="none"/>
        </w:rPr>
        <w:t>（适用于未进行资格预审的）</w:t>
      </w:r>
      <w:r>
        <w:rPr>
          <w:highlight w:val="none"/>
        </w:rPr>
        <w:tab/>
      </w:r>
      <w:r>
        <w:rPr>
          <w:highlight w:val="none"/>
        </w:rPr>
        <w:fldChar w:fldCharType="begin"/>
      </w:r>
      <w:r>
        <w:rPr>
          <w:highlight w:val="none"/>
        </w:rPr>
        <w:instrText xml:space="preserve"> PAGEREF _Toc28529 \h </w:instrText>
      </w:r>
      <w:r>
        <w:rPr>
          <w:highlight w:val="none"/>
        </w:rPr>
        <w:fldChar w:fldCharType="separate"/>
      </w:r>
      <w:r>
        <w:rPr>
          <w:highlight w:val="none"/>
        </w:rPr>
        <w:t>33</w:t>
      </w:r>
      <w:r>
        <w:rPr>
          <w:highlight w:val="none"/>
        </w:rPr>
        <w:fldChar w:fldCharType="end"/>
      </w:r>
      <w:r>
        <w:rPr>
          <w:rFonts w:hint="eastAsia" w:ascii="宋体" w:hAnsi="宋体"/>
          <w:color w:val="auto"/>
          <w:szCs w:val="21"/>
          <w:highlight w:val="none"/>
        </w:rPr>
        <w:fldChar w:fldCharType="end"/>
      </w:r>
    </w:p>
    <w:p>
      <w:pPr>
        <w:pStyle w:val="32"/>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_Toc15011 </w:instrText>
      </w:r>
      <w:r>
        <w:rPr>
          <w:rFonts w:hint="eastAsia" w:ascii="宋体" w:hAnsi="宋体"/>
          <w:szCs w:val="21"/>
          <w:highlight w:val="none"/>
        </w:rPr>
        <w:fldChar w:fldCharType="separate"/>
      </w:r>
      <w:r>
        <w:rPr>
          <w:rFonts w:hint="eastAsia"/>
          <w:highlight w:val="none"/>
        </w:rPr>
        <w:t>附录二：政府采购工程预留工作及金额</w:t>
      </w:r>
      <w:r>
        <w:rPr>
          <w:highlight w:val="none"/>
        </w:rPr>
        <w:tab/>
      </w:r>
      <w:r>
        <w:rPr>
          <w:highlight w:val="none"/>
        </w:rPr>
        <w:fldChar w:fldCharType="begin"/>
      </w:r>
      <w:r>
        <w:rPr>
          <w:highlight w:val="none"/>
        </w:rPr>
        <w:instrText xml:space="preserve"> PAGEREF _Toc15011 \h </w:instrText>
      </w:r>
      <w:r>
        <w:rPr>
          <w:highlight w:val="none"/>
        </w:rPr>
        <w:fldChar w:fldCharType="separate"/>
      </w:r>
      <w:r>
        <w:rPr>
          <w:highlight w:val="none"/>
        </w:rPr>
        <w:t>40</w:t>
      </w:r>
      <w:r>
        <w:rPr>
          <w:highlight w:val="none"/>
        </w:rPr>
        <w:fldChar w:fldCharType="end"/>
      </w:r>
      <w:r>
        <w:rPr>
          <w:rFonts w:hint="eastAsia" w:ascii="宋体" w:hAnsi="宋体"/>
          <w:color w:val="auto"/>
          <w:szCs w:val="21"/>
          <w:highlight w:val="none"/>
        </w:rPr>
        <w:fldChar w:fldCharType="end"/>
      </w:r>
    </w:p>
    <w:p>
      <w:pPr>
        <w:pStyle w:val="32"/>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_Toc23947 </w:instrText>
      </w:r>
      <w:r>
        <w:rPr>
          <w:rFonts w:hint="eastAsia" w:ascii="宋体" w:hAnsi="宋体"/>
          <w:szCs w:val="21"/>
          <w:highlight w:val="none"/>
        </w:rPr>
        <w:fldChar w:fldCharType="separate"/>
      </w:r>
      <w:r>
        <w:rPr>
          <w:rFonts w:hint="eastAsia"/>
          <w:highlight w:val="none"/>
        </w:rPr>
        <w:t>附录三：政府采购工程适合小微企业承担的工作及金额</w:t>
      </w:r>
      <w:r>
        <w:rPr>
          <w:highlight w:val="none"/>
        </w:rPr>
        <w:tab/>
      </w:r>
      <w:r>
        <w:rPr>
          <w:highlight w:val="none"/>
        </w:rPr>
        <w:fldChar w:fldCharType="begin"/>
      </w:r>
      <w:r>
        <w:rPr>
          <w:highlight w:val="none"/>
        </w:rPr>
        <w:instrText xml:space="preserve"> PAGEREF _Toc23947 \h </w:instrText>
      </w:r>
      <w:r>
        <w:rPr>
          <w:highlight w:val="none"/>
        </w:rPr>
        <w:fldChar w:fldCharType="separate"/>
      </w:r>
      <w:r>
        <w:rPr>
          <w:highlight w:val="none"/>
        </w:rPr>
        <w:t>42</w:t>
      </w:r>
      <w:r>
        <w:rPr>
          <w:highlight w:val="none"/>
        </w:rPr>
        <w:fldChar w:fldCharType="end"/>
      </w:r>
      <w:r>
        <w:rPr>
          <w:rFonts w:hint="eastAsia" w:ascii="宋体" w:hAnsi="宋体"/>
          <w:color w:val="auto"/>
          <w:szCs w:val="21"/>
          <w:highlight w:val="none"/>
        </w:rPr>
        <w:fldChar w:fldCharType="end"/>
      </w:r>
    </w:p>
    <w:p>
      <w:pPr>
        <w:pStyle w:val="32"/>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_Toc27726 </w:instrText>
      </w:r>
      <w:r>
        <w:rPr>
          <w:rFonts w:hint="eastAsia" w:ascii="宋体" w:hAnsi="宋体"/>
          <w:szCs w:val="21"/>
          <w:highlight w:val="none"/>
        </w:rPr>
        <w:fldChar w:fldCharType="separate"/>
      </w:r>
      <w:r>
        <w:rPr>
          <w:rFonts w:hint="eastAsia"/>
          <w:highlight w:val="none"/>
        </w:rPr>
        <w:t>附表一：招标文件澄清申请函</w:t>
      </w:r>
      <w:r>
        <w:rPr>
          <w:highlight w:val="none"/>
        </w:rPr>
        <w:tab/>
      </w:r>
      <w:r>
        <w:rPr>
          <w:highlight w:val="none"/>
        </w:rPr>
        <w:fldChar w:fldCharType="begin"/>
      </w:r>
      <w:r>
        <w:rPr>
          <w:highlight w:val="none"/>
        </w:rPr>
        <w:instrText xml:space="preserve"> PAGEREF _Toc27726 \h </w:instrText>
      </w:r>
      <w:r>
        <w:rPr>
          <w:highlight w:val="none"/>
        </w:rPr>
        <w:fldChar w:fldCharType="separate"/>
      </w:r>
      <w:r>
        <w:rPr>
          <w:highlight w:val="none"/>
        </w:rPr>
        <w:t>43</w:t>
      </w:r>
      <w:r>
        <w:rPr>
          <w:highlight w:val="none"/>
        </w:rPr>
        <w:fldChar w:fldCharType="end"/>
      </w:r>
      <w:r>
        <w:rPr>
          <w:rFonts w:hint="eastAsia" w:ascii="宋体" w:hAnsi="宋体"/>
          <w:color w:val="auto"/>
          <w:szCs w:val="21"/>
          <w:highlight w:val="none"/>
        </w:rPr>
        <w:fldChar w:fldCharType="end"/>
      </w:r>
    </w:p>
    <w:p>
      <w:pPr>
        <w:pStyle w:val="32"/>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_Toc2756 </w:instrText>
      </w:r>
      <w:r>
        <w:rPr>
          <w:rFonts w:hint="eastAsia" w:ascii="宋体" w:hAnsi="宋体"/>
          <w:szCs w:val="21"/>
          <w:highlight w:val="none"/>
        </w:rPr>
        <w:fldChar w:fldCharType="separate"/>
      </w:r>
      <w:r>
        <w:rPr>
          <w:rFonts w:hint="eastAsia"/>
          <w:highlight w:val="none"/>
        </w:rPr>
        <w:t>附表二：招标文件澄清通知</w:t>
      </w:r>
      <w:r>
        <w:rPr>
          <w:highlight w:val="none"/>
        </w:rPr>
        <w:tab/>
      </w:r>
      <w:r>
        <w:rPr>
          <w:highlight w:val="none"/>
        </w:rPr>
        <w:fldChar w:fldCharType="begin"/>
      </w:r>
      <w:r>
        <w:rPr>
          <w:highlight w:val="none"/>
        </w:rPr>
        <w:instrText xml:space="preserve"> PAGEREF _Toc2756 \h </w:instrText>
      </w:r>
      <w:r>
        <w:rPr>
          <w:highlight w:val="none"/>
        </w:rPr>
        <w:fldChar w:fldCharType="separate"/>
      </w:r>
      <w:r>
        <w:rPr>
          <w:highlight w:val="none"/>
        </w:rPr>
        <w:t>44</w:t>
      </w:r>
      <w:r>
        <w:rPr>
          <w:highlight w:val="none"/>
        </w:rPr>
        <w:fldChar w:fldCharType="end"/>
      </w:r>
      <w:r>
        <w:rPr>
          <w:rFonts w:hint="eastAsia" w:ascii="宋体" w:hAnsi="宋体"/>
          <w:color w:val="auto"/>
          <w:szCs w:val="21"/>
          <w:highlight w:val="none"/>
        </w:rPr>
        <w:fldChar w:fldCharType="end"/>
      </w:r>
    </w:p>
    <w:p>
      <w:pPr>
        <w:pStyle w:val="32"/>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_Toc31634 </w:instrText>
      </w:r>
      <w:r>
        <w:rPr>
          <w:rFonts w:hint="eastAsia" w:ascii="宋体" w:hAnsi="宋体"/>
          <w:szCs w:val="21"/>
          <w:highlight w:val="none"/>
        </w:rPr>
        <w:fldChar w:fldCharType="separate"/>
      </w:r>
      <w:r>
        <w:rPr>
          <w:rFonts w:hint="eastAsia"/>
          <w:highlight w:val="none"/>
        </w:rPr>
        <w:t>附表三：招标文件修改通知</w:t>
      </w:r>
      <w:r>
        <w:rPr>
          <w:highlight w:val="none"/>
        </w:rPr>
        <w:tab/>
      </w:r>
      <w:r>
        <w:rPr>
          <w:highlight w:val="none"/>
        </w:rPr>
        <w:fldChar w:fldCharType="begin"/>
      </w:r>
      <w:r>
        <w:rPr>
          <w:highlight w:val="none"/>
        </w:rPr>
        <w:instrText xml:space="preserve"> PAGEREF _Toc31634 \h </w:instrText>
      </w:r>
      <w:r>
        <w:rPr>
          <w:highlight w:val="none"/>
        </w:rPr>
        <w:fldChar w:fldCharType="separate"/>
      </w:r>
      <w:r>
        <w:rPr>
          <w:highlight w:val="none"/>
        </w:rPr>
        <w:t>44</w:t>
      </w:r>
      <w:r>
        <w:rPr>
          <w:highlight w:val="none"/>
        </w:rPr>
        <w:fldChar w:fldCharType="end"/>
      </w:r>
      <w:r>
        <w:rPr>
          <w:rFonts w:hint="eastAsia" w:ascii="宋体" w:hAnsi="宋体"/>
          <w:color w:val="auto"/>
          <w:szCs w:val="21"/>
          <w:highlight w:val="none"/>
        </w:rPr>
        <w:fldChar w:fldCharType="end"/>
      </w:r>
    </w:p>
    <w:p>
      <w:pPr>
        <w:pStyle w:val="32"/>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_Toc32586 </w:instrText>
      </w:r>
      <w:r>
        <w:rPr>
          <w:rFonts w:hint="eastAsia" w:ascii="宋体" w:hAnsi="宋体"/>
          <w:szCs w:val="21"/>
          <w:highlight w:val="none"/>
        </w:rPr>
        <w:fldChar w:fldCharType="separate"/>
      </w:r>
      <w:r>
        <w:rPr>
          <w:rFonts w:hint="eastAsia"/>
          <w:highlight w:val="none"/>
        </w:rPr>
        <w:t>附表四：投标文件递交签收凭证</w:t>
      </w:r>
      <w:r>
        <w:rPr>
          <w:highlight w:val="none"/>
        </w:rPr>
        <w:tab/>
      </w:r>
      <w:r>
        <w:rPr>
          <w:highlight w:val="none"/>
        </w:rPr>
        <w:fldChar w:fldCharType="begin"/>
      </w:r>
      <w:r>
        <w:rPr>
          <w:highlight w:val="none"/>
        </w:rPr>
        <w:instrText xml:space="preserve"> PAGEREF _Toc32586 \h </w:instrText>
      </w:r>
      <w:r>
        <w:rPr>
          <w:highlight w:val="none"/>
        </w:rPr>
        <w:fldChar w:fldCharType="separate"/>
      </w:r>
      <w:r>
        <w:rPr>
          <w:highlight w:val="none"/>
        </w:rPr>
        <w:t>45</w:t>
      </w:r>
      <w:r>
        <w:rPr>
          <w:highlight w:val="none"/>
        </w:rPr>
        <w:fldChar w:fldCharType="end"/>
      </w:r>
      <w:r>
        <w:rPr>
          <w:rFonts w:hint="eastAsia" w:ascii="宋体" w:hAnsi="宋体"/>
          <w:color w:val="auto"/>
          <w:szCs w:val="21"/>
          <w:highlight w:val="none"/>
        </w:rPr>
        <w:fldChar w:fldCharType="end"/>
      </w:r>
    </w:p>
    <w:p>
      <w:pPr>
        <w:pStyle w:val="32"/>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_Toc424 </w:instrText>
      </w:r>
      <w:r>
        <w:rPr>
          <w:rFonts w:hint="eastAsia" w:ascii="宋体" w:hAnsi="宋体"/>
          <w:szCs w:val="21"/>
          <w:highlight w:val="none"/>
        </w:rPr>
        <w:fldChar w:fldCharType="separate"/>
      </w:r>
      <w:r>
        <w:rPr>
          <w:rFonts w:hint="eastAsia"/>
          <w:highlight w:val="none"/>
        </w:rPr>
        <w:t>附表五：开标记录表</w:t>
      </w:r>
      <w:r>
        <w:rPr>
          <w:highlight w:val="none"/>
        </w:rPr>
        <w:tab/>
      </w:r>
      <w:r>
        <w:rPr>
          <w:highlight w:val="none"/>
        </w:rPr>
        <w:fldChar w:fldCharType="begin"/>
      </w:r>
      <w:r>
        <w:rPr>
          <w:highlight w:val="none"/>
        </w:rPr>
        <w:instrText xml:space="preserve"> PAGEREF _Toc424 \h </w:instrText>
      </w:r>
      <w:r>
        <w:rPr>
          <w:highlight w:val="none"/>
        </w:rPr>
        <w:fldChar w:fldCharType="separate"/>
      </w:r>
      <w:r>
        <w:rPr>
          <w:highlight w:val="none"/>
        </w:rPr>
        <w:t>47</w:t>
      </w:r>
      <w:r>
        <w:rPr>
          <w:highlight w:val="none"/>
        </w:rPr>
        <w:fldChar w:fldCharType="end"/>
      </w:r>
      <w:r>
        <w:rPr>
          <w:rFonts w:hint="eastAsia" w:ascii="宋体" w:hAnsi="宋体"/>
          <w:color w:val="auto"/>
          <w:szCs w:val="21"/>
          <w:highlight w:val="none"/>
        </w:rPr>
        <w:fldChar w:fldCharType="end"/>
      </w:r>
    </w:p>
    <w:p>
      <w:pPr>
        <w:pStyle w:val="32"/>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_Toc25132 </w:instrText>
      </w:r>
      <w:r>
        <w:rPr>
          <w:rFonts w:hint="eastAsia" w:ascii="宋体" w:hAnsi="宋体"/>
          <w:szCs w:val="21"/>
          <w:highlight w:val="none"/>
        </w:rPr>
        <w:fldChar w:fldCharType="separate"/>
      </w:r>
      <w:r>
        <w:rPr>
          <w:highlight w:val="none"/>
        </w:rPr>
        <w:t>附</w:t>
      </w:r>
      <w:r>
        <w:rPr>
          <w:rFonts w:hint="eastAsia"/>
          <w:highlight w:val="none"/>
        </w:rPr>
        <w:t>表六</w:t>
      </w:r>
      <w:r>
        <w:rPr>
          <w:highlight w:val="none"/>
        </w:rPr>
        <w:t>：</w:t>
      </w:r>
      <w:r>
        <w:rPr>
          <w:rFonts w:hint="eastAsia"/>
          <w:highlight w:val="none"/>
        </w:rPr>
        <w:t>投标文件澄清通知</w:t>
      </w:r>
      <w:r>
        <w:rPr>
          <w:highlight w:val="none"/>
        </w:rPr>
        <w:tab/>
      </w:r>
      <w:r>
        <w:rPr>
          <w:highlight w:val="none"/>
        </w:rPr>
        <w:fldChar w:fldCharType="begin"/>
      </w:r>
      <w:r>
        <w:rPr>
          <w:highlight w:val="none"/>
        </w:rPr>
        <w:instrText xml:space="preserve"> PAGEREF _Toc25132 \h </w:instrText>
      </w:r>
      <w:r>
        <w:rPr>
          <w:highlight w:val="none"/>
        </w:rPr>
        <w:fldChar w:fldCharType="separate"/>
      </w:r>
      <w:r>
        <w:rPr>
          <w:highlight w:val="none"/>
        </w:rPr>
        <w:t>48</w:t>
      </w:r>
      <w:r>
        <w:rPr>
          <w:highlight w:val="none"/>
        </w:rPr>
        <w:fldChar w:fldCharType="end"/>
      </w:r>
      <w:r>
        <w:rPr>
          <w:rFonts w:hint="eastAsia" w:ascii="宋体" w:hAnsi="宋体"/>
          <w:color w:val="auto"/>
          <w:szCs w:val="21"/>
          <w:highlight w:val="none"/>
        </w:rPr>
        <w:fldChar w:fldCharType="end"/>
      </w:r>
    </w:p>
    <w:p>
      <w:pPr>
        <w:pStyle w:val="32"/>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_Toc6456 </w:instrText>
      </w:r>
      <w:r>
        <w:rPr>
          <w:rFonts w:hint="eastAsia" w:ascii="宋体" w:hAnsi="宋体"/>
          <w:szCs w:val="21"/>
          <w:highlight w:val="none"/>
        </w:rPr>
        <w:fldChar w:fldCharType="separate"/>
      </w:r>
      <w:r>
        <w:rPr>
          <w:rFonts w:hint="eastAsia"/>
          <w:highlight w:val="none"/>
        </w:rPr>
        <w:t>附表七：投标文件问题的澄清</w:t>
      </w:r>
      <w:r>
        <w:rPr>
          <w:highlight w:val="none"/>
        </w:rPr>
        <w:tab/>
      </w:r>
      <w:r>
        <w:rPr>
          <w:highlight w:val="none"/>
        </w:rPr>
        <w:fldChar w:fldCharType="begin"/>
      </w:r>
      <w:r>
        <w:rPr>
          <w:highlight w:val="none"/>
        </w:rPr>
        <w:instrText xml:space="preserve"> PAGEREF _Toc6456 \h </w:instrText>
      </w:r>
      <w:r>
        <w:rPr>
          <w:highlight w:val="none"/>
        </w:rPr>
        <w:fldChar w:fldCharType="separate"/>
      </w:r>
      <w:r>
        <w:rPr>
          <w:highlight w:val="none"/>
        </w:rPr>
        <w:t>49</w:t>
      </w:r>
      <w:r>
        <w:rPr>
          <w:highlight w:val="none"/>
        </w:rPr>
        <w:fldChar w:fldCharType="end"/>
      </w:r>
      <w:r>
        <w:rPr>
          <w:rFonts w:hint="eastAsia" w:ascii="宋体" w:hAnsi="宋体"/>
          <w:color w:val="auto"/>
          <w:szCs w:val="21"/>
          <w:highlight w:val="none"/>
        </w:rPr>
        <w:fldChar w:fldCharType="end"/>
      </w:r>
    </w:p>
    <w:p>
      <w:pPr>
        <w:pStyle w:val="32"/>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_Toc31737 </w:instrText>
      </w:r>
      <w:r>
        <w:rPr>
          <w:rFonts w:hint="eastAsia" w:ascii="宋体" w:hAnsi="宋体"/>
          <w:szCs w:val="21"/>
          <w:highlight w:val="none"/>
        </w:rPr>
        <w:fldChar w:fldCharType="separate"/>
      </w:r>
      <w:r>
        <w:rPr>
          <w:rFonts w:hint="eastAsia"/>
          <w:highlight w:val="none"/>
        </w:rPr>
        <w:t>附表八：中标通知书</w:t>
      </w:r>
      <w:r>
        <w:rPr>
          <w:highlight w:val="none"/>
        </w:rPr>
        <w:tab/>
      </w:r>
      <w:r>
        <w:rPr>
          <w:highlight w:val="none"/>
        </w:rPr>
        <w:fldChar w:fldCharType="begin"/>
      </w:r>
      <w:r>
        <w:rPr>
          <w:highlight w:val="none"/>
        </w:rPr>
        <w:instrText xml:space="preserve"> PAGEREF _Toc31737 \h </w:instrText>
      </w:r>
      <w:r>
        <w:rPr>
          <w:highlight w:val="none"/>
        </w:rPr>
        <w:fldChar w:fldCharType="separate"/>
      </w:r>
      <w:r>
        <w:rPr>
          <w:highlight w:val="none"/>
        </w:rPr>
        <w:t>50</w:t>
      </w:r>
      <w:r>
        <w:rPr>
          <w:highlight w:val="none"/>
        </w:rPr>
        <w:fldChar w:fldCharType="end"/>
      </w:r>
      <w:r>
        <w:rPr>
          <w:rFonts w:hint="eastAsia" w:ascii="宋体" w:hAnsi="宋体"/>
          <w:color w:val="auto"/>
          <w:szCs w:val="21"/>
          <w:highlight w:val="none"/>
        </w:rPr>
        <w:fldChar w:fldCharType="end"/>
      </w:r>
    </w:p>
    <w:p>
      <w:pPr>
        <w:pStyle w:val="32"/>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_Toc18165 </w:instrText>
      </w:r>
      <w:r>
        <w:rPr>
          <w:rFonts w:hint="eastAsia" w:ascii="宋体" w:hAnsi="宋体"/>
          <w:szCs w:val="21"/>
          <w:highlight w:val="none"/>
        </w:rPr>
        <w:fldChar w:fldCharType="separate"/>
      </w:r>
      <w:r>
        <w:rPr>
          <w:rFonts w:hint="eastAsia"/>
          <w:highlight w:val="none"/>
        </w:rPr>
        <w:t>附表九：中标结果通知书</w:t>
      </w:r>
      <w:r>
        <w:rPr>
          <w:highlight w:val="none"/>
        </w:rPr>
        <w:tab/>
      </w:r>
      <w:r>
        <w:rPr>
          <w:highlight w:val="none"/>
        </w:rPr>
        <w:fldChar w:fldCharType="begin"/>
      </w:r>
      <w:r>
        <w:rPr>
          <w:highlight w:val="none"/>
        </w:rPr>
        <w:instrText xml:space="preserve"> PAGEREF _Toc18165 \h </w:instrText>
      </w:r>
      <w:r>
        <w:rPr>
          <w:highlight w:val="none"/>
        </w:rPr>
        <w:fldChar w:fldCharType="separate"/>
      </w:r>
      <w:r>
        <w:rPr>
          <w:highlight w:val="none"/>
        </w:rPr>
        <w:t>51</w:t>
      </w:r>
      <w:r>
        <w:rPr>
          <w:highlight w:val="none"/>
        </w:rPr>
        <w:fldChar w:fldCharType="end"/>
      </w:r>
      <w:r>
        <w:rPr>
          <w:rFonts w:hint="eastAsia" w:ascii="宋体" w:hAnsi="宋体"/>
          <w:color w:val="auto"/>
          <w:szCs w:val="21"/>
          <w:highlight w:val="none"/>
        </w:rPr>
        <w:fldChar w:fldCharType="end"/>
      </w:r>
    </w:p>
    <w:p>
      <w:pPr>
        <w:pStyle w:val="32"/>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_Toc11127 </w:instrText>
      </w:r>
      <w:r>
        <w:rPr>
          <w:rFonts w:hint="eastAsia" w:ascii="宋体" w:hAnsi="宋体"/>
          <w:szCs w:val="21"/>
          <w:highlight w:val="none"/>
        </w:rPr>
        <w:fldChar w:fldCharType="separate"/>
      </w:r>
      <w:r>
        <w:rPr>
          <w:rFonts w:hint="eastAsia"/>
          <w:highlight w:val="none"/>
        </w:rPr>
        <w:t>附表十：异议函</w:t>
      </w:r>
      <w:r>
        <w:rPr>
          <w:highlight w:val="none"/>
        </w:rPr>
        <w:tab/>
      </w:r>
      <w:r>
        <w:rPr>
          <w:highlight w:val="none"/>
        </w:rPr>
        <w:fldChar w:fldCharType="begin"/>
      </w:r>
      <w:r>
        <w:rPr>
          <w:highlight w:val="none"/>
        </w:rPr>
        <w:instrText xml:space="preserve"> PAGEREF _Toc11127 \h </w:instrText>
      </w:r>
      <w:r>
        <w:rPr>
          <w:highlight w:val="none"/>
        </w:rPr>
        <w:fldChar w:fldCharType="separate"/>
      </w:r>
      <w:r>
        <w:rPr>
          <w:highlight w:val="none"/>
        </w:rPr>
        <w:t>52</w:t>
      </w:r>
      <w:r>
        <w:rPr>
          <w:highlight w:val="none"/>
        </w:rPr>
        <w:fldChar w:fldCharType="end"/>
      </w:r>
      <w:r>
        <w:rPr>
          <w:rFonts w:hint="eastAsia" w:ascii="宋体" w:hAnsi="宋体"/>
          <w:color w:val="auto"/>
          <w:szCs w:val="21"/>
          <w:highlight w:val="none"/>
        </w:rPr>
        <w:fldChar w:fldCharType="end"/>
      </w:r>
    </w:p>
    <w:p>
      <w:pPr>
        <w:pStyle w:val="32"/>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_Toc4094 </w:instrText>
      </w:r>
      <w:r>
        <w:rPr>
          <w:rFonts w:hint="eastAsia" w:ascii="宋体" w:hAnsi="宋体"/>
          <w:szCs w:val="21"/>
          <w:highlight w:val="none"/>
        </w:rPr>
        <w:fldChar w:fldCharType="separate"/>
      </w:r>
      <w:r>
        <w:rPr>
          <w:rFonts w:hint="eastAsia"/>
          <w:highlight w:val="none"/>
        </w:rPr>
        <w:t>附表十一：异议答复函</w:t>
      </w:r>
      <w:r>
        <w:rPr>
          <w:highlight w:val="none"/>
        </w:rPr>
        <w:tab/>
      </w:r>
      <w:r>
        <w:rPr>
          <w:highlight w:val="none"/>
        </w:rPr>
        <w:fldChar w:fldCharType="begin"/>
      </w:r>
      <w:r>
        <w:rPr>
          <w:highlight w:val="none"/>
        </w:rPr>
        <w:instrText xml:space="preserve"> PAGEREF _Toc4094 \h </w:instrText>
      </w:r>
      <w:r>
        <w:rPr>
          <w:highlight w:val="none"/>
        </w:rPr>
        <w:fldChar w:fldCharType="separate"/>
      </w:r>
      <w:r>
        <w:rPr>
          <w:highlight w:val="none"/>
        </w:rPr>
        <w:t>53</w:t>
      </w:r>
      <w:r>
        <w:rPr>
          <w:highlight w:val="none"/>
        </w:rPr>
        <w:fldChar w:fldCharType="end"/>
      </w:r>
      <w:r>
        <w:rPr>
          <w:rFonts w:hint="eastAsia" w:ascii="宋体" w:hAnsi="宋体"/>
          <w:color w:val="auto"/>
          <w:szCs w:val="21"/>
          <w:highlight w:val="none"/>
        </w:rPr>
        <w:fldChar w:fldCharType="end"/>
      </w:r>
    </w:p>
    <w:p>
      <w:pPr>
        <w:pStyle w:val="32"/>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_Toc17646 </w:instrText>
      </w:r>
      <w:r>
        <w:rPr>
          <w:rFonts w:hint="eastAsia" w:ascii="宋体" w:hAnsi="宋体"/>
          <w:szCs w:val="21"/>
          <w:highlight w:val="none"/>
        </w:rPr>
        <w:fldChar w:fldCharType="separate"/>
      </w:r>
      <w:r>
        <w:rPr>
          <w:rFonts w:hint="eastAsia" w:cs="黑体"/>
          <w:highlight w:val="none"/>
        </w:rPr>
        <w:t>附表十二：授权委托书</w:t>
      </w:r>
      <w:r>
        <w:rPr>
          <w:highlight w:val="none"/>
        </w:rPr>
        <w:tab/>
      </w:r>
      <w:r>
        <w:rPr>
          <w:highlight w:val="none"/>
        </w:rPr>
        <w:fldChar w:fldCharType="begin"/>
      </w:r>
      <w:r>
        <w:rPr>
          <w:highlight w:val="none"/>
        </w:rPr>
        <w:instrText xml:space="preserve"> PAGEREF _Toc17646 \h </w:instrText>
      </w:r>
      <w:r>
        <w:rPr>
          <w:highlight w:val="none"/>
        </w:rPr>
        <w:fldChar w:fldCharType="separate"/>
      </w:r>
      <w:r>
        <w:rPr>
          <w:highlight w:val="none"/>
        </w:rPr>
        <w:t>54</w:t>
      </w:r>
      <w:r>
        <w:rPr>
          <w:highlight w:val="none"/>
        </w:rPr>
        <w:fldChar w:fldCharType="end"/>
      </w:r>
      <w:r>
        <w:rPr>
          <w:rFonts w:hint="eastAsia" w:ascii="宋体" w:hAnsi="宋体"/>
          <w:color w:val="auto"/>
          <w:szCs w:val="21"/>
          <w:highlight w:val="none"/>
        </w:rPr>
        <w:fldChar w:fldCharType="end"/>
      </w:r>
    </w:p>
    <w:p>
      <w:pPr>
        <w:pStyle w:val="27"/>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_Toc29825 </w:instrText>
      </w:r>
      <w:r>
        <w:rPr>
          <w:rFonts w:hint="eastAsia" w:ascii="宋体" w:hAnsi="宋体"/>
          <w:szCs w:val="21"/>
          <w:highlight w:val="none"/>
        </w:rPr>
        <w:fldChar w:fldCharType="separate"/>
      </w:r>
      <w:r>
        <w:rPr>
          <w:rFonts w:hint="eastAsia"/>
          <w:highlight w:val="none"/>
        </w:rPr>
        <w:t>第三章 评标办法（综合评估法）</w:t>
      </w:r>
      <w:r>
        <w:rPr>
          <w:highlight w:val="none"/>
        </w:rPr>
        <w:tab/>
      </w:r>
      <w:r>
        <w:rPr>
          <w:highlight w:val="none"/>
        </w:rPr>
        <w:fldChar w:fldCharType="begin"/>
      </w:r>
      <w:r>
        <w:rPr>
          <w:highlight w:val="none"/>
        </w:rPr>
        <w:instrText xml:space="preserve"> PAGEREF _Toc29825 \h </w:instrText>
      </w:r>
      <w:r>
        <w:rPr>
          <w:highlight w:val="none"/>
        </w:rPr>
        <w:fldChar w:fldCharType="separate"/>
      </w:r>
      <w:r>
        <w:rPr>
          <w:highlight w:val="none"/>
        </w:rPr>
        <w:t>55</w:t>
      </w:r>
      <w:r>
        <w:rPr>
          <w:highlight w:val="none"/>
        </w:rPr>
        <w:fldChar w:fldCharType="end"/>
      </w:r>
      <w:r>
        <w:rPr>
          <w:rFonts w:hint="eastAsia" w:ascii="宋体" w:hAnsi="宋体"/>
          <w:color w:val="auto"/>
          <w:szCs w:val="21"/>
          <w:highlight w:val="none"/>
        </w:rPr>
        <w:fldChar w:fldCharType="end"/>
      </w:r>
    </w:p>
    <w:p>
      <w:pPr>
        <w:pStyle w:val="32"/>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_Toc22739 </w:instrText>
      </w:r>
      <w:r>
        <w:rPr>
          <w:rFonts w:hint="eastAsia" w:ascii="宋体" w:hAnsi="宋体"/>
          <w:szCs w:val="21"/>
          <w:highlight w:val="none"/>
        </w:rPr>
        <w:fldChar w:fldCharType="separate"/>
      </w:r>
      <w:r>
        <w:rPr>
          <w:rFonts w:hint="eastAsia"/>
          <w:highlight w:val="none"/>
        </w:rPr>
        <w:t>评标办法前附表</w:t>
      </w:r>
      <w:r>
        <w:rPr>
          <w:highlight w:val="none"/>
        </w:rPr>
        <w:tab/>
      </w:r>
      <w:r>
        <w:rPr>
          <w:highlight w:val="none"/>
        </w:rPr>
        <w:fldChar w:fldCharType="begin"/>
      </w:r>
      <w:r>
        <w:rPr>
          <w:highlight w:val="none"/>
        </w:rPr>
        <w:instrText xml:space="preserve"> PAGEREF _Toc22739 \h </w:instrText>
      </w:r>
      <w:r>
        <w:rPr>
          <w:highlight w:val="none"/>
        </w:rPr>
        <w:fldChar w:fldCharType="separate"/>
      </w:r>
      <w:r>
        <w:rPr>
          <w:highlight w:val="none"/>
        </w:rPr>
        <w:t>55</w:t>
      </w:r>
      <w:r>
        <w:rPr>
          <w:highlight w:val="none"/>
        </w:rPr>
        <w:fldChar w:fldCharType="end"/>
      </w:r>
      <w:r>
        <w:rPr>
          <w:rFonts w:hint="eastAsia" w:ascii="宋体" w:hAnsi="宋体"/>
          <w:color w:val="auto"/>
          <w:szCs w:val="21"/>
          <w:highlight w:val="none"/>
        </w:rPr>
        <w:fldChar w:fldCharType="end"/>
      </w:r>
    </w:p>
    <w:p>
      <w:pPr>
        <w:pStyle w:val="32"/>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_Toc30764 </w:instrText>
      </w:r>
      <w:r>
        <w:rPr>
          <w:rFonts w:hint="eastAsia" w:ascii="宋体" w:hAnsi="宋体"/>
          <w:szCs w:val="21"/>
          <w:highlight w:val="none"/>
        </w:rPr>
        <w:fldChar w:fldCharType="separate"/>
      </w:r>
      <w:r>
        <w:rPr>
          <w:rFonts w:hint="eastAsia"/>
          <w:highlight w:val="none"/>
        </w:rPr>
        <w:t>评标办法正文部分</w:t>
      </w:r>
      <w:r>
        <w:rPr>
          <w:highlight w:val="none"/>
        </w:rPr>
        <w:tab/>
      </w:r>
      <w:r>
        <w:rPr>
          <w:highlight w:val="none"/>
        </w:rPr>
        <w:fldChar w:fldCharType="begin"/>
      </w:r>
      <w:r>
        <w:rPr>
          <w:highlight w:val="none"/>
        </w:rPr>
        <w:instrText xml:space="preserve"> PAGEREF _Toc30764 \h </w:instrText>
      </w:r>
      <w:r>
        <w:rPr>
          <w:highlight w:val="none"/>
        </w:rPr>
        <w:fldChar w:fldCharType="separate"/>
      </w:r>
      <w:r>
        <w:rPr>
          <w:highlight w:val="none"/>
        </w:rPr>
        <w:t>62</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_Toc1250 </w:instrText>
      </w:r>
      <w:r>
        <w:rPr>
          <w:rFonts w:hint="eastAsia" w:ascii="宋体" w:hAnsi="宋体"/>
          <w:szCs w:val="21"/>
          <w:highlight w:val="none"/>
        </w:rPr>
        <w:fldChar w:fldCharType="separate"/>
      </w:r>
      <w:r>
        <w:rPr>
          <w:rFonts w:hint="eastAsia" w:ascii="Times New Roman" w:hAnsi="Times New Roman"/>
          <w:highlight w:val="none"/>
        </w:rPr>
        <w:t>1</w:t>
      </w:r>
      <w:r>
        <w:rPr>
          <w:rFonts w:hint="eastAsia"/>
          <w:highlight w:val="none"/>
        </w:rPr>
        <w:t>. 评标方法</w:t>
      </w:r>
      <w:r>
        <w:rPr>
          <w:highlight w:val="none"/>
        </w:rPr>
        <w:tab/>
      </w:r>
      <w:r>
        <w:rPr>
          <w:highlight w:val="none"/>
        </w:rPr>
        <w:fldChar w:fldCharType="begin"/>
      </w:r>
      <w:r>
        <w:rPr>
          <w:highlight w:val="none"/>
        </w:rPr>
        <w:instrText xml:space="preserve"> PAGEREF _Toc1250 \h </w:instrText>
      </w:r>
      <w:r>
        <w:rPr>
          <w:highlight w:val="none"/>
        </w:rPr>
        <w:fldChar w:fldCharType="separate"/>
      </w:r>
      <w:r>
        <w:rPr>
          <w:highlight w:val="none"/>
        </w:rPr>
        <w:t>62</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_Toc28528 </w:instrText>
      </w:r>
      <w:r>
        <w:rPr>
          <w:rFonts w:hint="eastAsia" w:ascii="宋体" w:hAnsi="宋体"/>
          <w:szCs w:val="21"/>
          <w:highlight w:val="none"/>
        </w:rPr>
        <w:fldChar w:fldCharType="separate"/>
      </w:r>
      <w:r>
        <w:rPr>
          <w:rFonts w:hint="eastAsia" w:ascii="Times New Roman" w:hAnsi="Times New Roman"/>
          <w:highlight w:val="none"/>
        </w:rPr>
        <w:t>2</w:t>
      </w:r>
      <w:r>
        <w:rPr>
          <w:rFonts w:hint="eastAsia"/>
          <w:highlight w:val="none"/>
        </w:rPr>
        <w:t>. 评审标准</w:t>
      </w:r>
      <w:r>
        <w:rPr>
          <w:highlight w:val="none"/>
        </w:rPr>
        <w:tab/>
      </w:r>
      <w:r>
        <w:rPr>
          <w:highlight w:val="none"/>
        </w:rPr>
        <w:fldChar w:fldCharType="begin"/>
      </w:r>
      <w:r>
        <w:rPr>
          <w:highlight w:val="none"/>
        </w:rPr>
        <w:instrText xml:space="preserve"> PAGEREF _Toc28528 \h </w:instrText>
      </w:r>
      <w:r>
        <w:rPr>
          <w:highlight w:val="none"/>
        </w:rPr>
        <w:fldChar w:fldCharType="separate"/>
      </w:r>
      <w:r>
        <w:rPr>
          <w:highlight w:val="none"/>
        </w:rPr>
        <w:t>62</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_Toc19170 </w:instrText>
      </w:r>
      <w:r>
        <w:rPr>
          <w:rFonts w:hint="eastAsia" w:ascii="宋体" w:hAnsi="宋体"/>
          <w:szCs w:val="21"/>
          <w:highlight w:val="none"/>
        </w:rPr>
        <w:fldChar w:fldCharType="separate"/>
      </w:r>
      <w:r>
        <w:rPr>
          <w:rFonts w:hint="eastAsia"/>
          <w:highlight w:val="none"/>
        </w:rPr>
        <w:t>2.1 初步评审标准</w:t>
      </w:r>
      <w:r>
        <w:rPr>
          <w:highlight w:val="none"/>
        </w:rPr>
        <w:tab/>
      </w:r>
      <w:r>
        <w:rPr>
          <w:highlight w:val="none"/>
        </w:rPr>
        <w:fldChar w:fldCharType="begin"/>
      </w:r>
      <w:r>
        <w:rPr>
          <w:highlight w:val="none"/>
        </w:rPr>
        <w:instrText xml:space="preserve"> PAGEREF _Toc19170 \h </w:instrText>
      </w:r>
      <w:r>
        <w:rPr>
          <w:highlight w:val="none"/>
        </w:rPr>
        <w:fldChar w:fldCharType="separate"/>
      </w:r>
      <w:r>
        <w:rPr>
          <w:highlight w:val="none"/>
        </w:rPr>
        <w:t>62</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_Toc16299 </w:instrText>
      </w:r>
      <w:r>
        <w:rPr>
          <w:rFonts w:hint="eastAsia" w:ascii="宋体" w:hAnsi="宋体"/>
          <w:szCs w:val="21"/>
          <w:highlight w:val="none"/>
        </w:rPr>
        <w:fldChar w:fldCharType="separate"/>
      </w:r>
      <w:r>
        <w:rPr>
          <w:rFonts w:hint="eastAsia"/>
          <w:highlight w:val="none"/>
        </w:rPr>
        <w:t>2.2 分值构成与评分标准</w:t>
      </w:r>
      <w:r>
        <w:rPr>
          <w:highlight w:val="none"/>
        </w:rPr>
        <w:tab/>
      </w:r>
      <w:r>
        <w:rPr>
          <w:highlight w:val="none"/>
        </w:rPr>
        <w:fldChar w:fldCharType="begin"/>
      </w:r>
      <w:r>
        <w:rPr>
          <w:highlight w:val="none"/>
        </w:rPr>
        <w:instrText xml:space="preserve"> PAGEREF _Toc16299 \h </w:instrText>
      </w:r>
      <w:r>
        <w:rPr>
          <w:highlight w:val="none"/>
        </w:rPr>
        <w:fldChar w:fldCharType="separate"/>
      </w:r>
      <w:r>
        <w:rPr>
          <w:highlight w:val="none"/>
        </w:rPr>
        <w:t>62</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_Toc677 </w:instrText>
      </w:r>
      <w:r>
        <w:rPr>
          <w:rFonts w:hint="eastAsia" w:ascii="宋体" w:hAnsi="宋体"/>
          <w:szCs w:val="21"/>
          <w:highlight w:val="none"/>
        </w:rPr>
        <w:fldChar w:fldCharType="separate"/>
      </w:r>
      <w:r>
        <w:rPr>
          <w:rFonts w:hint="eastAsia" w:ascii="Times New Roman" w:hAnsi="Times New Roman"/>
          <w:highlight w:val="none"/>
        </w:rPr>
        <w:t>3</w:t>
      </w:r>
      <w:r>
        <w:rPr>
          <w:rFonts w:hint="eastAsia"/>
          <w:highlight w:val="none"/>
        </w:rPr>
        <w:t>. 评标程序</w:t>
      </w:r>
      <w:r>
        <w:rPr>
          <w:highlight w:val="none"/>
        </w:rPr>
        <w:tab/>
      </w:r>
      <w:r>
        <w:rPr>
          <w:highlight w:val="none"/>
        </w:rPr>
        <w:fldChar w:fldCharType="begin"/>
      </w:r>
      <w:r>
        <w:rPr>
          <w:highlight w:val="none"/>
        </w:rPr>
        <w:instrText xml:space="preserve"> PAGEREF _Toc677 \h </w:instrText>
      </w:r>
      <w:r>
        <w:rPr>
          <w:highlight w:val="none"/>
        </w:rPr>
        <w:fldChar w:fldCharType="separate"/>
      </w:r>
      <w:r>
        <w:rPr>
          <w:highlight w:val="none"/>
        </w:rPr>
        <w:t>62</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_Toc29093 </w:instrText>
      </w:r>
      <w:r>
        <w:rPr>
          <w:rFonts w:hint="eastAsia" w:ascii="宋体" w:hAnsi="宋体"/>
          <w:szCs w:val="21"/>
          <w:highlight w:val="none"/>
        </w:rPr>
        <w:fldChar w:fldCharType="separate"/>
      </w:r>
      <w:r>
        <w:rPr>
          <w:rFonts w:hint="eastAsia"/>
          <w:highlight w:val="none"/>
        </w:rPr>
        <w:t>3.1 初步评审</w:t>
      </w:r>
      <w:r>
        <w:rPr>
          <w:highlight w:val="none"/>
        </w:rPr>
        <w:tab/>
      </w:r>
      <w:r>
        <w:rPr>
          <w:highlight w:val="none"/>
        </w:rPr>
        <w:fldChar w:fldCharType="begin"/>
      </w:r>
      <w:r>
        <w:rPr>
          <w:highlight w:val="none"/>
        </w:rPr>
        <w:instrText xml:space="preserve"> PAGEREF _Toc29093 \h </w:instrText>
      </w:r>
      <w:r>
        <w:rPr>
          <w:highlight w:val="none"/>
        </w:rPr>
        <w:fldChar w:fldCharType="separate"/>
      </w:r>
      <w:r>
        <w:rPr>
          <w:highlight w:val="none"/>
        </w:rPr>
        <w:t>62</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_Toc26892 </w:instrText>
      </w:r>
      <w:r>
        <w:rPr>
          <w:rFonts w:hint="eastAsia" w:ascii="宋体" w:hAnsi="宋体"/>
          <w:szCs w:val="21"/>
          <w:highlight w:val="none"/>
        </w:rPr>
        <w:fldChar w:fldCharType="separate"/>
      </w:r>
      <w:r>
        <w:rPr>
          <w:rFonts w:hint="eastAsia"/>
          <w:highlight w:val="none"/>
        </w:rPr>
        <w:t>3.2 详细评审</w:t>
      </w:r>
      <w:r>
        <w:rPr>
          <w:highlight w:val="none"/>
        </w:rPr>
        <w:tab/>
      </w:r>
      <w:r>
        <w:rPr>
          <w:highlight w:val="none"/>
        </w:rPr>
        <w:fldChar w:fldCharType="begin"/>
      </w:r>
      <w:r>
        <w:rPr>
          <w:highlight w:val="none"/>
        </w:rPr>
        <w:instrText xml:space="preserve"> PAGEREF _Toc26892 \h </w:instrText>
      </w:r>
      <w:r>
        <w:rPr>
          <w:highlight w:val="none"/>
        </w:rPr>
        <w:fldChar w:fldCharType="separate"/>
      </w:r>
      <w:r>
        <w:rPr>
          <w:highlight w:val="none"/>
        </w:rPr>
        <w:t>64</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_Toc12559 </w:instrText>
      </w:r>
      <w:r>
        <w:rPr>
          <w:rFonts w:hint="eastAsia" w:ascii="宋体" w:hAnsi="宋体"/>
          <w:szCs w:val="21"/>
          <w:highlight w:val="none"/>
        </w:rPr>
        <w:fldChar w:fldCharType="separate"/>
      </w:r>
      <w:r>
        <w:rPr>
          <w:rFonts w:hint="eastAsia"/>
          <w:highlight w:val="none"/>
        </w:rPr>
        <w:t>3.3 投标文件的澄清和补正</w:t>
      </w:r>
      <w:r>
        <w:rPr>
          <w:highlight w:val="none"/>
        </w:rPr>
        <w:tab/>
      </w:r>
      <w:r>
        <w:rPr>
          <w:highlight w:val="none"/>
        </w:rPr>
        <w:fldChar w:fldCharType="begin"/>
      </w:r>
      <w:r>
        <w:rPr>
          <w:highlight w:val="none"/>
        </w:rPr>
        <w:instrText xml:space="preserve"> PAGEREF _Toc12559 \h </w:instrText>
      </w:r>
      <w:r>
        <w:rPr>
          <w:highlight w:val="none"/>
        </w:rPr>
        <w:fldChar w:fldCharType="separate"/>
      </w:r>
      <w:r>
        <w:rPr>
          <w:highlight w:val="none"/>
        </w:rPr>
        <w:t>64</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_Toc7183 </w:instrText>
      </w:r>
      <w:r>
        <w:rPr>
          <w:rFonts w:hint="eastAsia" w:ascii="宋体" w:hAnsi="宋体"/>
          <w:szCs w:val="21"/>
          <w:highlight w:val="none"/>
        </w:rPr>
        <w:fldChar w:fldCharType="separate"/>
      </w:r>
      <w:r>
        <w:rPr>
          <w:rFonts w:hint="eastAsia"/>
          <w:highlight w:val="none"/>
        </w:rPr>
        <w:t>3.4 评标结果</w:t>
      </w:r>
      <w:r>
        <w:rPr>
          <w:highlight w:val="none"/>
        </w:rPr>
        <w:tab/>
      </w:r>
      <w:r>
        <w:rPr>
          <w:highlight w:val="none"/>
        </w:rPr>
        <w:fldChar w:fldCharType="begin"/>
      </w:r>
      <w:r>
        <w:rPr>
          <w:highlight w:val="none"/>
        </w:rPr>
        <w:instrText xml:space="preserve"> PAGEREF _Toc7183 \h </w:instrText>
      </w:r>
      <w:r>
        <w:rPr>
          <w:highlight w:val="none"/>
        </w:rPr>
        <w:fldChar w:fldCharType="separate"/>
      </w:r>
      <w:r>
        <w:rPr>
          <w:highlight w:val="none"/>
        </w:rPr>
        <w:t>65</w:t>
      </w:r>
      <w:r>
        <w:rPr>
          <w:highlight w:val="none"/>
        </w:rPr>
        <w:fldChar w:fldCharType="end"/>
      </w:r>
      <w:r>
        <w:rPr>
          <w:rFonts w:hint="eastAsia" w:ascii="宋体" w:hAnsi="宋体"/>
          <w:color w:val="auto"/>
          <w:szCs w:val="21"/>
          <w:highlight w:val="none"/>
        </w:rPr>
        <w:fldChar w:fldCharType="end"/>
      </w:r>
    </w:p>
    <w:p>
      <w:pPr>
        <w:pStyle w:val="32"/>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_Toc26851 </w:instrText>
      </w:r>
      <w:r>
        <w:rPr>
          <w:rFonts w:hint="eastAsia" w:ascii="宋体" w:hAnsi="宋体"/>
          <w:szCs w:val="21"/>
          <w:highlight w:val="none"/>
        </w:rPr>
        <w:fldChar w:fldCharType="separate"/>
      </w:r>
      <w:r>
        <w:rPr>
          <w:rFonts w:hint="eastAsia" w:ascii="Times New Roman" w:hAnsi="Times New Roman"/>
          <w:bCs/>
          <w:kern w:val="44"/>
          <w:highlight w:val="none"/>
        </w:rPr>
        <w:t>第四章 合同条款及格式</w:t>
      </w:r>
      <w:r>
        <w:rPr>
          <w:highlight w:val="none"/>
        </w:rPr>
        <w:tab/>
      </w:r>
      <w:r>
        <w:rPr>
          <w:highlight w:val="none"/>
        </w:rPr>
        <w:fldChar w:fldCharType="begin"/>
      </w:r>
      <w:r>
        <w:rPr>
          <w:highlight w:val="none"/>
        </w:rPr>
        <w:instrText xml:space="preserve"> PAGEREF _Toc26851 \h </w:instrText>
      </w:r>
      <w:r>
        <w:rPr>
          <w:highlight w:val="none"/>
        </w:rPr>
        <w:fldChar w:fldCharType="separate"/>
      </w:r>
      <w:r>
        <w:rPr>
          <w:highlight w:val="none"/>
        </w:rPr>
        <w:t>66</w:t>
      </w:r>
      <w:r>
        <w:rPr>
          <w:highlight w:val="none"/>
        </w:rPr>
        <w:fldChar w:fldCharType="end"/>
      </w:r>
      <w:r>
        <w:rPr>
          <w:rFonts w:hint="eastAsia" w:ascii="宋体" w:hAnsi="宋体"/>
          <w:color w:val="auto"/>
          <w:szCs w:val="21"/>
          <w:highlight w:val="none"/>
        </w:rPr>
        <w:fldChar w:fldCharType="end"/>
      </w:r>
    </w:p>
    <w:p>
      <w:pPr>
        <w:pStyle w:val="32"/>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_Toc5145 </w:instrText>
      </w:r>
      <w:r>
        <w:rPr>
          <w:rFonts w:hint="eastAsia" w:ascii="宋体" w:hAnsi="宋体"/>
          <w:szCs w:val="21"/>
          <w:highlight w:val="none"/>
        </w:rPr>
        <w:fldChar w:fldCharType="separate"/>
      </w:r>
      <w:r>
        <w:rPr>
          <w:rFonts w:hint="eastAsia" w:ascii="Arial" w:hAnsi="Arial" w:eastAsia="宋体" w:cs="Times New Roman"/>
          <w:kern w:val="28"/>
          <w:szCs w:val="20"/>
          <w:highlight w:val="none"/>
          <w:lang w:val="en-US" w:eastAsia="zh-CN" w:bidi="ar-SA"/>
        </w:rPr>
        <w:t>第一部分</w:t>
      </w:r>
      <w:r>
        <w:rPr>
          <w:rFonts w:ascii="Arial" w:hAnsi="Arial" w:eastAsia="宋体" w:cs="Times New Roman"/>
          <w:kern w:val="28"/>
          <w:szCs w:val="20"/>
          <w:highlight w:val="none"/>
          <w:lang w:val="en-US" w:eastAsia="zh-CN" w:bidi="ar-SA"/>
        </w:rPr>
        <w:t xml:space="preserve">  </w:t>
      </w:r>
      <w:r>
        <w:rPr>
          <w:rFonts w:hint="eastAsia" w:ascii="Arial" w:hAnsi="Arial" w:eastAsia="宋体" w:cs="Times New Roman"/>
          <w:kern w:val="28"/>
          <w:szCs w:val="20"/>
          <w:highlight w:val="none"/>
          <w:lang w:val="en-US" w:eastAsia="zh-CN" w:bidi="ar-SA"/>
        </w:rPr>
        <w:t>合同协议书</w:t>
      </w:r>
      <w:r>
        <w:rPr>
          <w:highlight w:val="none"/>
        </w:rPr>
        <w:tab/>
      </w:r>
      <w:r>
        <w:rPr>
          <w:highlight w:val="none"/>
        </w:rPr>
        <w:fldChar w:fldCharType="begin"/>
      </w:r>
      <w:r>
        <w:rPr>
          <w:highlight w:val="none"/>
        </w:rPr>
        <w:instrText xml:space="preserve"> PAGEREF _Toc5145 \h </w:instrText>
      </w:r>
      <w:r>
        <w:rPr>
          <w:highlight w:val="none"/>
        </w:rPr>
        <w:fldChar w:fldCharType="separate"/>
      </w:r>
      <w:r>
        <w:rPr>
          <w:highlight w:val="none"/>
        </w:rPr>
        <w:t>68</w:t>
      </w:r>
      <w:r>
        <w:rPr>
          <w:highlight w:val="none"/>
        </w:rPr>
        <w:fldChar w:fldCharType="end"/>
      </w:r>
      <w:r>
        <w:rPr>
          <w:rFonts w:hint="eastAsia" w:ascii="宋体" w:hAnsi="宋体"/>
          <w:color w:val="auto"/>
          <w:szCs w:val="21"/>
          <w:highlight w:val="none"/>
        </w:rPr>
        <w:fldChar w:fldCharType="end"/>
      </w:r>
    </w:p>
    <w:p>
      <w:pPr>
        <w:pStyle w:val="32"/>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_Toc27605 </w:instrText>
      </w:r>
      <w:r>
        <w:rPr>
          <w:rFonts w:hint="eastAsia" w:ascii="宋体" w:hAnsi="宋体"/>
          <w:szCs w:val="21"/>
          <w:highlight w:val="none"/>
        </w:rPr>
        <w:fldChar w:fldCharType="separate"/>
      </w:r>
      <w:r>
        <w:rPr>
          <w:rFonts w:hint="eastAsia" w:ascii="Arial" w:hAnsi="Arial" w:eastAsia="宋体" w:cs="Times New Roman"/>
          <w:kern w:val="28"/>
          <w:szCs w:val="20"/>
          <w:highlight w:val="none"/>
          <w:lang w:val="en-US" w:eastAsia="zh-CN" w:bidi="ar-SA"/>
        </w:rPr>
        <w:t>第二部分 通用条款</w:t>
      </w:r>
      <w:r>
        <w:rPr>
          <w:highlight w:val="none"/>
        </w:rPr>
        <w:tab/>
      </w:r>
      <w:r>
        <w:rPr>
          <w:highlight w:val="none"/>
        </w:rPr>
        <w:fldChar w:fldCharType="begin"/>
      </w:r>
      <w:r>
        <w:rPr>
          <w:highlight w:val="none"/>
        </w:rPr>
        <w:instrText xml:space="preserve"> PAGEREF _Toc27605 \h </w:instrText>
      </w:r>
      <w:r>
        <w:rPr>
          <w:highlight w:val="none"/>
        </w:rPr>
        <w:fldChar w:fldCharType="separate"/>
      </w:r>
      <w:r>
        <w:rPr>
          <w:highlight w:val="none"/>
        </w:rPr>
        <w:t>93</w:t>
      </w:r>
      <w:r>
        <w:rPr>
          <w:highlight w:val="none"/>
        </w:rPr>
        <w:fldChar w:fldCharType="end"/>
      </w:r>
      <w:r>
        <w:rPr>
          <w:rFonts w:hint="eastAsia" w:ascii="宋体" w:hAnsi="宋体"/>
          <w:color w:val="auto"/>
          <w:szCs w:val="21"/>
          <w:highlight w:val="none"/>
        </w:rPr>
        <w:fldChar w:fldCharType="end"/>
      </w:r>
    </w:p>
    <w:p>
      <w:pPr>
        <w:pStyle w:val="32"/>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_Toc27962 </w:instrText>
      </w:r>
      <w:r>
        <w:rPr>
          <w:rFonts w:hint="eastAsia" w:ascii="宋体" w:hAnsi="宋体"/>
          <w:szCs w:val="21"/>
          <w:highlight w:val="none"/>
        </w:rPr>
        <w:fldChar w:fldCharType="separate"/>
      </w:r>
      <w:r>
        <w:rPr>
          <w:rFonts w:hint="eastAsia" w:ascii="Arial" w:hAnsi="Arial" w:eastAsia="宋体" w:cs="Times New Roman"/>
          <w:kern w:val="28"/>
          <w:szCs w:val="20"/>
          <w:highlight w:val="none"/>
          <w:lang w:val="en-US" w:eastAsia="zh-CN" w:bidi="ar-SA"/>
        </w:rPr>
        <w:t>第三部分 专用条款</w:t>
      </w:r>
      <w:r>
        <w:rPr>
          <w:highlight w:val="none"/>
        </w:rPr>
        <w:tab/>
      </w:r>
      <w:r>
        <w:rPr>
          <w:highlight w:val="none"/>
        </w:rPr>
        <w:fldChar w:fldCharType="begin"/>
      </w:r>
      <w:r>
        <w:rPr>
          <w:highlight w:val="none"/>
        </w:rPr>
        <w:instrText xml:space="preserve"> PAGEREF _Toc27962 \h </w:instrText>
      </w:r>
      <w:r>
        <w:rPr>
          <w:highlight w:val="none"/>
        </w:rPr>
        <w:fldChar w:fldCharType="separate"/>
      </w:r>
      <w:r>
        <w:rPr>
          <w:highlight w:val="none"/>
        </w:rPr>
        <w:t>134</w:t>
      </w:r>
      <w:r>
        <w:rPr>
          <w:highlight w:val="none"/>
        </w:rPr>
        <w:fldChar w:fldCharType="end"/>
      </w:r>
      <w:r>
        <w:rPr>
          <w:rFonts w:hint="eastAsia" w:ascii="宋体" w:hAnsi="宋体"/>
          <w:color w:val="auto"/>
          <w:szCs w:val="21"/>
          <w:highlight w:val="none"/>
        </w:rPr>
        <w:fldChar w:fldCharType="end"/>
      </w:r>
    </w:p>
    <w:p>
      <w:pPr>
        <w:pStyle w:val="32"/>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_Toc20786 </w:instrText>
      </w:r>
      <w:r>
        <w:rPr>
          <w:rFonts w:hint="eastAsia" w:ascii="宋体" w:hAnsi="宋体"/>
          <w:szCs w:val="21"/>
          <w:highlight w:val="none"/>
        </w:rPr>
        <w:fldChar w:fldCharType="separate"/>
      </w:r>
      <w:r>
        <w:rPr>
          <w:rFonts w:hint="eastAsia" w:ascii="宋体" w:hAnsi="宋体" w:eastAsia="宋体" w:cs="宋体"/>
          <w:bCs/>
          <w:kern w:val="2"/>
          <w:szCs w:val="21"/>
          <w:highlight w:val="none"/>
          <w:lang w:val="en-US" w:eastAsia="zh-CN" w:bidi="ar-SA"/>
        </w:rPr>
        <w:t>第四部分 合同附件</w:t>
      </w:r>
      <w:r>
        <w:rPr>
          <w:highlight w:val="none"/>
        </w:rPr>
        <w:tab/>
      </w:r>
      <w:r>
        <w:rPr>
          <w:highlight w:val="none"/>
        </w:rPr>
        <w:fldChar w:fldCharType="begin"/>
      </w:r>
      <w:r>
        <w:rPr>
          <w:highlight w:val="none"/>
        </w:rPr>
        <w:instrText xml:space="preserve"> PAGEREF _Toc20786 \h </w:instrText>
      </w:r>
      <w:r>
        <w:rPr>
          <w:highlight w:val="none"/>
        </w:rPr>
        <w:fldChar w:fldCharType="separate"/>
      </w:r>
      <w:r>
        <w:rPr>
          <w:highlight w:val="none"/>
        </w:rPr>
        <w:t>162</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_Toc9983 </w:instrText>
      </w:r>
      <w:r>
        <w:rPr>
          <w:rFonts w:hint="eastAsia" w:ascii="宋体" w:hAnsi="宋体"/>
          <w:szCs w:val="21"/>
          <w:highlight w:val="none"/>
        </w:rPr>
        <w:fldChar w:fldCharType="separate"/>
      </w:r>
      <w:r>
        <w:rPr>
          <w:rFonts w:hint="eastAsia" w:ascii="宋体" w:hAnsi="宋体" w:eastAsia="宋体" w:cs="宋体"/>
          <w:kern w:val="2"/>
          <w:szCs w:val="21"/>
          <w:highlight w:val="none"/>
          <w:lang w:val="en-US" w:eastAsia="zh-CN" w:bidi="ar-SA"/>
        </w:rPr>
        <w:t>附件一 工程质量保修书</w:t>
      </w:r>
      <w:r>
        <w:rPr>
          <w:highlight w:val="none"/>
        </w:rPr>
        <w:tab/>
      </w:r>
      <w:r>
        <w:rPr>
          <w:highlight w:val="none"/>
        </w:rPr>
        <w:fldChar w:fldCharType="begin"/>
      </w:r>
      <w:r>
        <w:rPr>
          <w:highlight w:val="none"/>
        </w:rPr>
        <w:instrText xml:space="preserve"> PAGEREF _Toc9983 \h </w:instrText>
      </w:r>
      <w:r>
        <w:rPr>
          <w:highlight w:val="none"/>
        </w:rPr>
        <w:fldChar w:fldCharType="separate"/>
      </w:r>
      <w:r>
        <w:rPr>
          <w:highlight w:val="none"/>
        </w:rPr>
        <w:t>163</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_Toc12776 </w:instrText>
      </w:r>
      <w:r>
        <w:rPr>
          <w:rFonts w:hint="eastAsia" w:ascii="宋体" w:hAnsi="宋体"/>
          <w:szCs w:val="21"/>
          <w:highlight w:val="none"/>
        </w:rPr>
        <w:fldChar w:fldCharType="separate"/>
      </w:r>
      <w:r>
        <w:rPr>
          <w:rFonts w:hint="eastAsia" w:ascii="宋体" w:hAnsi="宋体" w:eastAsia="宋体" w:cs="宋体"/>
          <w:kern w:val="2"/>
          <w:szCs w:val="21"/>
          <w:highlight w:val="none"/>
          <w:lang w:val="en-US" w:eastAsia="zh-CN" w:bidi="ar-SA"/>
        </w:rPr>
        <w:t>附件二 预付款担保格式</w:t>
      </w:r>
      <w:r>
        <w:rPr>
          <w:highlight w:val="none"/>
        </w:rPr>
        <w:tab/>
      </w:r>
      <w:r>
        <w:rPr>
          <w:highlight w:val="none"/>
        </w:rPr>
        <w:fldChar w:fldCharType="begin"/>
      </w:r>
      <w:r>
        <w:rPr>
          <w:highlight w:val="none"/>
        </w:rPr>
        <w:instrText xml:space="preserve"> PAGEREF _Toc12776 \h </w:instrText>
      </w:r>
      <w:r>
        <w:rPr>
          <w:highlight w:val="none"/>
        </w:rPr>
        <w:fldChar w:fldCharType="separate"/>
      </w:r>
      <w:r>
        <w:rPr>
          <w:highlight w:val="none"/>
        </w:rPr>
        <w:t>166</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_Toc30702 </w:instrText>
      </w:r>
      <w:r>
        <w:rPr>
          <w:rFonts w:hint="eastAsia" w:ascii="宋体" w:hAnsi="宋体"/>
          <w:szCs w:val="21"/>
          <w:highlight w:val="none"/>
        </w:rPr>
        <w:fldChar w:fldCharType="separate"/>
      </w:r>
      <w:r>
        <w:rPr>
          <w:rFonts w:hint="eastAsia" w:ascii="宋体" w:hAnsi="宋体" w:eastAsia="宋体" w:cs="宋体"/>
          <w:kern w:val="2"/>
          <w:szCs w:val="21"/>
          <w:highlight w:val="none"/>
          <w:lang w:val="en-US" w:eastAsia="zh-CN" w:bidi="ar-SA"/>
        </w:rPr>
        <w:t>附件三 安全施工协议书</w:t>
      </w:r>
      <w:r>
        <w:rPr>
          <w:highlight w:val="none"/>
        </w:rPr>
        <w:tab/>
      </w:r>
      <w:r>
        <w:rPr>
          <w:highlight w:val="none"/>
        </w:rPr>
        <w:fldChar w:fldCharType="begin"/>
      </w:r>
      <w:r>
        <w:rPr>
          <w:highlight w:val="none"/>
        </w:rPr>
        <w:instrText xml:space="preserve"> PAGEREF _Toc30702 \h </w:instrText>
      </w:r>
      <w:r>
        <w:rPr>
          <w:highlight w:val="none"/>
        </w:rPr>
        <w:fldChar w:fldCharType="separate"/>
      </w:r>
      <w:r>
        <w:rPr>
          <w:highlight w:val="none"/>
        </w:rPr>
        <w:t>167</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_Toc3717 </w:instrText>
      </w:r>
      <w:r>
        <w:rPr>
          <w:rFonts w:hint="eastAsia" w:ascii="宋体" w:hAnsi="宋体"/>
          <w:szCs w:val="21"/>
          <w:highlight w:val="none"/>
        </w:rPr>
        <w:fldChar w:fldCharType="separate"/>
      </w:r>
      <w:r>
        <w:rPr>
          <w:rFonts w:hint="eastAsia" w:ascii="黑体" w:hAnsi="黑体" w:eastAsia="黑体" w:cs="Times New Roman"/>
          <w:kern w:val="2"/>
          <w:szCs w:val="24"/>
          <w:highlight w:val="none"/>
          <w:lang w:val="en-US" w:eastAsia="zh-CN" w:bidi="ar-SA"/>
        </w:rPr>
        <w:t>附件四 项目团队</w:t>
      </w:r>
      <w:r>
        <w:rPr>
          <w:highlight w:val="none"/>
        </w:rPr>
        <w:tab/>
      </w:r>
      <w:r>
        <w:rPr>
          <w:highlight w:val="none"/>
        </w:rPr>
        <w:fldChar w:fldCharType="begin"/>
      </w:r>
      <w:r>
        <w:rPr>
          <w:highlight w:val="none"/>
        </w:rPr>
        <w:instrText xml:space="preserve"> PAGEREF _Toc3717 \h </w:instrText>
      </w:r>
      <w:r>
        <w:rPr>
          <w:highlight w:val="none"/>
        </w:rPr>
        <w:fldChar w:fldCharType="separate"/>
      </w:r>
      <w:r>
        <w:rPr>
          <w:highlight w:val="none"/>
        </w:rPr>
        <w:t>169</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_Toc31224 </w:instrText>
      </w:r>
      <w:r>
        <w:rPr>
          <w:rFonts w:hint="eastAsia" w:ascii="宋体" w:hAnsi="宋体"/>
          <w:szCs w:val="21"/>
          <w:highlight w:val="none"/>
        </w:rPr>
        <w:fldChar w:fldCharType="separate"/>
      </w:r>
      <w:r>
        <w:rPr>
          <w:rFonts w:hint="eastAsia" w:ascii="黑体" w:hAnsi="黑体" w:eastAsia="黑体" w:cs="Times New Roman"/>
          <w:kern w:val="2"/>
          <w:szCs w:val="24"/>
          <w:highlight w:val="none"/>
          <w:lang w:val="en-US" w:eastAsia="zh-CN" w:bidi="ar-SA"/>
        </w:rPr>
        <w:t>附件五 经济活动廉政承诺书</w:t>
      </w:r>
      <w:r>
        <w:rPr>
          <w:highlight w:val="none"/>
        </w:rPr>
        <w:tab/>
      </w:r>
      <w:r>
        <w:rPr>
          <w:highlight w:val="none"/>
        </w:rPr>
        <w:fldChar w:fldCharType="begin"/>
      </w:r>
      <w:r>
        <w:rPr>
          <w:highlight w:val="none"/>
        </w:rPr>
        <w:instrText xml:space="preserve"> PAGEREF _Toc31224 \h </w:instrText>
      </w:r>
      <w:r>
        <w:rPr>
          <w:highlight w:val="none"/>
        </w:rPr>
        <w:fldChar w:fldCharType="separate"/>
      </w:r>
      <w:r>
        <w:rPr>
          <w:highlight w:val="none"/>
        </w:rPr>
        <w:t>171</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_Toc11882 </w:instrText>
      </w:r>
      <w:r>
        <w:rPr>
          <w:rFonts w:hint="eastAsia" w:ascii="宋体" w:hAnsi="宋体"/>
          <w:szCs w:val="21"/>
          <w:highlight w:val="none"/>
        </w:rPr>
        <w:fldChar w:fldCharType="separate"/>
      </w:r>
      <w:r>
        <w:rPr>
          <w:rFonts w:hint="eastAsia" w:ascii="黑体" w:hAnsi="黑体" w:eastAsia="黑体" w:cs="宋体"/>
          <w:kern w:val="2"/>
          <w:szCs w:val="24"/>
          <w:highlight w:val="none"/>
          <w:lang w:val="en-US" w:eastAsia="zh-CN" w:bidi="ar-SA"/>
        </w:rPr>
        <w:t>附件六  合同价总表</w:t>
      </w:r>
      <w:r>
        <w:rPr>
          <w:highlight w:val="none"/>
        </w:rPr>
        <w:tab/>
      </w:r>
      <w:r>
        <w:rPr>
          <w:highlight w:val="none"/>
        </w:rPr>
        <w:fldChar w:fldCharType="begin"/>
      </w:r>
      <w:r>
        <w:rPr>
          <w:highlight w:val="none"/>
        </w:rPr>
        <w:instrText xml:space="preserve"> PAGEREF _Toc11882 \h </w:instrText>
      </w:r>
      <w:r>
        <w:rPr>
          <w:highlight w:val="none"/>
        </w:rPr>
        <w:fldChar w:fldCharType="separate"/>
      </w:r>
      <w:r>
        <w:rPr>
          <w:highlight w:val="none"/>
        </w:rPr>
        <w:t>173</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_Toc24413 </w:instrText>
      </w:r>
      <w:r>
        <w:rPr>
          <w:rFonts w:hint="eastAsia" w:ascii="宋体" w:hAnsi="宋体"/>
          <w:szCs w:val="21"/>
          <w:highlight w:val="none"/>
        </w:rPr>
        <w:fldChar w:fldCharType="separate"/>
      </w:r>
      <w:r>
        <w:rPr>
          <w:rFonts w:hint="eastAsia" w:ascii="黑体" w:hAnsi="黑体" w:eastAsia="黑体" w:cs="宋体"/>
          <w:kern w:val="2"/>
          <w:szCs w:val="24"/>
          <w:highlight w:val="none"/>
          <w:lang w:val="en-US" w:eastAsia="zh-CN" w:bidi="ar-SA"/>
        </w:rPr>
        <w:t>附件七  合同价分部分项组成表</w:t>
      </w:r>
      <w:r>
        <w:rPr>
          <w:highlight w:val="none"/>
        </w:rPr>
        <w:tab/>
      </w:r>
      <w:r>
        <w:rPr>
          <w:highlight w:val="none"/>
        </w:rPr>
        <w:fldChar w:fldCharType="begin"/>
      </w:r>
      <w:r>
        <w:rPr>
          <w:highlight w:val="none"/>
        </w:rPr>
        <w:instrText xml:space="preserve"> PAGEREF _Toc24413 \h </w:instrText>
      </w:r>
      <w:r>
        <w:rPr>
          <w:highlight w:val="none"/>
        </w:rPr>
        <w:fldChar w:fldCharType="separate"/>
      </w:r>
      <w:r>
        <w:rPr>
          <w:highlight w:val="none"/>
        </w:rPr>
        <w:t>174</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_Toc2457 </w:instrText>
      </w:r>
      <w:r>
        <w:rPr>
          <w:rFonts w:hint="eastAsia" w:ascii="宋体" w:hAnsi="宋体"/>
          <w:szCs w:val="21"/>
          <w:highlight w:val="none"/>
        </w:rPr>
        <w:fldChar w:fldCharType="separate"/>
      </w:r>
      <w:r>
        <w:rPr>
          <w:rFonts w:hint="eastAsia" w:ascii="宋体" w:hAnsi="宋体" w:eastAsia="宋体" w:cs="宋体"/>
          <w:kern w:val="2"/>
          <w:szCs w:val="24"/>
          <w:highlight w:val="none"/>
          <w:lang w:val="en-US" w:eastAsia="zh-CN" w:bidi="ar-SA"/>
        </w:rPr>
        <w:t>附件八 中南财经政法大学南湖校区图书馆(科研实训综合楼)项目工程总承包主要材料设备技术参数及参考单价表</w:t>
      </w:r>
      <w:r>
        <w:rPr>
          <w:highlight w:val="none"/>
        </w:rPr>
        <w:tab/>
      </w:r>
      <w:r>
        <w:rPr>
          <w:highlight w:val="none"/>
        </w:rPr>
        <w:fldChar w:fldCharType="begin"/>
      </w:r>
      <w:r>
        <w:rPr>
          <w:highlight w:val="none"/>
        </w:rPr>
        <w:instrText xml:space="preserve"> PAGEREF _Toc2457 \h </w:instrText>
      </w:r>
      <w:r>
        <w:rPr>
          <w:highlight w:val="none"/>
        </w:rPr>
        <w:fldChar w:fldCharType="separate"/>
      </w:r>
      <w:r>
        <w:rPr>
          <w:highlight w:val="none"/>
        </w:rPr>
        <w:t>175</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_Toc7128 </w:instrText>
      </w:r>
      <w:r>
        <w:rPr>
          <w:rFonts w:hint="eastAsia" w:ascii="宋体" w:hAnsi="宋体"/>
          <w:szCs w:val="21"/>
          <w:highlight w:val="none"/>
        </w:rPr>
        <w:fldChar w:fldCharType="separate"/>
      </w:r>
      <w:r>
        <w:rPr>
          <w:rFonts w:hint="eastAsia" w:ascii="宋体" w:hAnsi="宋体" w:eastAsia="宋体" w:cs="宋体"/>
          <w:kern w:val="2"/>
          <w:szCs w:val="24"/>
          <w:highlight w:val="none"/>
          <w:lang w:val="en-US" w:eastAsia="zh-CN" w:bidi="ar-SA"/>
        </w:rPr>
        <w:t>附件九 中南财经政法大学南湖校区图书馆(科研实训综合楼)项目用地红线范围</w:t>
      </w:r>
      <w:r>
        <w:rPr>
          <w:highlight w:val="none"/>
        </w:rPr>
        <w:tab/>
      </w:r>
      <w:r>
        <w:rPr>
          <w:highlight w:val="none"/>
        </w:rPr>
        <w:fldChar w:fldCharType="begin"/>
      </w:r>
      <w:r>
        <w:rPr>
          <w:highlight w:val="none"/>
        </w:rPr>
        <w:instrText xml:space="preserve"> PAGEREF _Toc7128 \h </w:instrText>
      </w:r>
      <w:r>
        <w:rPr>
          <w:highlight w:val="none"/>
        </w:rPr>
        <w:fldChar w:fldCharType="separate"/>
      </w:r>
      <w:r>
        <w:rPr>
          <w:highlight w:val="none"/>
        </w:rPr>
        <w:t>176</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_Toc6578 </w:instrText>
      </w:r>
      <w:r>
        <w:rPr>
          <w:rFonts w:hint="eastAsia" w:ascii="宋体" w:hAnsi="宋体"/>
          <w:szCs w:val="21"/>
          <w:highlight w:val="none"/>
        </w:rPr>
        <w:fldChar w:fldCharType="separate"/>
      </w:r>
      <w:r>
        <w:rPr>
          <w:rFonts w:hint="eastAsia" w:ascii="宋体" w:hAnsi="宋体" w:eastAsia="宋体" w:cs="宋体"/>
          <w:kern w:val="2"/>
          <w:szCs w:val="24"/>
          <w:highlight w:val="none"/>
          <w:lang w:val="en-US" w:eastAsia="zh-CN" w:bidi="ar-SA"/>
        </w:rPr>
        <w:t>附件十 中南财经政法大学南湖校区图书馆(科研实训综合楼)项目园林绿化养护范围图</w:t>
      </w:r>
      <w:r>
        <w:rPr>
          <w:highlight w:val="none"/>
        </w:rPr>
        <w:tab/>
      </w:r>
      <w:r>
        <w:rPr>
          <w:highlight w:val="none"/>
        </w:rPr>
        <w:fldChar w:fldCharType="begin"/>
      </w:r>
      <w:r>
        <w:rPr>
          <w:highlight w:val="none"/>
        </w:rPr>
        <w:instrText xml:space="preserve"> PAGEREF _Toc6578 \h </w:instrText>
      </w:r>
      <w:r>
        <w:rPr>
          <w:highlight w:val="none"/>
        </w:rPr>
        <w:fldChar w:fldCharType="separate"/>
      </w:r>
      <w:r>
        <w:rPr>
          <w:highlight w:val="none"/>
        </w:rPr>
        <w:t>177</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_Toc3089 </w:instrText>
      </w:r>
      <w:r>
        <w:rPr>
          <w:rFonts w:hint="eastAsia" w:ascii="宋体" w:hAnsi="宋体"/>
          <w:szCs w:val="21"/>
          <w:highlight w:val="none"/>
        </w:rPr>
        <w:fldChar w:fldCharType="separate"/>
      </w:r>
      <w:r>
        <w:rPr>
          <w:rFonts w:hint="eastAsia" w:ascii="宋体" w:hAnsi="宋体" w:eastAsia="宋体" w:cs="宋体"/>
          <w:kern w:val="2"/>
          <w:szCs w:val="24"/>
          <w:highlight w:val="none"/>
          <w:lang w:val="en-US" w:eastAsia="zh-CN" w:bidi="ar-SA"/>
        </w:rPr>
        <w:t>附件十一 中南财经政法大学南湖校区图书馆(科研实训综合楼)项目园林绿化养护服务内容及技术要求</w:t>
      </w:r>
      <w:r>
        <w:rPr>
          <w:highlight w:val="none"/>
        </w:rPr>
        <w:tab/>
      </w:r>
      <w:r>
        <w:rPr>
          <w:highlight w:val="none"/>
        </w:rPr>
        <w:fldChar w:fldCharType="begin"/>
      </w:r>
      <w:r>
        <w:rPr>
          <w:highlight w:val="none"/>
        </w:rPr>
        <w:instrText xml:space="preserve"> PAGEREF _Toc3089 \h </w:instrText>
      </w:r>
      <w:r>
        <w:rPr>
          <w:highlight w:val="none"/>
        </w:rPr>
        <w:fldChar w:fldCharType="separate"/>
      </w:r>
      <w:r>
        <w:rPr>
          <w:highlight w:val="none"/>
        </w:rPr>
        <w:t>178</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_Toc13726 </w:instrText>
      </w:r>
      <w:r>
        <w:rPr>
          <w:rFonts w:hint="eastAsia" w:ascii="宋体" w:hAnsi="宋体"/>
          <w:szCs w:val="21"/>
          <w:highlight w:val="none"/>
        </w:rPr>
        <w:fldChar w:fldCharType="separate"/>
      </w:r>
      <w:r>
        <w:rPr>
          <w:rFonts w:hint="eastAsia" w:ascii="宋体" w:hAnsi="宋体" w:eastAsia="宋体" w:cs="宋体"/>
          <w:kern w:val="2"/>
          <w:szCs w:val="24"/>
          <w:highlight w:val="none"/>
          <w:lang w:val="en-US" w:eastAsia="zh-CN" w:bidi="ar-SA"/>
        </w:rPr>
        <w:t>附件十二 中南财经政法大学南湖校区图书馆(科研实训综合楼)项目园林绿化养护服务管理日常督导评分标准</w:t>
      </w:r>
      <w:r>
        <w:rPr>
          <w:highlight w:val="none"/>
        </w:rPr>
        <w:tab/>
      </w:r>
      <w:r>
        <w:rPr>
          <w:highlight w:val="none"/>
        </w:rPr>
        <w:fldChar w:fldCharType="begin"/>
      </w:r>
      <w:r>
        <w:rPr>
          <w:highlight w:val="none"/>
        </w:rPr>
        <w:instrText xml:space="preserve"> PAGEREF _Toc13726 \h </w:instrText>
      </w:r>
      <w:r>
        <w:rPr>
          <w:highlight w:val="none"/>
        </w:rPr>
        <w:fldChar w:fldCharType="separate"/>
      </w:r>
      <w:r>
        <w:rPr>
          <w:highlight w:val="none"/>
        </w:rPr>
        <w:t>185</w:t>
      </w:r>
      <w:r>
        <w:rPr>
          <w:highlight w:val="none"/>
        </w:rPr>
        <w:fldChar w:fldCharType="end"/>
      </w:r>
      <w:r>
        <w:rPr>
          <w:rFonts w:hint="eastAsia" w:ascii="宋体" w:hAnsi="宋体"/>
          <w:color w:val="auto"/>
          <w:szCs w:val="21"/>
          <w:highlight w:val="none"/>
        </w:rPr>
        <w:fldChar w:fldCharType="end"/>
      </w:r>
    </w:p>
    <w:p>
      <w:pPr>
        <w:pStyle w:val="27"/>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_Toc24209 </w:instrText>
      </w:r>
      <w:r>
        <w:rPr>
          <w:rFonts w:hint="eastAsia" w:ascii="宋体" w:hAnsi="宋体"/>
          <w:szCs w:val="21"/>
          <w:highlight w:val="none"/>
        </w:rPr>
        <w:fldChar w:fldCharType="separate"/>
      </w:r>
      <w:r>
        <w:rPr>
          <w:rFonts w:hint="eastAsia"/>
          <w:highlight w:val="none"/>
        </w:rPr>
        <w:t>五章 发包人要求</w:t>
      </w:r>
      <w:r>
        <w:rPr>
          <w:highlight w:val="none"/>
        </w:rPr>
        <w:tab/>
      </w:r>
      <w:r>
        <w:rPr>
          <w:highlight w:val="none"/>
        </w:rPr>
        <w:fldChar w:fldCharType="begin"/>
      </w:r>
      <w:r>
        <w:rPr>
          <w:highlight w:val="none"/>
        </w:rPr>
        <w:instrText xml:space="preserve"> PAGEREF _Toc24209 \h </w:instrText>
      </w:r>
      <w:r>
        <w:rPr>
          <w:highlight w:val="none"/>
        </w:rPr>
        <w:fldChar w:fldCharType="separate"/>
      </w:r>
      <w:r>
        <w:rPr>
          <w:highlight w:val="none"/>
        </w:rPr>
        <w:t>189</w:t>
      </w:r>
      <w:r>
        <w:rPr>
          <w:highlight w:val="none"/>
        </w:rPr>
        <w:fldChar w:fldCharType="end"/>
      </w:r>
      <w:r>
        <w:rPr>
          <w:rFonts w:hint="eastAsia" w:ascii="宋体" w:hAnsi="宋体"/>
          <w:color w:val="auto"/>
          <w:szCs w:val="21"/>
          <w:highlight w:val="none"/>
        </w:rPr>
        <w:fldChar w:fldCharType="end"/>
      </w:r>
    </w:p>
    <w:p>
      <w:pPr>
        <w:pStyle w:val="27"/>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_Toc19490 </w:instrText>
      </w:r>
      <w:r>
        <w:rPr>
          <w:rFonts w:hint="eastAsia" w:ascii="宋体" w:hAnsi="宋体"/>
          <w:szCs w:val="21"/>
          <w:highlight w:val="none"/>
        </w:rPr>
        <w:fldChar w:fldCharType="separate"/>
      </w:r>
      <w:r>
        <w:rPr>
          <w:rFonts w:hint="eastAsia"/>
          <w:highlight w:val="none"/>
        </w:rPr>
        <w:t>第六章 发包人提供的资料</w:t>
      </w:r>
      <w:r>
        <w:rPr>
          <w:highlight w:val="none"/>
        </w:rPr>
        <w:tab/>
      </w:r>
      <w:r>
        <w:rPr>
          <w:highlight w:val="none"/>
        </w:rPr>
        <w:fldChar w:fldCharType="begin"/>
      </w:r>
      <w:r>
        <w:rPr>
          <w:highlight w:val="none"/>
        </w:rPr>
        <w:instrText xml:space="preserve"> PAGEREF _Toc19490 \h </w:instrText>
      </w:r>
      <w:r>
        <w:rPr>
          <w:highlight w:val="none"/>
        </w:rPr>
        <w:fldChar w:fldCharType="separate"/>
      </w:r>
      <w:r>
        <w:rPr>
          <w:highlight w:val="none"/>
        </w:rPr>
        <w:t>232</w:t>
      </w:r>
      <w:r>
        <w:rPr>
          <w:highlight w:val="none"/>
        </w:rPr>
        <w:fldChar w:fldCharType="end"/>
      </w:r>
      <w:r>
        <w:rPr>
          <w:rFonts w:hint="eastAsia" w:ascii="宋体" w:hAnsi="宋体"/>
          <w:color w:val="auto"/>
          <w:szCs w:val="21"/>
          <w:highlight w:val="none"/>
        </w:rPr>
        <w:fldChar w:fldCharType="end"/>
      </w:r>
    </w:p>
    <w:p>
      <w:pPr>
        <w:pStyle w:val="32"/>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_Toc22559 </w:instrText>
      </w:r>
      <w:r>
        <w:rPr>
          <w:rFonts w:hint="eastAsia" w:ascii="宋体" w:hAnsi="宋体"/>
          <w:szCs w:val="21"/>
          <w:highlight w:val="none"/>
        </w:rPr>
        <w:fldChar w:fldCharType="separate"/>
      </w:r>
      <w:r>
        <w:rPr>
          <w:rFonts w:hint="eastAsia"/>
          <w:highlight w:val="none"/>
        </w:rPr>
        <w:t>发包人提供的资料</w:t>
      </w:r>
      <w:r>
        <w:rPr>
          <w:highlight w:val="none"/>
        </w:rPr>
        <w:tab/>
      </w:r>
      <w:r>
        <w:rPr>
          <w:highlight w:val="none"/>
        </w:rPr>
        <w:fldChar w:fldCharType="begin"/>
      </w:r>
      <w:r>
        <w:rPr>
          <w:highlight w:val="none"/>
        </w:rPr>
        <w:instrText xml:space="preserve"> PAGEREF _Toc22559 \h </w:instrText>
      </w:r>
      <w:r>
        <w:rPr>
          <w:highlight w:val="none"/>
        </w:rPr>
        <w:fldChar w:fldCharType="separate"/>
      </w:r>
      <w:r>
        <w:rPr>
          <w:highlight w:val="none"/>
        </w:rPr>
        <w:t>233</w:t>
      </w:r>
      <w:r>
        <w:rPr>
          <w:highlight w:val="none"/>
        </w:rPr>
        <w:fldChar w:fldCharType="end"/>
      </w:r>
      <w:r>
        <w:rPr>
          <w:rFonts w:hint="eastAsia" w:ascii="宋体" w:hAnsi="宋体"/>
          <w:color w:val="auto"/>
          <w:szCs w:val="21"/>
          <w:highlight w:val="none"/>
        </w:rPr>
        <w:fldChar w:fldCharType="end"/>
      </w:r>
    </w:p>
    <w:p>
      <w:pPr>
        <w:pStyle w:val="27"/>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_Toc19529 </w:instrText>
      </w:r>
      <w:r>
        <w:rPr>
          <w:rFonts w:hint="eastAsia" w:ascii="宋体" w:hAnsi="宋体"/>
          <w:szCs w:val="21"/>
          <w:highlight w:val="none"/>
        </w:rPr>
        <w:fldChar w:fldCharType="separate"/>
      </w:r>
      <w:r>
        <w:rPr>
          <w:rFonts w:hint="eastAsia"/>
          <w:highlight w:val="none"/>
        </w:rPr>
        <w:t>第七章 投标文件格式</w:t>
      </w:r>
      <w:r>
        <w:rPr>
          <w:highlight w:val="none"/>
        </w:rPr>
        <w:tab/>
      </w:r>
      <w:r>
        <w:rPr>
          <w:highlight w:val="none"/>
        </w:rPr>
        <w:fldChar w:fldCharType="begin"/>
      </w:r>
      <w:r>
        <w:rPr>
          <w:highlight w:val="none"/>
        </w:rPr>
        <w:instrText xml:space="preserve"> PAGEREF _Toc19529 \h </w:instrText>
      </w:r>
      <w:r>
        <w:rPr>
          <w:highlight w:val="none"/>
        </w:rPr>
        <w:fldChar w:fldCharType="separate"/>
      </w:r>
      <w:r>
        <w:rPr>
          <w:highlight w:val="none"/>
        </w:rPr>
        <w:t>234</w:t>
      </w:r>
      <w:r>
        <w:rPr>
          <w:highlight w:val="none"/>
        </w:rPr>
        <w:fldChar w:fldCharType="end"/>
      </w:r>
      <w:r>
        <w:rPr>
          <w:rFonts w:hint="eastAsia" w:ascii="宋体" w:hAnsi="宋体"/>
          <w:color w:val="auto"/>
          <w:szCs w:val="21"/>
          <w:highlight w:val="none"/>
        </w:rPr>
        <w:fldChar w:fldCharType="end"/>
      </w:r>
    </w:p>
    <w:p>
      <w:pPr>
        <w:pStyle w:val="32"/>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_Toc9434 </w:instrText>
      </w:r>
      <w:r>
        <w:rPr>
          <w:rFonts w:hint="eastAsia" w:ascii="宋体" w:hAnsi="宋体"/>
          <w:szCs w:val="21"/>
          <w:highlight w:val="none"/>
        </w:rPr>
        <w:fldChar w:fldCharType="separate"/>
      </w:r>
      <w:r>
        <w:rPr>
          <w:rFonts w:hint="eastAsia"/>
          <w:highlight w:val="none"/>
        </w:rPr>
        <w:t>目录</w:t>
      </w:r>
      <w:r>
        <w:rPr>
          <w:highlight w:val="none"/>
        </w:rPr>
        <w:tab/>
      </w:r>
      <w:r>
        <w:rPr>
          <w:highlight w:val="none"/>
        </w:rPr>
        <w:fldChar w:fldCharType="begin"/>
      </w:r>
      <w:r>
        <w:rPr>
          <w:highlight w:val="none"/>
        </w:rPr>
        <w:instrText xml:space="preserve"> PAGEREF _Toc9434 \h </w:instrText>
      </w:r>
      <w:r>
        <w:rPr>
          <w:highlight w:val="none"/>
        </w:rPr>
        <w:fldChar w:fldCharType="separate"/>
      </w:r>
      <w:r>
        <w:rPr>
          <w:highlight w:val="none"/>
        </w:rPr>
        <w:t>237</w:t>
      </w:r>
      <w:r>
        <w:rPr>
          <w:highlight w:val="none"/>
        </w:rPr>
        <w:fldChar w:fldCharType="end"/>
      </w:r>
      <w:r>
        <w:rPr>
          <w:rFonts w:hint="eastAsia" w:ascii="宋体" w:hAnsi="宋体"/>
          <w:color w:val="auto"/>
          <w:szCs w:val="21"/>
          <w:highlight w:val="none"/>
        </w:rPr>
        <w:fldChar w:fldCharType="end"/>
      </w:r>
    </w:p>
    <w:p>
      <w:pPr>
        <w:pStyle w:val="32"/>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_Toc17324 </w:instrText>
      </w:r>
      <w:r>
        <w:rPr>
          <w:rFonts w:hint="eastAsia" w:ascii="宋体" w:hAnsi="宋体"/>
          <w:szCs w:val="21"/>
          <w:highlight w:val="none"/>
        </w:rPr>
        <w:fldChar w:fldCharType="separate"/>
      </w:r>
      <w:r>
        <w:rPr>
          <w:szCs w:val="28"/>
          <w:highlight w:val="none"/>
        </w:rPr>
        <w:t>一、投标函及投标函附录</w:t>
      </w:r>
      <w:r>
        <w:rPr>
          <w:highlight w:val="none"/>
        </w:rPr>
        <w:tab/>
      </w:r>
      <w:r>
        <w:rPr>
          <w:highlight w:val="none"/>
        </w:rPr>
        <w:fldChar w:fldCharType="begin"/>
      </w:r>
      <w:r>
        <w:rPr>
          <w:highlight w:val="none"/>
        </w:rPr>
        <w:instrText xml:space="preserve"> PAGEREF _Toc17324 \h </w:instrText>
      </w:r>
      <w:r>
        <w:rPr>
          <w:highlight w:val="none"/>
        </w:rPr>
        <w:fldChar w:fldCharType="separate"/>
      </w:r>
      <w:r>
        <w:rPr>
          <w:highlight w:val="none"/>
        </w:rPr>
        <w:t>239</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_Toc22165 </w:instrText>
      </w:r>
      <w:r>
        <w:rPr>
          <w:rFonts w:hint="eastAsia" w:ascii="宋体" w:hAnsi="宋体"/>
          <w:szCs w:val="21"/>
          <w:highlight w:val="none"/>
        </w:rPr>
        <w:fldChar w:fldCharType="separate"/>
      </w:r>
      <w:r>
        <w:rPr>
          <w:rFonts w:hint="eastAsia"/>
          <w:szCs w:val="28"/>
          <w:highlight w:val="none"/>
        </w:rPr>
        <w:t>（一）</w:t>
      </w:r>
      <w:r>
        <w:rPr>
          <w:szCs w:val="28"/>
          <w:highlight w:val="none"/>
        </w:rPr>
        <w:t>投标函</w:t>
      </w:r>
      <w:r>
        <w:rPr>
          <w:highlight w:val="none"/>
        </w:rPr>
        <w:tab/>
      </w:r>
      <w:r>
        <w:rPr>
          <w:highlight w:val="none"/>
        </w:rPr>
        <w:fldChar w:fldCharType="begin"/>
      </w:r>
      <w:r>
        <w:rPr>
          <w:highlight w:val="none"/>
        </w:rPr>
        <w:instrText xml:space="preserve"> PAGEREF _Toc22165 \h </w:instrText>
      </w:r>
      <w:r>
        <w:rPr>
          <w:highlight w:val="none"/>
        </w:rPr>
        <w:fldChar w:fldCharType="separate"/>
      </w:r>
      <w:r>
        <w:rPr>
          <w:highlight w:val="none"/>
        </w:rPr>
        <w:t>239</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_Toc21741 </w:instrText>
      </w:r>
      <w:r>
        <w:rPr>
          <w:rFonts w:hint="eastAsia" w:ascii="宋体" w:hAnsi="宋体"/>
          <w:szCs w:val="21"/>
          <w:highlight w:val="none"/>
        </w:rPr>
        <w:fldChar w:fldCharType="separate"/>
      </w:r>
      <w:r>
        <w:rPr>
          <w:rFonts w:hint="eastAsia"/>
          <w:szCs w:val="28"/>
          <w:highlight w:val="none"/>
        </w:rPr>
        <w:t>（二）</w:t>
      </w:r>
      <w:r>
        <w:rPr>
          <w:szCs w:val="28"/>
          <w:highlight w:val="none"/>
        </w:rPr>
        <w:t>投标函附录</w:t>
      </w:r>
      <w:r>
        <w:rPr>
          <w:highlight w:val="none"/>
        </w:rPr>
        <w:tab/>
      </w:r>
      <w:r>
        <w:rPr>
          <w:highlight w:val="none"/>
        </w:rPr>
        <w:fldChar w:fldCharType="begin"/>
      </w:r>
      <w:r>
        <w:rPr>
          <w:highlight w:val="none"/>
        </w:rPr>
        <w:instrText xml:space="preserve"> PAGEREF _Toc21741 \h </w:instrText>
      </w:r>
      <w:r>
        <w:rPr>
          <w:highlight w:val="none"/>
        </w:rPr>
        <w:fldChar w:fldCharType="separate"/>
      </w:r>
      <w:r>
        <w:rPr>
          <w:highlight w:val="none"/>
        </w:rPr>
        <w:t>240</w:t>
      </w:r>
      <w:r>
        <w:rPr>
          <w:highlight w:val="none"/>
        </w:rPr>
        <w:fldChar w:fldCharType="end"/>
      </w:r>
      <w:r>
        <w:rPr>
          <w:rFonts w:hint="eastAsia" w:ascii="宋体" w:hAnsi="宋体"/>
          <w:color w:val="auto"/>
          <w:szCs w:val="21"/>
          <w:highlight w:val="none"/>
        </w:rPr>
        <w:fldChar w:fldCharType="end"/>
      </w:r>
    </w:p>
    <w:p>
      <w:pPr>
        <w:pStyle w:val="32"/>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_Toc25889 </w:instrText>
      </w:r>
      <w:r>
        <w:rPr>
          <w:rFonts w:hint="eastAsia" w:ascii="宋体" w:hAnsi="宋体"/>
          <w:szCs w:val="21"/>
          <w:highlight w:val="none"/>
        </w:rPr>
        <w:fldChar w:fldCharType="separate"/>
      </w:r>
      <w:r>
        <w:rPr>
          <w:szCs w:val="28"/>
          <w:highlight w:val="none"/>
        </w:rPr>
        <w:t>二、法定代表人身份证明</w:t>
      </w:r>
      <w:r>
        <w:rPr>
          <w:highlight w:val="none"/>
        </w:rPr>
        <w:tab/>
      </w:r>
      <w:r>
        <w:rPr>
          <w:highlight w:val="none"/>
        </w:rPr>
        <w:fldChar w:fldCharType="begin"/>
      </w:r>
      <w:r>
        <w:rPr>
          <w:highlight w:val="none"/>
        </w:rPr>
        <w:instrText xml:space="preserve"> PAGEREF _Toc25889 \h </w:instrText>
      </w:r>
      <w:r>
        <w:rPr>
          <w:highlight w:val="none"/>
        </w:rPr>
        <w:fldChar w:fldCharType="separate"/>
      </w:r>
      <w:r>
        <w:rPr>
          <w:highlight w:val="none"/>
        </w:rPr>
        <w:t>243</w:t>
      </w:r>
      <w:r>
        <w:rPr>
          <w:highlight w:val="none"/>
        </w:rPr>
        <w:fldChar w:fldCharType="end"/>
      </w:r>
      <w:r>
        <w:rPr>
          <w:rFonts w:hint="eastAsia" w:ascii="宋体" w:hAnsi="宋体"/>
          <w:color w:val="auto"/>
          <w:szCs w:val="21"/>
          <w:highlight w:val="none"/>
        </w:rPr>
        <w:fldChar w:fldCharType="end"/>
      </w:r>
    </w:p>
    <w:p>
      <w:pPr>
        <w:pStyle w:val="32"/>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_Toc16768 </w:instrText>
      </w:r>
      <w:r>
        <w:rPr>
          <w:rFonts w:hint="eastAsia" w:ascii="宋体" w:hAnsi="宋体"/>
          <w:szCs w:val="21"/>
          <w:highlight w:val="none"/>
        </w:rPr>
        <w:fldChar w:fldCharType="separate"/>
      </w:r>
      <w:r>
        <w:rPr>
          <w:rFonts w:hint="eastAsia"/>
          <w:szCs w:val="28"/>
          <w:highlight w:val="none"/>
        </w:rPr>
        <w:t>三</w:t>
      </w:r>
      <w:r>
        <w:rPr>
          <w:szCs w:val="28"/>
          <w:highlight w:val="none"/>
        </w:rPr>
        <w:t>、投标保证金</w:t>
      </w:r>
      <w:r>
        <w:rPr>
          <w:highlight w:val="none"/>
        </w:rPr>
        <w:tab/>
      </w:r>
      <w:r>
        <w:rPr>
          <w:highlight w:val="none"/>
        </w:rPr>
        <w:fldChar w:fldCharType="begin"/>
      </w:r>
      <w:r>
        <w:rPr>
          <w:highlight w:val="none"/>
        </w:rPr>
        <w:instrText xml:space="preserve"> PAGEREF _Toc16768 \h </w:instrText>
      </w:r>
      <w:r>
        <w:rPr>
          <w:highlight w:val="none"/>
        </w:rPr>
        <w:fldChar w:fldCharType="separate"/>
      </w:r>
      <w:r>
        <w:rPr>
          <w:highlight w:val="none"/>
        </w:rPr>
        <w:t>244</w:t>
      </w:r>
      <w:r>
        <w:rPr>
          <w:highlight w:val="none"/>
        </w:rPr>
        <w:fldChar w:fldCharType="end"/>
      </w:r>
      <w:r>
        <w:rPr>
          <w:rFonts w:hint="eastAsia" w:ascii="宋体" w:hAnsi="宋体"/>
          <w:color w:val="auto"/>
          <w:szCs w:val="21"/>
          <w:highlight w:val="none"/>
        </w:rPr>
        <w:fldChar w:fldCharType="end"/>
      </w:r>
    </w:p>
    <w:p>
      <w:pPr>
        <w:pStyle w:val="32"/>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_Toc14685 </w:instrText>
      </w:r>
      <w:r>
        <w:rPr>
          <w:rFonts w:hint="eastAsia" w:ascii="宋体" w:hAnsi="宋体"/>
          <w:szCs w:val="21"/>
          <w:highlight w:val="none"/>
        </w:rPr>
        <w:fldChar w:fldCharType="separate"/>
      </w:r>
      <w:r>
        <w:rPr>
          <w:rFonts w:hint="eastAsia"/>
          <w:szCs w:val="28"/>
          <w:highlight w:val="none"/>
        </w:rPr>
        <w:t>四、联合体协议书</w:t>
      </w:r>
      <w:r>
        <w:rPr>
          <w:highlight w:val="none"/>
        </w:rPr>
        <w:tab/>
      </w:r>
      <w:r>
        <w:rPr>
          <w:highlight w:val="none"/>
        </w:rPr>
        <w:fldChar w:fldCharType="begin"/>
      </w:r>
      <w:r>
        <w:rPr>
          <w:highlight w:val="none"/>
        </w:rPr>
        <w:instrText xml:space="preserve"> PAGEREF _Toc14685 \h </w:instrText>
      </w:r>
      <w:r>
        <w:rPr>
          <w:highlight w:val="none"/>
        </w:rPr>
        <w:fldChar w:fldCharType="separate"/>
      </w:r>
      <w:r>
        <w:rPr>
          <w:highlight w:val="none"/>
        </w:rPr>
        <w:t>246</w:t>
      </w:r>
      <w:r>
        <w:rPr>
          <w:highlight w:val="none"/>
        </w:rPr>
        <w:fldChar w:fldCharType="end"/>
      </w:r>
      <w:r>
        <w:rPr>
          <w:rFonts w:hint="eastAsia" w:ascii="宋体" w:hAnsi="宋体"/>
          <w:color w:val="auto"/>
          <w:szCs w:val="21"/>
          <w:highlight w:val="none"/>
        </w:rPr>
        <w:fldChar w:fldCharType="end"/>
      </w:r>
    </w:p>
    <w:p>
      <w:pPr>
        <w:pStyle w:val="32"/>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_Toc20229 </w:instrText>
      </w:r>
      <w:r>
        <w:rPr>
          <w:rFonts w:hint="eastAsia" w:ascii="宋体" w:hAnsi="宋体"/>
          <w:szCs w:val="21"/>
          <w:highlight w:val="none"/>
        </w:rPr>
        <w:fldChar w:fldCharType="separate"/>
      </w:r>
      <w:r>
        <w:rPr>
          <w:rFonts w:hint="eastAsia"/>
          <w:szCs w:val="28"/>
          <w:highlight w:val="none"/>
        </w:rPr>
        <w:t>五</w:t>
      </w:r>
      <w:r>
        <w:rPr>
          <w:szCs w:val="28"/>
          <w:highlight w:val="none"/>
        </w:rPr>
        <w:t>、拟分包项目情况表</w:t>
      </w:r>
      <w:r>
        <w:rPr>
          <w:rFonts w:hint="eastAsia"/>
          <w:szCs w:val="28"/>
          <w:highlight w:val="none"/>
        </w:rPr>
        <w:t>（适用于非政府采购工程）</w:t>
      </w:r>
      <w:r>
        <w:rPr>
          <w:highlight w:val="none"/>
        </w:rPr>
        <w:tab/>
      </w:r>
      <w:r>
        <w:rPr>
          <w:highlight w:val="none"/>
        </w:rPr>
        <w:fldChar w:fldCharType="begin"/>
      </w:r>
      <w:r>
        <w:rPr>
          <w:highlight w:val="none"/>
        </w:rPr>
        <w:instrText xml:space="preserve"> PAGEREF _Toc20229 \h </w:instrText>
      </w:r>
      <w:r>
        <w:rPr>
          <w:highlight w:val="none"/>
        </w:rPr>
        <w:fldChar w:fldCharType="separate"/>
      </w:r>
      <w:r>
        <w:rPr>
          <w:highlight w:val="none"/>
        </w:rPr>
        <w:t>248</w:t>
      </w:r>
      <w:r>
        <w:rPr>
          <w:highlight w:val="none"/>
        </w:rPr>
        <w:fldChar w:fldCharType="end"/>
      </w:r>
      <w:r>
        <w:rPr>
          <w:rFonts w:hint="eastAsia" w:ascii="宋体" w:hAnsi="宋体"/>
          <w:color w:val="auto"/>
          <w:szCs w:val="21"/>
          <w:highlight w:val="none"/>
        </w:rPr>
        <w:fldChar w:fldCharType="end"/>
      </w:r>
    </w:p>
    <w:p>
      <w:pPr>
        <w:pStyle w:val="32"/>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_Toc27074 </w:instrText>
      </w:r>
      <w:r>
        <w:rPr>
          <w:rFonts w:hint="eastAsia" w:ascii="宋体" w:hAnsi="宋体"/>
          <w:szCs w:val="21"/>
          <w:highlight w:val="none"/>
        </w:rPr>
        <w:fldChar w:fldCharType="separate"/>
      </w:r>
      <w:r>
        <w:rPr>
          <w:rFonts w:hint="eastAsia"/>
          <w:szCs w:val="28"/>
          <w:highlight w:val="none"/>
        </w:rPr>
        <w:t>五、分包意向协议书（适用于政府采购工程）</w:t>
      </w:r>
      <w:r>
        <w:rPr>
          <w:highlight w:val="none"/>
        </w:rPr>
        <w:tab/>
      </w:r>
      <w:r>
        <w:rPr>
          <w:highlight w:val="none"/>
        </w:rPr>
        <w:fldChar w:fldCharType="begin"/>
      </w:r>
      <w:r>
        <w:rPr>
          <w:highlight w:val="none"/>
        </w:rPr>
        <w:instrText xml:space="preserve"> PAGEREF _Toc27074 \h </w:instrText>
      </w:r>
      <w:r>
        <w:rPr>
          <w:highlight w:val="none"/>
        </w:rPr>
        <w:fldChar w:fldCharType="separate"/>
      </w:r>
      <w:r>
        <w:rPr>
          <w:highlight w:val="none"/>
        </w:rPr>
        <w:t>249</w:t>
      </w:r>
      <w:r>
        <w:rPr>
          <w:highlight w:val="none"/>
        </w:rPr>
        <w:fldChar w:fldCharType="end"/>
      </w:r>
      <w:r>
        <w:rPr>
          <w:rFonts w:hint="eastAsia" w:ascii="宋体" w:hAnsi="宋体"/>
          <w:color w:val="auto"/>
          <w:szCs w:val="21"/>
          <w:highlight w:val="none"/>
        </w:rPr>
        <w:fldChar w:fldCharType="end"/>
      </w:r>
    </w:p>
    <w:p>
      <w:pPr>
        <w:pStyle w:val="32"/>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_Toc19482 </w:instrText>
      </w:r>
      <w:r>
        <w:rPr>
          <w:rFonts w:hint="eastAsia" w:ascii="宋体" w:hAnsi="宋体"/>
          <w:szCs w:val="21"/>
          <w:highlight w:val="none"/>
        </w:rPr>
        <w:fldChar w:fldCharType="separate"/>
      </w:r>
      <w:r>
        <w:rPr>
          <w:rFonts w:hint="eastAsia"/>
          <w:szCs w:val="28"/>
          <w:highlight w:val="none"/>
        </w:rPr>
        <w:t>六、中小企业声明函（适用于政府采购工程）</w:t>
      </w:r>
      <w:r>
        <w:rPr>
          <w:highlight w:val="none"/>
        </w:rPr>
        <w:tab/>
      </w:r>
      <w:r>
        <w:rPr>
          <w:highlight w:val="none"/>
        </w:rPr>
        <w:fldChar w:fldCharType="begin"/>
      </w:r>
      <w:r>
        <w:rPr>
          <w:highlight w:val="none"/>
        </w:rPr>
        <w:instrText xml:space="preserve"> PAGEREF _Toc19482 \h </w:instrText>
      </w:r>
      <w:r>
        <w:rPr>
          <w:highlight w:val="none"/>
        </w:rPr>
        <w:fldChar w:fldCharType="separate"/>
      </w:r>
      <w:r>
        <w:rPr>
          <w:highlight w:val="none"/>
        </w:rPr>
        <w:t>251</w:t>
      </w:r>
      <w:r>
        <w:rPr>
          <w:highlight w:val="none"/>
        </w:rPr>
        <w:fldChar w:fldCharType="end"/>
      </w:r>
      <w:r>
        <w:rPr>
          <w:rFonts w:hint="eastAsia" w:ascii="宋体" w:hAnsi="宋体"/>
          <w:color w:val="auto"/>
          <w:szCs w:val="21"/>
          <w:highlight w:val="none"/>
        </w:rPr>
        <w:fldChar w:fldCharType="end"/>
      </w:r>
    </w:p>
    <w:p>
      <w:pPr>
        <w:pStyle w:val="32"/>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_Toc31829 </w:instrText>
      </w:r>
      <w:r>
        <w:rPr>
          <w:rFonts w:hint="eastAsia" w:ascii="宋体" w:hAnsi="宋体"/>
          <w:szCs w:val="21"/>
          <w:highlight w:val="none"/>
        </w:rPr>
        <w:fldChar w:fldCharType="separate"/>
      </w:r>
      <w:r>
        <w:rPr>
          <w:rFonts w:hint="eastAsia"/>
          <w:szCs w:val="28"/>
          <w:highlight w:val="none"/>
        </w:rPr>
        <w:t>七</w:t>
      </w:r>
      <w:r>
        <w:rPr>
          <w:szCs w:val="28"/>
          <w:highlight w:val="none"/>
        </w:rPr>
        <w:t>、项目管理机构</w:t>
      </w:r>
      <w:r>
        <w:rPr>
          <w:highlight w:val="none"/>
        </w:rPr>
        <w:tab/>
      </w:r>
      <w:r>
        <w:rPr>
          <w:highlight w:val="none"/>
        </w:rPr>
        <w:fldChar w:fldCharType="begin"/>
      </w:r>
      <w:r>
        <w:rPr>
          <w:highlight w:val="none"/>
        </w:rPr>
        <w:instrText xml:space="preserve"> PAGEREF _Toc31829 \h </w:instrText>
      </w:r>
      <w:r>
        <w:rPr>
          <w:highlight w:val="none"/>
        </w:rPr>
        <w:fldChar w:fldCharType="separate"/>
      </w:r>
      <w:r>
        <w:rPr>
          <w:highlight w:val="none"/>
        </w:rPr>
        <w:t>252</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_Toc22795 </w:instrText>
      </w:r>
      <w:r>
        <w:rPr>
          <w:rFonts w:hint="eastAsia" w:ascii="宋体" w:hAnsi="宋体"/>
          <w:szCs w:val="21"/>
          <w:highlight w:val="none"/>
        </w:rPr>
        <w:fldChar w:fldCharType="separate"/>
      </w:r>
      <w:r>
        <w:rPr>
          <w:rFonts w:hint="eastAsia"/>
          <w:highlight w:val="none"/>
        </w:rPr>
        <w:t>（一）项目管理机构主要人员表</w:t>
      </w:r>
      <w:r>
        <w:rPr>
          <w:highlight w:val="none"/>
        </w:rPr>
        <w:tab/>
      </w:r>
      <w:r>
        <w:rPr>
          <w:highlight w:val="none"/>
        </w:rPr>
        <w:fldChar w:fldCharType="begin"/>
      </w:r>
      <w:r>
        <w:rPr>
          <w:highlight w:val="none"/>
        </w:rPr>
        <w:instrText xml:space="preserve"> PAGEREF _Toc22795 \h </w:instrText>
      </w:r>
      <w:r>
        <w:rPr>
          <w:highlight w:val="none"/>
        </w:rPr>
        <w:fldChar w:fldCharType="separate"/>
      </w:r>
      <w:r>
        <w:rPr>
          <w:highlight w:val="none"/>
        </w:rPr>
        <w:t>252</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_Toc24870 </w:instrText>
      </w:r>
      <w:r>
        <w:rPr>
          <w:rFonts w:hint="eastAsia" w:ascii="宋体" w:hAnsi="宋体"/>
          <w:szCs w:val="21"/>
          <w:highlight w:val="none"/>
        </w:rPr>
        <w:fldChar w:fldCharType="separate"/>
      </w:r>
      <w:r>
        <w:rPr>
          <w:rFonts w:hint="eastAsia"/>
          <w:highlight w:val="none"/>
        </w:rPr>
        <w:t>（二）项目经理简历表</w:t>
      </w:r>
      <w:r>
        <w:rPr>
          <w:highlight w:val="none"/>
        </w:rPr>
        <w:tab/>
      </w:r>
      <w:r>
        <w:rPr>
          <w:highlight w:val="none"/>
        </w:rPr>
        <w:fldChar w:fldCharType="begin"/>
      </w:r>
      <w:r>
        <w:rPr>
          <w:highlight w:val="none"/>
        </w:rPr>
        <w:instrText xml:space="preserve"> PAGEREF _Toc24870 \h </w:instrText>
      </w:r>
      <w:r>
        <w:rPr>
          <w:highlight w:val="none"/>
        </w:rPr>
        <w:fldChar w:fldCharType="separate"/>
      </w:r>
      <w:r>
        <w:rPr>
          <w:highlight w:val="none"/>
        </w:rPr>
        <w:t>253</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_Toc31444 </w:instrText>
      </w:r>
      <w:r>
        <w:rPr>
          <w:rFonts w:hint="eastAsia" w:ascii="宋体" w:hAnsi="宋体"/>
          <w:szCs w:val="21"/>
          <w:highlight w:val="none"/>
        </w:rPr>
        <w:fldChar w:fldCharType="separate"/>
      </w:r>
      <w:r>
        <w:rPr>
          <w:rFonts w:hint="eastAsia"/>
          <w:highlight w:val="none"/>
        </w:rPr>
        <w:t>（三）设计负责人简历表</w:t>
      </w:r>
      <w:r>
        <w:rPr>
          <w:highlight w:val="none"/>
        </w:rPr>
        <w:tab/>
      </w:r>
      <w:r>
        <w:rPr>
          <w:highlight w:val="none"/>
        </w:rPr>
        <w:fldChar w:fldCharType="begin"/>
      </w:r>
      <w:r>
        <w:rPr>
          <w:highlight w:val="none"/>
        </w:rPr>
        <w:instrText xml:space="preserve"> PAGEREF _Toc31444 \h </w:instrText>
      </w:r>
      <w:r>
        <w:rPr>
          <w:highlight w:val="none"/>
        </w:rPr>
        <w:fldChar w:fldCharType="separate"/>
      </w:r>
      <w:r>
        <w:rPr>
          <w:highlight w:val="none"/>
        </w:rPr>
        <w:t>254</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_Toc12736 </w:instrText>
      </w:r>
      <w:r>
        <w:rPr>
          <w:rFonts w:hint="eastAsia" w:ascii="宋体" w:hAnsi="宋体"/>
          <w:szCs w:val="21"/>
          <w:highlight w:val="none"/>
        </w:rPr>
        <w:fldChar w:fldCharType="separate"/>
      </w:r>
      <w:r>
        <w:rPr>
          <w:rFonts w:hint="eastAsia"/>
          <w:highlight w:val="none"/>
        </w:rPr>
        <w:t>（四）施工负责人简历表</w:t>
      </w:r>
      <w:r>
        <w:rPr>
          <w:highlight w:val="none"/>
        </w:rPr>
        <w:tab/>
      </w:r>
      <w:r>
        <w:rPr>
          <w:highlight w:val="none"/>
        </w:rPr>
        <w:fldChar w:fldCharType="begin"/>
      </w:r>
      <w:r>
        <w:rPr>
          <w:highlight w:val="none"/>
        </w:rPr>
        <w:instrText xml:space="preserve"> PAGEREF _Toc12736 \h </w:instrText>
      </w:r>
      <w:r>
        <w:rPr>
          <w:highlight w:val="none"/>
        </w:rPr>
        <w:fldChar w:fldCharType="separate"/>
      </w:r>
      <w:r>
        <w:rPr>
          <w:highlight w:val="none"/>
        </w:rPr>
        <w:t>255</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_Toc29510 </w:instrText>
      </w:r>
      <w:r>
        <w:rPr>
          <w:rFonts w:hint="eastAsia" w:ascii="宋体" w:hAnsi="宋体"/>
          <w:szCs w:val="21"/>
          <w:highlight w:val="none"/>
        </w:rPr>
        <w:fldChar w:fldCharType="separate"/>
      </w:r>
      <w:r>
        <w:rPr>
          <w:rFonts w:hint="eastAsia"/>
          <w:highlight w:val="none"/>
        </w:rPr>
        <w:t>（五）承诺书</w:t>
      </w:r>
      <w:r>
        <w:rPr>
          <w:highlight w:val="none"/>
        </w:rPr>
        <w:tab/>
      </w:r>
      <w:r>
        <w:rPr>
          <w:highlight w:val="none"/>
        </w:rPr>
        <w:fldChar w:fldCharType="begin"/>
      </w:r>
      <w:r>
        <w:rPr>
          <w:highlight w:val="none"/>
        </w:rPr>
        <w:instrText xml:space="preserve"> PAGEREF _Toc29510 \h </w:instrText>
      </w:r>
      <w:r>
        <w:rPr>
          <w:highlight w:val="none"/>
        </w:rPr>
        <w:fldChar w:fldCharType="separate"/>
      </w:r>
      <w:r>
        <w:rPr>
          <w:highlight w:val="none"/>
        </w:rPr>
        <w:t>256</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_Toc25921 </w:instrText>
      </w:r>
      <w:r>
        <w:rPr>
          <w:rFonts w:hint="eastAsia" w:ascii="宋体" w:hAnsi="宋体"/>
          <w:szCs w:val="21"/>
          <w:highlight w:val="none"/>
        </w:rPr>
        <w:fldChar w:fldCharType="separate"/>
      </w:r>
      <w:r>
        <w:rPr>
          <w:rFonts w:hint="eastAsia"/>
          <w:highlight w:val="none"/>
        </w:rPr>
        <w:t>（六）其他主要项目管理人员简历表</w:t>
      </w:r>
      <w:r>
        <w:rPr>
          <w:highlight w:val="none"/>
        </w:rPr>
        <w:tab/>
      </w:r>
      <w:r>
        <w:rPr>
          <w:highlight w:val="none"/>
        </w:rPr>
        <w:fldChar w:fldCharType="begin"/>
      </w:r>
      <w:r>
        <w:rPr>
          <w:highlight w:val="none"/>
        </w:rPr>
        <w:instrText xml:space="preserve"> PAGEREF _Toc25921 \h </w:instrText>
      </w:r>
      <w:r>
        <w:rPr>
          <w:highlight w:val="none"/>
        </w:rPr>
        <w:fldChar w:fldCharType="separate"/>
      </w:r>
      <w:r>
        <w:rPr>
          <w:highlight w:val="none"/>
        </w:rPr>
        <w:t>257</w:t>
      </w:r>
      <w:r>
        <w:rPr>
          <w:highlight w:val="none"/>
        </w:rPr>
        <w:fldChar w:fldCharType="end"/>
      </w:r>
      <w:r>
        <w:rPr>
          <w:rFonts w:hint="eastAsia" w:ascii="宋体" w:hAnsi="宋体"/>
          <w:color w:val="auto"/>
          <w:szCs w:val="21"/>
          <w:highlight w:val="none"/>
        </w:rPr>
        <w:fldChar w:fldCharType="end"/>
      </w:r>
    </w:p>
    <w:p>
      <w:pPr>
        <w:pStyle w:val="32"/>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_Toc28505 </w:instrText>
      </w:r>
      <w:r>
        <w:rPr>
          <w:rFonts w:hint="eastAsia" w:ascii="宋体" w:hAnsi="宋体"/>
          <w:szCs w:val="21"/>
          <w:highlight w:val="none"/>
        </w:rPr>
        <w:fldChar w:fldCharType="separate"/>
      </w:r>
      <w:r>
        <w:rPr>
          <w:rFonts w:hint="eastAsia"/>
          <w:szCs w:val="28"/>
          <w:highlight w:val="none"/>
        </w:rPr>
        <w:t>八、资格审查资料</w:t>
      </w:r>
      <w:r>
        <w:rPr>
          <w:highlight w:val="none"/>
        </w:rPr>
        <w:tab/>
      </w:r>
      <w:r>
        <w:rPr>
          <w:highlight w:val="none"/>
        </w:rPr>
        <w:fldChar w:fldCharType="begin"/>
      </w:r>
      <w:r>
        <w:rPr>
          <w:highlight w:val="none"/>
        </w:rPr>
        <w:instrText xml:space="preserve"> PAGEREF _Toc28505 \h </w:instrText>
      </w:r>
      <w:r>
        <w:rPr>
          <w:highlight w:val="none"/>
        </w:rPr>
        <w:fldChar w:fldCharType="separate"/>
      </w:r>
      <w:r>
        <w:rPr>
          <w:highlight w:val="none"/>
        </w:rPr>
        <w:t>258</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_Toc26089 </w:instrText>
      </w:r>
      <w:r>
        <w:rPr>
          <w:rFonts w:hint="eastAsia" w:ascii="宋体" w:hAnsi="宋体"/>
          <w:szCs w:val="21"/>
          <w:highlight w:val="none"/>
        </w:rPr>
        <w:fldChar w:fldCharType="separate"/>
      </w:r>
      <w:r>
        <w:rPr>
          <w:highlight w:val="none"/>
        </w:rPr>
        <w:t>（一）投标人基本情况</w:t>
      </w:r>
      <w:r>
        <w:rPr>
          <w:highlight w:val="none"/>
        </w:rPr>
        <w:tab/>
      </w:r>
      <w:r>
        <w:rPr>
          <w:highlight w:val="none"/>
        </w:rPr>
        <w:fldChar w:fldCharType="begin"/>
      </w:r>
      <w:r>
        <w:rPr>
          <w:highlight w:val="none"/>
        </w:rPr>
        <w:instrText xml:space="preserve"> PAGEREF _Toc26089 \h </w:instrText>
      </w:r>
      <w:r>
        <w:rPr>
          <w:highlight w:val="none"/>
        </w:rPr>
        <w:fldChar w:fldCharType="separate"/>
      </w:r>
      <w:r>
        <w:rPr>
          <w:highlight w:val="none"/>
        </w:rPr>
        <w:t>258</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_Toc25828 </w:instrText>
      </w:r>
      <w:r>
        <w:rPr>
          <w:rFonts w:hint="eastAsia" w:ascii="宋体" w:hAnsi="宋体"/>
          <w:szCs w:val="21"/>
          <w:highlight w:val="none"/>
        </w:rPr>
        <w:fldChar w:fldCharType="separate"/>
      </w:r>
      <w:r>
        <w:rPr>
          <w:rFonts w:hint="eastAsia"/>
          <w:szCs w:val="24"/>
          <w:highlight w:val="none"/>
        </w:rPr>
        <w:t>1-1</w:t>
      </w:r>
      <w:r>
        <w:rPr>
          <w:rFonts w:hint="eastAsia"/>
          <w:szCs w:val="24"/>
          <w:highlight w:val="none"/>
          <w:lang w:val="en-US" w:eastAsia="zh-CN"/>
        </w:rPr>
        <w:t xml:space="preserve"> </w:t>
      </w:r>
      <w:r>
        <w:rPr>
          <w:rFonts w:hint="eastAsia"/>
          <w:szCs w:val="24"/>
          <w:highlight w:val="none"/>
        </w:rPr>
        <w:t>投标人基本情况表</w:t>
      </w:r>
      <w:r>
        <w:rPr>
          <w:highlight w:val="none"/>
        </w:rPr>
        <w:tab/>
      </w:r>
      <w:r>
        <w:rPr>
          <w:highlight w:val="none"/>
        </w:rPr>
        <w:fldChar w:fldCharType="begin"/>
      </w:r>
      <w:r>
        <w:rPr>
          <w:highlight w:val="none"/>
        </w:rPr>
        <w:instrText xml:space="preserve"> PAGEREF _Toc25828 \h </w:instrText>
      </w:r>
      <w:r>
        <w:rPr>
          <w:highlight w:val="none"/>
        </w:rPr>
        <w:fldChar w:fldCharType="separate"/>
      </w:r>
      <w:r>
        <w:rPr>
          <w:highlight w:val="none"/>
        </w:rPr>
        <w:t>258</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_Toc7263 </w:instrText>
      </w:r>
      <w:r>
        <w:rPr>
          <w:rFonts w:hint="eastAsia" w:ascii="宋体" w:hAnsi="宋体"/>
          <w:szCs w:val="21"/>
          <w:highlight w:val="none"/>
        </w:rPr>
        <w:fldChar w:fldCharType="separate"/>
      </w:r>
      <w:r>
        <w:rPr>
          <w:rFonts w:hint="eastAsia"/>
          <w:szCs w:val="24"/>
          <w:highlight w:val="none"/>
        </w:rPr>
        <w:t>1-2</w:t>
      </w:r>
      <w:r>
        <w:rPr>
          <w:rFonts w:hint="eastAsia"/>
          <w:szCs w:val="24"/>
          <w:highlight w:val="none"/>
          <w:lang w:val="en-US" w:eastAsia="zh-CN"/>
        </w:rPr>
        <w:t xml:space="preserve"> </w:t>
      </w:r>
      <w:r>
        <w:rPr>
          <w:rFonts w:hint="eastAsia"/>
          <w:szCs w:val="24"/>
          <w:highlight w:val="none"/>
        </w:rPr>
        <w:t>关联单位情况说明</w:t>
      </w:r>
      <w:r>
        <w:rPr>
          <w:highlight w:val="none"/>
        </w:rPr>
        <w:tab/>
      </w:r>
      <w:r>
        <w:rPr>
          <w:highlight w:val="none"/>
        </w:rPr>
        <w:fldChar w:fldCharType="begin"/>
      </w:r>
      <w:r>
        <w:rPr>
          <w:highlight w:val="none"/>
        </w:rPr>
        <w:instrText xml:space="preserve"> PAGEREF _Toc7263 \h </w:instrText>
      </w:r>
      <w:r>
        <w:rPr>
          <w:highlight w:val="none"/>
        </w:rPr>
        <w:fldChar w:fldCharType="separate"/>
      </w:r>
      <w:r>
        <w:rPr>
          <w:highlight w:val="none"/>
        </w:rPr>
        <w:t>259</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_Toc859 </w:instrText>
      </w:r>
      <w:r>
        <w:rPr>
          <w:rFonts w:hint="eastAsia" w:ascii="宋体" w:hAnsi="宋体"/>
          <w:szCs w:val="21"/>
          <w:highlight w:val="none"/>
        </w:rPr>
        <w:fldChar w:fldCharType="separate"/>
      </w:r>
      <w:r>
        <w:rPr>
          <w:rFonts w:hint="eastAsia"/>
          <w:szCs w:val="24"/>
          <w:highlight w:val="none"/>
        </w:rPr>
        <w:t>1-3</w:t>
      </w:r>
      <w:r>
        <w:rPr>
          <w:rFonts w:hint="eastAsia"/>
          <w:szCs w:val="24"/>
          <w:highlight w:val="none"/>
          <w:lang w:val="en-US" w:eastAsia="zh-CN"/>
        </w:rPr>
        <w:t xml:space="preserve"> </w:t>
      </w:r>
      <w:r>
        <w:rPr>
          <w:rFonts w:hint="eastAsia"/>
          <w:szCs w:val="24"/>
          <w:highlight w:val="none"/>
        </w:rPr>
        <w:t>拟投入主要施工设备、试验和检测仪器设备</w:t>
      </w:r>
      <w:r>
        <w:rPr>
          <w:highlight w:val="none"/>
        </w:rPr>
        <w:tab/>
      </w:r>
      <w:r>
        <w:rPr>
          <w:highlight w:val="none"/>
        </w:rPr>
        <w:fldChar w:fldCharType="begin"/>
      </w:r>
      <w:r>
        <w:rPr>
          <w:highlight w:val="none"/>
        </w:rPr>
        <w:instrText xml:space="preserve"> PAGEREF _Toc859 \h </w:instrText>
      </w:r>
      <w:r>
        <w:rPr>
          <w:highlight w:val="none"/>
        </w:rPr>
        <w:fldChar w:fldCharType="separate"/>
      </w:r>
      <w:r>
        <w:rPr>
          <w:highlight w:val="none"/>
        </w:rPr>
        <w:t>260</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_Toc26122 </w:instrText>
      </w:r>
      <w:r>
        <w:rPr>
          <w:rFonts w:hint="eastAsia" w:ascii="宋体" w:hAnsi="宋体"/>
          <w:szCs w:val="21"/>
          <w:highlight w:val="none"/>
        </w:rPr>
        <w:fldChar w:fldCharType="separate"/>
      </w:r>
      <w:r>
        <w:rPr>
          <w:highlight w:val="none"/>
        </w:rPr>
        <w:t>（二）近年财务状况</w:t>
      </w:r>
      <w:r>
        <w:rPr>
          <w:highlight w:val="none"/>
        </w:rPr>
        <w:tab/>
      </w:r>
      <w:r>
        <w:rPr>
          <w:highlight w:val="none"/>
        </w:rPr>
        <w:fldChar w:fldCharType="begin"/>
      </w:r>
      <w:r>
        <w:rPr>
          <w:highlight w:val="none"/>
        </w:rPr>
        <w:instrText xml:space="preserve"> PAGEREF _Toc26122 \h </w:instrText>
      </w:r>
      <w:r>
        <w:rPr>
          <w:highlight w:val="none"/>
        </w:rPr>
        <w:fldChar w:fldCharType="separate"/>
      </w:r>
      <w:r>
        <w:rPr>
          <w:highlight w:val="none"/>
        </w:rPr>
        <w:t>261</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_Toc30536 </w:instrText>
      </w:r>
      <w:r>
        <w:rPr>
          <w:rFonts w:hint="eastAsia" w:ascii="宋体" w:hAnsi="宋体"/>
          <w:szCs w:val="21"/>
          <w:highlight w:val="none"/>
        </w:rPr>
        <w:fldChar w:fldCharType="separate"/>
      </w:r>
      <w:r>
        <w:rPr>
          <w:rFonts w:hint="eastAsia"/>
          <w:szCs w:val="24"/>
          <w:highlight w:val="none"/>
        </w:rPr>
        <w:t>2-1</w:t>
      </w:r>
      <w:r>
        <w:rPr>
          <w:rFonts w:hint="eastAsia"/>
          <w:szCs w:val="24"/>
          <w:highlight w:val="none"/>
          <w:lang w:val="en-US" w:eastAsia="zh-CN"/>
        </w:rPr>
        <w:t xml:space="preserve"> </w:t>
      </w:r>
      <w:r>
        <w:rPr>
          <w:rFonts w:hint="eastAsia"/>
          <w:szCs w:val="24"/>
          <w:highlight w:val="none"/>
        </w:rPr>
        <w:t>近年财务状况表</w:t>
      </w:r>
      <w:r>
        <w:rPr>
          <w:highlight w:val="none"/>
        </w:rPr>
        <w:tab/>
      </w:r>
      <w:r>
        <w:rPr>
          <w:highlight w:val="none"/>
        </w:rPr>
        <w:fldChar w:fldCharType="begin"/>
      </w:r>
      <w:r>
        <w:rPr>
          <w:highlight w:val="none"/>
        </w:rPr>
        <w:instrText xml:space="preserve"> PAGEREF _Toc30536 \h </w:instrText>
      </w:r>
      <w:r>
        <w:rPr>
          <w:highlight w:val="none"/>
        </w:rPr>
        <w:fldChar w:fldCharType="separate"/>
      </w:r>
      <w:r>
        <w:rPr>
          <w:highlight w:val="none"/>
        </w:rPr>
        <w:t>261</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_Toc22305 </w:instrText>
      </w:r>
      <w:r>
        <w:rPr>
          <w:rFonts w:hint="eastAsia" w:ascii="宋体" w:hAnsi="宋体"/>
          <w:szCs w:val="21"/>
          <w:highlight w:val="none"/>
        </w:rPr>
        <w:fldChar w:fldCharType="separate"/>
      </w:r>
      <w:r>
        <w:rPr>
          <w:rFonts w:hint="eastAsia"/>
          <w:szCs w:val="24"/>
          <w:highlight w:val="none"/>
        </w:rPr>
        <w:t>2-2</w:t>
      </w:r>
      <w:r>
        <w:rPr>
          <w:rFonts w:hint="eastAsia"/>
          <w:szCs w:val="24"/>
          <w:highlight w:val="none"/>
          <w:lang w:val="en-US" w:eastAsia="zh-CN"/>
        </w:rPr>
        <w:t xml:space="preserve"> </w:t>
      </w:r>
      <w:r>
        <w:rPr>
          <w:rFonts w:hint="eastAsia"/>
          <w:szCs w:val="24"/>
          <w:highlight w:val="none"/>
        </w:rPr>
        <w:t>拟投入的流动资金函</w:t>
      </w:r>
      <w:r>
        <w:rPr>
          <w:rFonts w:hint="eastAsia"/>
          <w:szCs w:val="24"/>
          <w:highlight w:val="none"/>
          <w:lang w:eastAsia="zh-CN"/>
        </w:rPr>
        <w:t>（</w:t>
      </w:r>
      <w:r>
        <w:rPr>
          <w:rFonts w:hint="eastAsia"/>
          <w:szCs w:val="24"/>
          <w:highlight w:val="none"/>
        </w:rPr>
        <w:t>格式</w:t>
      </w:r>
      <w:r>
        <w:rPr>
          <w:rFonts w:hint="eastAsia"/>
          <w:szCs w:val="24"/>
          <w:highlight w:val="none"/>
          <w:lang w:eastAsia="zh-CN"/>
        </w:rPr>
        <w:t>）</w:t>
      </w:r>
      <w:r>
        <w:rPr>
          <w:highlight w:val="none"/>
        </w:rPr>
        <w:tab/>
      </w:r>
      <w:r>
        <w:rPr>
          <w:highlight w:val="none"/>
        </w:rPr>
        <w:fldChar w:fldCharType="begin"/>
      </w:r>
      <w:r>
        <w:rPr>
          <w:highlight w:val="none"/>
        </w:rPr>
        <w:instrText xml:space="preserve"> PAGEREF _Toc22305 \h </w:instrText>
      </w:r>
      <w:r>
        <w:rPr>
          <w:highlight w:val="none"/>
        </w:rPr>
        <w:fldChar w:fldCharType="separate"/>
      </w:r>
      <w:r>
        <w:rPr>
          <w:highlight w:val="none"/>
        </w:rPr>
        <w:t>262</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_Toc32393 </w:instrText>
      </w:r>
      <w:r>
        <w:rPr>
          <w:rFonts w:hint="eastAsia" w:ascii="宋体" w:hAnsi="宋体"/>
          <w:szCs w:val="21"/>
          <w:highlight w:val="none"/>
        </w:rPr>
        <w:fldChar w:fldCharType="separate"/>
      </w:r>
      <w:r>
        <w:rPr>
          <w:highlight w:val="none"/>
        </w:rPr>
        <w:t>（三）近年完成的类似项目情况</w:t>
      </w:r>
      <w:r>
        <w:rPr>
          <w:highlight w:val="none"/>
        </w:rPr>
        <w:tab/>
      </w:r>
      <w:r>
        <w:rPr>
          <w:highlight w:val="none"/>
        </w:rPr>
        <w:fldChar w:fldCharType="begin"/>
      </w:r>
      <w:r>
        <w:rPr>
          <w:highlight w:val="none"/>
        </w:rPr>
        <w:instrText xml:space="preserve"> PAGEREF _Toc32393 \h </w:instrText>
      </w:r>
      <w:r>
        <w:rPr>
          <w:highlight w:val="none"/>
        </w:rPr>
        <w:fldChar w:fldCharType="separate"/>
      </w:r>
      <w:r>
        <w:rPr>
          <w:highlight w:val="none"/>
        </w:rPr>
        <w:t>263</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_Toc28267 </w:instrText>
      </w:r>
      <w:r>
        <w:rPr>
          <w:rFonts w:hint="eastAsia" w:ascii="宋体" w:hAnsi="宋体"/>
          <w:szCs w:val="21"/>
          <w:highlight w:val="none"/>
        </w:rPr>
        <w:fldChar w:fldCharType="separate"/>
      </w:r>
      <w:r>
        <w:rPr>
          <w:rFonts w:hint="eastAsia"/>
          <w:szCs w:val="24"/>
          <w:highlight w:val="none"/>
        </w:rPr>
        <w:t>3-1 近年完成的类似项目汇总表</w:t>
      </w:r>
      <w:r>
        <w:rPr>
          <w:highlight w:val="none"/>
        </w:rPr>
        <w:tab/>
      </w:r>
      <w:r>
        <w:rPr>
          <w:highlight w:val="none"/>
        </w:rPr>
        <w:fldChar w:fldCharType="begin"/>
      </w:r>
      <w:r>
        <w:rPr>
          <w:highlight w:val="none"/>
        </w:rPr>
        <w:instrText xml:space="preserve"> PAGEREF _Toc28267 \h </w:instrText>
      </w:r>
      <w:r>
        <w:rPr>
          <w:highlight w:val="none"/>
        </w:rPr>
        <w:fldChar w:fldCharType="separate"/>
      </w:r>
      <w:r>
        <w:rPr>
          <w:highlight w:val="none"/>
        </w:rPr>
        <w:t>263</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_Toc31653 </w:instrText>
      </w:r>
      <w:r>
        <w:rPr>
          <w:rFonts w:hint="eastAsia" w:ascii="宋体" w:hAnsi="宋体"/>
          <w:szCs w:val="21"/>
          <w:highlight w:val="none"/>
        </w:rPr>
        <w:fldChar w:fldCharType="separate"/>
      </w:r>
      <w:r>
        <w:rPr>
          <w:rFonts w:hint="eastAsia"/>
          <w:szCs w:val="24"/>
          <w:highlight w:val="none"/>
        </w:rPr>
        <w:t>3-2 近年完成的类似项目情况表</w:t>
      </w:r>
      <w:r>
        <w:rPr>
          <w:highlight w:val="none"/>
        </w:rPr>
        <w:tab/>
      </w:r>
      <w:r>
        <w:rPr>
          <w:highlight w:val="none"/>
        </w:rPr>
        <w:fldChar w:fldCharType="begin"/>
      </w:r>
      <w:r>
        <w:rPr>
          <w:highlight w:val="none"/>
        </w:rPr>
        <w:instrText xml:space="preserve"> PAGEREF _Toc31653 \h </w:instrText>
      </w:r>
      <w:r>
        <w:rPr>
          <w:highlight w:val="none"/>
        </w:rPr>
        <w:fldChar w:fldCharType="separate"/>
      </w:r>
      <w:r>
        <w:rPr>
          <w:highlight w:val="none"/>
        </w:rPr>
        <w:t>264</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_Toc20418 </w:instrText>
      </w:r>
      <w:r>
        <w:rPr>
          <w:rFonts w:hint="eastAsia" w:ascii="宋体" w:hAnsi="宋体"/>
          <w:szCs w:val="21"/>
          <w:highlight w:val="none"/>
        </w:rPr>
        <w:fldChar w:fldCharType="separate"/>
      </w:r>
      <w:r>
        <w:rPr>
          <w:highlight w:val="none"/>
        </w:rPr>
        <w:t>（四）近年完成的类似</w:t>
      </w:r>
      <w:r>
        <w:rPr>
          <w:rFonts w:hint="eastAsia"/>
          <w:highlight w:val="none"/>
        </w:rPr>
        <w:t>设计</w:t>
      </w:r>
      <w:r>
        <w:rPr>
          <w:highlight w:val="none"/>
        </w:rPr>
        <w:t>项目情况</w:t>
      </w:r>
      <w:r>
        <w:rPr>
          <w:highlight w:val="none"/>
        </w:rPr>
        <w:tab/>
      </w:r>
      <w:r>
        <w:rPr>
          <w:highlight w:val="none"/>
        </w:rPr>
        <w:fldChar w:fldCharType="begin"/>
      </w:r>
      <w:r>
        <w:rPr>
          <w:highlight w:val="none"/>
        </w:rPr>
        <w:instrText xml:space="preserve"> PAGEREF _Toc20418 \h </w:instrText>
      </w:r>
      <w:r>
        <w:rPr>
          <w:highlight w:val="none"/>
        </w:rPr>
        <w:fldChar w:fldCharType="separate"/>
      </w:r>
      <w:r>
        <w:rPr>
          <w:highlight w:val="none"/>
        </w:rPr>
        <w:t>265</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_Toc26811 </w:instrText>
      </w:r>
      <w:r>
        <w:rPr>
          <w:rFonts w:hint="eastAsia" w:ascii="宋体" w:hAnsi="宋体"/>
          <w:szCs w:val="21"/>
          <w:highlight w:val="none"/>
        </w:rPr>
        <w:fldChar w:fldCharType="separate"/>
      </w:r>
      <w:r>
        <w:rPr>
          <w:rFonts w:hint="eastAsia"/>
          <w:szCs w:val="24"/>
          <w:highlight w:val="none"/>
        </w:rPr>
        <w:t>4-1 近年完成的类似设计项目汇总表</w:t>
      </w:r>
      <w:r>
        <w:rPr>
          <w:highlight w:val="none"/>
        </w:rPr>
        <w:tab/>
      </w:r>
      <w:r>
        <w:rPr>
          <w:highlight w:val="none"/>
        </w:rPr>
        <w:fldChar w:fldCharType="begin"/>
      </w:r>
      <w:r>
        <w:rPr>
          <w:highlight w:val="none"/>
        </w:rPr>
        <w:instrText xml:space="preserve"> PAGEREF _Toc26811 \h </w:instrText>
      </w:r>
      <w:r>
        <w:rPr>
          <w:highlight w:val="none"/>
        </w:rPr>
        <w:fldChar w:fldCharType="separate"/>
      </w:r>
      <w:r>
        <w:rPr>
          <w:highlight w:val="none"/>
        </w:rPr>
        <w:t>265</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_Toc974 </w:instrText>
      </w:r>
      <w:r>
        <w:rPr>
          <w:rFonts w:hint="eastAsia" w:ascii="宋体" w:hAnsi="宋体"/>
          <w:szCs w:val="21"/>
          <w:highlight w:val="none"/>
        </w:rPr>
        <w:fldChar w:fldCharType="separate"/>
      </w:r>
      <w:r>
        <w:rPr>
          <w:rFonts w:hint="eastAsia"/>
          <w:szCs w:val="24"/>
          <w:highlight w:val="none"/>
        </w:rPr>
        <w:t>4-2 近年完成的类似设计项目情况表</w:t>
      </w:r>
      <w:r>
        <w:rPr>
          <w:highlight w:val="none"/>
        </w:rPr>
        <w:tab/>
      </w:r>
      <w:r>
        <w:rPr>
          <w:highlight w:val="none"/>
        </w:rPr>
        <w:fldChar w:fldCharType="begin"/>
      </w:r>
      <w:r>
        <w:rPr>
          <w:highlight w:val="none"/>
        </w:rPr>
        <w:instrText xml:space="preserve"> PAGEREF _Toc974 \h </w:instrText>
      </w:r>
      <w:r>
        <w:rPr>
          <w:highlight w:val="none"/>
        </w:rPr>
        <w:fldChar w:fldCharType="separate"/>
      </w:r>
      <w:r>
        <w:rPr>
          <w:highlight w:val="none"/>
        </w:rPr>
        <w:t>266</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_Toc20172 </w:instrText>
      </w:r>
      <w:r>
        <w:rPr>
          <w:rFonts w:hint="eastAsia" w:ascii="宋体" w:hAnsi="宋体"/>
          <w:szCs w:val="21"/>
          <w:highlight w:val="none"/>
        </w:rPr>
        <w:fldChar w:fldCharType="separate"/>
      </w:r>
      <w:r>
        <w:rPr>
          <w:highlight w:val="none"/>
        </w:rPr>
        <w:t>（五）近年完成的类似</w:t>
      </w:r>
      <w:r>
        <w:rPr>
          <w:rFonts w:hint="eastAsia"/>
          <w:highlight w:val="none"/>
        </w:rPr>
        <w:t>施工</w:t>
      </w:r>
      <w:r>
        <w:rPr>
          <w:highlight w:val="none"/>
        </w:rPr>
        <w:t>项目情况</w:t>
      </w:r>
      <w:r>
        <w:rPr>
          <w:highlight w:val="none"/>
        </w:rPr>
        <w:tab/>
      </w:r>
      <w:r>
        <w:rPr>
          <w:highlight w:val="none"/>
        </w:rPr>
        <w:fldChar w:fldCharType="begin"/>
      </w:r>
      <w:r>
        <w:rPr>
          <w:highlight w:val="none"/>
        </w:rPr>
        <w:instrText xml:space="preserve"> PAGEREF _Toc20172 \h </w:instrText>
      </w:r>
      <w:r>
        <w:rPr>
          <w:highlight w:val="none"/>
        </w:rPr>
        <w:fldChar w:fldCharType="separate"/>
      </w:r>
      <w:r>
        <w:rPr>
          <w:highlight w:val="none"/>
        </w:rPr>
        <w:t>267</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_Toc28319 </w:instrText>
      </w:r>
      <w:r>
        <w:rPr>
          <w:rFonts w:hint="eastAsia" w:ascii="宋体" w:hAnsi="宋体"/>
          <w:szCs w:val="21"/>
          <w:highlight w:val="none"/>
        </w:rPr>
        <w:fldChar w:fldCharType="separate"/>
      </w:r>
      <w:r>
        <w:rPr>
          <w:rFonts w:hint="eastAsia"/>
          <w:szCs w:val="24"/>
          <w:highlight w:val="none"/>
        </w:rPr>
        <w:t>5-1 近年完成的类似施工项目汇总表</w:t>
      </w:r>
      <w:r>
        <w:rPr>
          <w:highlight w:val="none"/>
        </w:rPr>
        <w:tab/>
      </w:r>
      <w:r>
        <w:rPr>
          <w:highlight w:val="none"/>
        </w:rPr>
        <w:fldChar w:fldCharType="begin"/>
      </w:r>
      <w:r>
        <w:rPr>
          <w:highlight w:val="none"/>
        </w:rPr>
        <w:instrText xml:space="preserve"> PAGEREF _Toc28319 \h </w:instrText>
      </w:r>
      <w:r>
        <w:rPr>
          <w:highlight w:val="none"/>
        </w:rPr>
        <w:fldChar w:fldCharType="separate"/>
      </w:r>
      <w:r>
        <w:rPr>
          <w:highlight w:val="none"/>
        </w:rPr>
        <w:t>267</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_Toc19568 </w:instrText>
      </w:r>
      <w:r>
        <w:rPr>
          <w:rFonts w:hint="eastAsia" w:ascii="宋体" w:hAnsi="宋体"/>
          <w:szCs w:val="21"/>
          <w:highlight w:val="none"/>
        </w:rPr>
        <w:fldChar w:fldCharType="separate"/>
      </w:r>
      <w:r>
        <w:rPr>
          <w:rFonts w:hint="eastAsia"/>
          <w:szCs w:val="24"/>
          <w:highlight w:val="none"/>
        </w:rPr>
        <w:t>5-2 近年完成的类似施工项目情况表</w:t>
      </w:r>
      <w:r>
        <w:rPr>
          <w:highlight w:val="none"/>
        </w:rPr>
        <w:tab/>
      </w:r>
      <w:r>
        <w:rPr>
          <w:highlight w:val="none"/>
        </w:rPr>
        <w:fldChar w:fldCharType="begin"/>
      </w:r>
      <w:r>
        <w:rPr>
          <w:highlight w:val="none"/>
        </w:rPr>
        <w:instrText xml:space="preserve"> PAGEREF _Toc19568 \h </w:instrText>
      </w:r>
      <w:r>
        <w:rPr>
          <w:highlight w:val="none"/>
        </w:rPr>
        <w:fldChar w:fldCharType="separate"/>
      </w:r>
      <w:r>
        <w:rPr>
          <w:highlight w:val="none"/>
        </w:rPr>
        <w:t>268</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_Toc31755 </w:instrText>
      </w:r>
      <w:r>
        <w:rPr>
          <w:rFonts w:hint="eastAsia" w:ascii="宋体" w:hAnsi="宋体"/>
          <w:szCs w:val="21"/>
          <w:highlight w:val="none"/>
        </w:rPr>
        <w:fldChar w:fldCharType="separate"/>
      </w:r>
      <w:r>
        <w:rPr>
          <w:highlight w:val="none"/>
        </w:rPr>
        <w:t>（六）正在</w:t>
      </w:r>
      <w:r>
        <w:rPr>
          <w:rFonts w:hint="eastAsia"/>
          <w:highlight w:val="none"/>
        </w:rPr>
        <w:t>实施</w:t>
      </w:r>
      <w:r>
        <w:rPr>
          <w:highlight w:val="none"/>
        </w:rPr>
        <w:t>的和新承接的项目情况</w:t>
      </w:r>
      <w:r>
        <w:rPr>
          <w:highlight w:val="none"/>
        </w:rPr>
        <w:tab/>
      </w:r>
      <w:r>
        <w:rPr>
          <w:highlight w:val="none"/>
        </w:rPr>
        <w:fldChar w:fldCharType="begin"/>
      </w:r>
      <w:r>
        <w:rPr>
          <w:highlight w:val="none"/>
        </w:rPr>
        <w:instrText xml:space="preserve"> PAGEREF _Toc31755 \h </w:instrText>
      </w:r>
      <w:r>
        <w:rPr>
          <w:highlight w:val="none"/>
        </w:rPr>
        <w:fldChar w:fldCharType="separate"/>
      </w:r>
      <w:r>
        <w:rPr>
          <w:highlight w:val="none"/>
        </w:rPr>
        <w:t>269</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_Toc20290 </w:instrText>
      </w:r>
      <w:r>
        <w:rPr>
          <w:rFonts w:hint="eastAsia" w:ascii="宋体" w:hAnsi="宋体"/>
          <w:szCs w:val="21"/>
          <w:highlight w:val="none"/>
        </w:rPr>
        <w:fldChar w:fldCharType="separate"/>
      </w:r>
      <w:r>
        <w:rPr>
          <w:rFonts w:hint="eastAsia"/>
          <w:szCs w:val="24"/>
          <w:highlight w:val="none"/>
        </w:rPr>
        <w:t>6-</w:t>
      </w:r>
      <w:r>
        <w:rPr>
          <w:rFonts w:hint="eastAsia"/>
          <w:szCs w:val="24"/>
          <w:highlight w:val="none"/>
          <w:lang w:val="en-US" w:eastAsia="zh-CN"/>
        </w:rPr>
        <w:t>1</w:t>
      </w:r>
      <w:r>
        <w:rPr>
          <w:rFonts w:hint="eastAsia"/>
          <w:szCs w:val="24"/>
          <w:highlight w:val="none"/>
        </w:rPr>
        <w:t xml:space="preserve"> 正在实施的和新承接的项目汇总表</w:t>
      </w:r>
      <w:r>
        <w:rPr>
          <w:highlight w:val="none"/>
        </w:rPr>
        <w:tab/>
      </w:r>
      <w:r>
        <w:rPr>
          <w:highlight w:val="none"/>
        </w:rPr>
        <w:fldChar w:fldCharType="begin"/>
      </w:r>
      <w:r>
        <w:rPr>
          <w:highlight w:val="none"/>
        </w:rPr>
        <w:instrText xml:space="preserve"> PAGEREF _Toc20290 \h </w:instrText>
      </w:r>
      <w:r>
        <w:rPr>
          <w:highlight w:val="none"/>
        </w:rPr>
        <w:fldChar w:fldCharType="separate"/>
      </w:r>
      <w:r>
        <w:rPr>
          <w:highlight w:val="none"/>
        </w:rPr>
        <w:t>269</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_Toc14327 </w:instrText>
      </w:r>
      <w:r>
        <w:rPr>
          <w:rFonts w:hint="eastAsia" w:ascii="宋体" w:hAnsi="宋体"/>
          <w:szCs w:val="21"/>
          <w:highlight w:val="none"/>
        </w:rPr>
        <w:fldChar w:fldCharType="separate"/>
      </w:r>
      <w:r>
        <w:rPr>
          <w:rFonts w:hint="eastAsia"/>
          <w:szCs w:val="24"/>
          <w:highlight w:val="none"/>
        </w:rPr>
        <w:t>6-2 正在实施的和新承接的项目情况表</w:t>
      </w:r>
      <w:r>
        <w:rPr>
          <w:highlight w:val="none"/>
        </w:rPr>
        <w:tab/>
      </w:r>
      <w:r>
        <w:rPr>
          <w:highlight w:val="none"/>
        </w:rPr>
        <w:fldChar w:fldCharType="begin"/>
      </w:r>
      <w:r>
        <w:rPr>
          <w:highlight w:val="none"/>
        </w:rPr>
        <w:instrText xml:space="preserve"> PAGEREF _Toc14327 \h </w:instrText>
      </w:r>
      <w:r>
        <w:rPr>
          <w:highlight w:val="none"/>
        </w:rPr>
        <w:fldChar w:fldCharType="separate"/>
      </w:r>
      <w:r>
        <w:rPr>
          <w:highlight w:val="none"/>
        </w:rPr>
        <w:t>270</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_Toc32123 </w:instrText>
      </w:r>
      <w:r>
        <w:rPr>
          <w:rFonts w:hint="eastAsia" w:ascii="宋体" w:hAnsi="宋体"/>
          <w:szCs w:val="21"/>
          <w:highlight w:val="none"/>
        </w:rPr>
        <w:fldChar w:fldCharType="separate"/>
      </w:r>
      <w:r>
        <w:rPr>
          <w:rFonts w:hint="eastAsia"/>
          <w:highlight w:val="none"/>
        </w:rPr>
        <w:t>（七）企业信誉情况</w:t>
      </w:r>
      <w:r>
        <w:rPr>
          <w:highlight w:val="none"/>
        </w:rPr>
        <w:tab/>
      </w:r>
      <w:r>
        <w:rPr>
          <w:highlight w:val="none"/>
        </w:rPr>
        <w:fldChar w:fldCharType="begin"/>
      </w:r>
      <w:r>
        <w:rPr>
          <w:highlight w:val="none"/>
        </w:rPr>
        <w:instrText xml:space="preserve"> PAGEREF _Toc32123 \h </w:instrText>
      </w:r>
      <w:r>
        <w:rPr>
          <w:highlight w:val="none"/>
        </w:rPr>
        <w:fldChar w:fldCharType="separate"/>
      </w:r>
      <w:r>
        <w:rPr>
          <w:highlight w:val="none"/>
        </w:rPr>
        <w:t>271</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_Toc31126 </w:instrText>
      </w:r>
      <w:r>
        <w:rPr>
          <w:rFonts w:hint="eastAsia" w:ascii="宋体" w:hAnsi="宋体"/>
          <w:szCs w:val="21"/>
          <w:highlight w:val="none"/>
        </w:rPr>
        <w:fldChar w:fldCharType="separate"/>
      </w:r>
      <w:r>
        <w:rPr>
          <w:rFonts w:hint="eastAsia"/>
          <w:szCs w:val="24"/>
          <w:highlight w:val="none"/>
        </w:rPr>
        <w:t>7-1 企业信誉声明</w:t>
      </w:r>
      <w:r>
        <w:rPr>
          <w:highlight w:val="none"/>
        </w:rPr>
        <w:tab/>
      </w:r>
      <w:r>
        <w:rPr>
          <w:highlight w:val="none"/>
        </w:rPr>
        <w:fldChar w:fldCharType="begin"/>
      </w:r>
      <w:r>
        <w:rPr>
          <w:highlight w:val="none"/>
        </w:rPr>
        <w:instrText xml:space="preserve"> PAGEREF _Toc31126 \h </w:instrText>
      </w:r>
      <w:r>
        <w:rPr>
          <w:highlight w:val="none"/>
        </w:rPr>
        <w:fldChar w:fldCharType="separate"/>
      </w:r>
      <w:r>
        <w:rPr>
          <w:highlight w:val="none"/>
        </w:rPr>
        <w:t>271</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_Toc18159 </w:instrText>
      </w:r>
      <w:r>
        <w:rPr>
          <w:rFonts w:hint="eastAsia" w:ascii="宋体" w:hAnsi="宋体"/>
          <w:szCs w:val="21"/>
          <w:highlight w:val="none"/>
        </w:rPr>
        <w:fldChar w:fldCharType="separate"/>
      </w:r>
      <w:r>
        <w:rPr>
          <w:rFonts w:hint="eastAsia"/>
          <w:szCs w:val="24"/>
          <w:highlight w:val="none"/>
        </w:rPr>
        <w:t>7-2 近年发生的诉讼和仲裁情况</w:t>
      </w:r>
      <w:r>
        <w:rPr>
          <w:highlight w:val="none"/>
        </w:rPr>
        <w:tab/>
      </w:r>
      <w:r>
        <w:rPr>
          <w:highlight w:val="none"/>
        </w:rPr>
        <w:fldChar w:fldCharType="begin"/>
      </w:r>
      <w:r>
        <w:rPr>
          <w:highlight w:val="none"/>
        </w:rPr>
        <w:instrText xml:space="preserve"> PAGEREF _Toc18159 \h </w:instrText>
      </w:r>
      <w:r>
        <w:rPr>
          <w:highlight w:val="none"/>
        </w:rPr>
        <w:fldChar w:fldCharType="separate"/>
      </w:r>
      <w:r>
        <w:rPr>
          <w:highlight w:val="none"/>
        </w:rPr>
        <w:t>272</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_Toc24715 </w:instrText>
      </w:r>
      <w:r>
        <w:rPr>
          <w:rFonts w:hint="eastAsia" w:ascii="宋体" w:hAnsi="宋体"/>
          <w:szCs w:val="21"/>
          <w:highlight w:val="none"/>
        </w:rPr>
        <w:fldChar w:fldCharType="separate"/>
      </w:r>
      <w:r>
        <w:rPr>
          <w:rFonts w:hint="eastAsia"/>
          <w:szCs w:val="24"/>
          <w:highlight w:val="none"/>
        </w:rPr>
        <w:t>7-3 近年投标人获工程（设计）质量奖项</w:t>
      </w:r>
      <w:r>
        <w:rPr>
          <w:rFonts w:hint="eastAsia"/>
          <w:highlight w:val="none"/>
        </w:rPr>
        <w:t>和获表彰</w:t>
      </w:r>
      <w:r>
        <w:rPr>
          <w:szCs w:val="24"/>
          <w:highlight w:val="none"/>
        </w:rPr>
        <w:t>情况表</w:t>
      </w:r>
      <w:r>
        <w:rPr>
          <w:highlight w:val="none"/>
        </w:rPr>
        <w:tab/>
      </w:r>
      <w:r>
        <w:rPr>
          <w:highlight w:val="none"/>
        </w:rPr>
        <w:fldChar w:fldCharType="begin"/>
      </w:r>
      <w:r>
        <w:rPr>
          <w:highlight w:val="none"/>
        </w:rPr>
        <w:instrText xml:space="preserve"> PAGEREF _Toc24715 \h </w:instrText>
      </w:r>
      <w:r>
        <w:rPr>
          <w:highlight w:val="none"/>
        </w:rPr>
        <w:fldChar w:fldCharType="separate"/>
      </w:r>
      <w:r>
        <w:rPr>
          <w:highlight w:val="none"/>
        </w:rPr>
        <w:t>273</w:t>
      </w:r>
      <w:r>
        <w:rPr>
          <w:highlight w:val="none"/>
        </w:rPr>
        <w:fldChar w:fldCharType="end"/>
      </w:r>
      <w:r>
        <w:rPr>
          <w:rFonts w:hint="eastAsia" w:ascii="宋体" w:hAnsi="宋体"/>
          <w:color w:val="auto"/>
          <w:szCs w:val="21"/>
          <w:highlight w:val="none"/>
        </w:rPr>
        <w:fldChar w:fldCharType="end"/>
      </w:r>
    </w:p>
    <w:p>
      <w:pPr>
        <w:pStyle w:val="32"/>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_Toc7921 </w:instrText>
      </w:r>
      <w:r>
        <w:rPr>
          <w:rFonts w:hint="eastAsia" w:ascii="宋体" w:hAnsi="宋体"/>
          <w:szCs w:val="21"/>
          <w:highlight w:val="none"/>
        </w:rPr>
        <w:fldChar w:fldCharType="separate"/>
      </w:r>
      <w:r>
        <w:rPr>
          <w:rFonts w:hint="eastAsia"/>
          <w:szCs w:val="28"/>
          <w:highlight w:val="none"/>
        </w:rPr>
        <w:t>九</w:t>
      </w:r>
      <w:r>
        <w:rPr>
          <w:szCs w:val="28"/>
          <w:highlight w:val="none"/>
        </w:rPr>
        <w:t>、</w:t>
      </w:r>
      <w:r>
        <w:rPr>
          <w:rFonts w:hint="eastAsia"/>
          <w:szCs w:val="28"/>
          <w:highlight w:val="none"/>
        </w:rPr>
        <w:t>价格清单</w:t>
      </w:r>
      <w:r>
        <w:rPr>
          <w:highlight w:val="none"/>
        </w:rPr>
        <w:tab/>
      </w:r>
      <w:r>
        <w:rPr>
          <w:highlight w:val="none"/>
        </w:rPr>
        <w:fldChar w:fldCharType="begin"/>
      </w:r>
      <w:r>
        <w:rPr>
          <w:highlight w:val="none"/>
        </w:rPr>
        <w:instrText xml:space="preserve"> PAGEREF _Toc7921 \h </w:instrText>
      </w:r>
      <w:r>
        <w:rPr>
          <w:highlight w:val="none"/>
        </w:rPr>
        <w:fldChar w:fldCharType="separate"/>
      </w:r>
      <w:r>
        <w:rPr>
          <w:highlight w:val="none"/>
        </w:rPr>
        <w:t>274</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_Toc31193 </w:instrText>
      </w:r>
      <w:r>
        <w:rPr>
          <w:rFonts w:hint="eastAsia" w:ascii="宋体" w:hAnsi="宋体"/>
          <w:szCs w:val="21"/>
          <w:highlight w:val="none"/>
        </w:rPr>
        <w:fldChar w:fldCharType="separate"/>
      </w:r>
      <w:r>
        <w:rPr>
          <w:rFonts w:hint="eastAsia"/>
          <w:highlight w:val="none"/>
        </w:rPr>
        <w:t>（一）价格清单说明</w:t>
      </w:r>
      <w:r>
        <w:rPr>
          <w:highlight w:val="none"/>
        </w:rPr>
        <w:tab/>
      </w:r>
      <w:r>
        <w:rPr>
          <w:highlight w:val="none"/>
        </w:rPr>
        <w:fldChar w:fldCharType="begin"/>
      </w:r>
      <w:r>
        <w:rPr>
          <w:highlight w:val="none"/>
        </w:rPr>
        <w:instrText xml:space="preserve"> PAGEREF _Toc31193 \h </w:instrText>
      </w:r>
      <w:r>
        <w:rPr>
          <w:highlight w:val="none"/>
        </w:rPr>
        <w:fldChar w:fldCharType="separate"/>
      </w:r>
      <w:r>
        <w:rPr>
          <w:highlight w:val="none"/>
        </w:rPr>
        <w:t>274</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_Toc11142 </w:instrText>
      </w:r>
      <w:r>
        <w:rPr>
          <w:rFonts w:hint="eastAsia" w:ascii="宋体" w:hAnsi="宋体"/>
          <w:szCs w:val="21"/>
          <w:highlight w:val="none"/>
        </w:rPr>
        <w:fldChar w:fldCharType="separate"/>
      </w:r>
      <w:r>
        <w:rPr>
          <w:rFonts w:hint="eastAsia"/>
          <w:highlight w:val="none"/>
        </w:rPr>
        <w:t>（二）价格清单</w:t>
      </w:r>
      <w:r>
        <w:rPr>
          <w:highlight w:val="none"/>
        </w:rPr>
        <w:tab/>
      </w:r>
      <w:r>
        <w:rPr>
          <w:highlight w:val="none"/>
        </w:rPr>
        <w:fldChar w:fldCharType="begin"/>
      </w:r>
      <w:r>
        <w:rPr>
          <w:highlight w:val="none"/>
        </w:rPr>
        <w:instrText xml:space="preserve"> PAGEREF _Toc11142 \h </w:instrText>
      </w:r>
      <w:r>
        <w:rPr>
          <w:highlight w:val="none"/>
        </w:rPr>
        <w:fldChar w:fldCharType="separate"/>
      </w:r>
      <w:r>
        <w:rPr>
          <w:highlight w:val="none"/>
        </w:rPr>
        <w:t>275</w:t>
      </w:r>
      <w:r>
        <w:rPr>
          <w:highlight w:val="none"/>
        </w:rPr>
        <w:fldChar w:fldCharType="end"/>
      </w:r>
      <w:r>
        <w:rPr>
          <w:rFonts w:hint="eastAsia" w:ascii="宋体" w:hAnsi="宋体"/>
          <w:color w:val="auto"/>
          <w:szCs w:val="21"/>
          <w:highlight w:val="none"/>
        </w:rPr>
        <w:fldChar w:fldCharType="end"/>
      </w:r>
    </w:p>
    <w:p>
      <w:pPr>
        <w:pStyle w:val="28"/>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_Toc323 </w:instrText>
      </w:r>
      <w:r>
        <w:rPr>
          <w:rFonts w:hint="eastAsia" w:ascii="宋体" w:hAnsi="宋体"/>
          <w:szCs w:val="21"/>
          <w:highlight w:val="none"/>
        </w:rPr>
        <w:fldChar w:fldCharType="separate"/>
      </w:r>
      <w:r>
        <w:rPr>
          <w:rFonts w:hint="eastAsia"/>
          <w:highlight w:val="none"/>
        </w:rPr>
        <w:t>2.1 勘察设计费清单</w:t>
      </w:r>
      <w:r>
        <w:rPr>
          <w:highlight w:val="none"/>
        </w:rPr>
        <w:tab/>
      </w:r>
      <w:r>
        <w:rPr>
          <w:highlight w:val="none"/>
        </w:rPr>
        <w:fldChar w:fldCharType="begin"/>
      </w:r>
      <w:r>
        <w:rPr>
          <w:highlight w:val="none"/>
        </w:rPr>
        <w:instrText xml:space="preserve"> PAGEREF _Toc323 \h </w:instrText>
      </w:r>
      <w:r>
        <w:rPr>
          <w:highlight w:val="none"/>
        </w:rPr>
        <w:fldChar w:fldCharType="separate"/>
      </w:r>
      <w:r>
        <w:rPr>
          <w:highlight w:val="none"/>
        </w:rPr>
        <w:t>275</w:t>
      </w:r>
      <w:r>
        <w:rPr>
          <w:highlight w:val="none"/>
        </w:rPr>
        <w:fldChar w:fldCharType="end"/>
      </w:r>
      <w:r>
        <w:rPr>
          <w:rFonts w:hint="eastAsia" w:ascii="宋体" w:hAnsi="宋体"/>
          <w:color w:val="auto"/>
          <w:szCs w:val="21"/>
          <w:highlight w:val="none"/>
        </w:rPr>
        <w:fldChar w:fldCharType="end"/>
      </w:r>
    </w:p>
    <w:p>
      <w:pPr>
        <w:pStyle w:val="28"/>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_Toc27119 </w:instrText>
      </w:r>
      <w:r>
        <w:rPr>
          <w:rFonts w:hint="eastAsia" w:ascii="宋体" w:hAnsi="宋体"/>
          <w:szCs w:val="21"/>
          <w:highlight w:val="none"/>
        </w:rPr>
        <w:fldChar w:fldCharType="separate"/>
      </w:r>
      <w:r>
        <w:rPr>
          <w:rFonts w:hint="eastAsia"/>
          <w:highlight w:val="none"/>
        </w:rPr>
        <w:t xml:space="preserve">2.2 </w:t>
      </w:r>
      <w:r>
        <w:rPr>
          <w:highlight w:val="none"/>
        </w:rPr>
        <w:t>工程设备</w:t>
      </w:r>
      <w:r>
        <w:rPr>
          <w:rFonts w:hint="eastAsia"/>
          <w:highlight w:val="none"/>
        </w:rPr>
        <w:t>费清单</w:t>
      </w:r>
      <w:r>
        <w:rPr>
          <w:highlight w:val="none"/>
        </w:rPr>
        <w:tab/>
      </w:r>
      <w:r>
        <w:rPr>
          <w:highlight w:val="none"/>
        </w:rPr>
        <w:fldChar w:fldCharType="begin"/>
      </w:r>
      <w:r>
        <w:rPr>
          <w:highlight w:val="none"/>
        </w:rPr>
        <w:instrText xml:space="preserve"> PAGEREF _Toc27119 \h </w:instrText>
      </w:r>
      <w:r>
        <w:rPr>
          <w:highlight w:val="none"/>
        </w:rPr>
        <w:fldChar w:fldCharType="separate"/>
      </w:r>
      <w:r>
        <w:rPr>
          <w:highlight w:val="none"/>
        </w:rPr>
        <w:t>276</w:t>
      </w:r>
      <w:r>
        <w:rPr>
          <w:highlight w:val="none"/>
        </w:rPr>
        <w:fldChar w:fldCharType="end"/>
      </w:r>
      <w:r>
        <w:rPr>
          <w:rFonts w:hint="eastAsia" w:ascii="宋体" w:hAnsi="宋体"/>
          <w:color w:val="auto"/>
          <w:szCs w:val="21"/>
          <w:highlight w:val="none"/>
        </w:rPr>
        <w:fldChar w:fldCharType="end"/>
      </w:r>
    </w:p>
    <w:p>
      <w:pPr>
        <w:pStyle w:val="28"/>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_Toc13237 </w:instrText>
      </w:r>
      <w:r>
        <w:rPr>
          <w:rFonts w:hint="eastAsia" w:ascii="宋体" w:hAnsi="宋体"/>
          <w:szCs w:val="21"/>
          <w:highlight w:val="none"/>
        </w:rPr>
        <w:fldChar w:fldCharType="separate"/>
      </w:r>
      <w:r>
        <w:rPr>
          <w:rFonts w:hint="eastAsia"/>
          <w:highlight w:val="none"/>
        </w:rPr>
        <w:t>2.3 必备的备品备件费清单</w:t>
      </w:r>
      <w:r>
        <w:rPr>
          <w:highlight w:val="none"/>
        </w:rPr>
        <w:tab/>
      </w:r>
      <w:r>
        <w:rPr>
          <w:highlight w:val="none"/>
        </w:rPr>
        <w:fldChar w:fldCharType="begin"/>
      </w:r>
      <w:r>
        <w:rPr>
          <w:highlight w:val="none"/>
        </w:rPr>
        <w:instrText xml:space="preserve"> PAGEREF _Toc13237 \h </w:instrText>
      </w:r>
      <w:r>
        <w:rPr>
          <w:highlight w:val="none"/>
        </w:rPr>
        <w:fldChar w:fldCharType="separate"/>
      </w:r>
      <w:r>
        <w:rPr>
          <w:highlight w:val="none"/>
        </w:rPr>
        <w:t>277</w:t>
      </w:r>
      <w:r>
        <w:rPr>
          <w:highlight w:val="none"/>
        </w:rPr>
        <w:fldChar w:fldCharType="end"/>
      </w:r>
      <w:r>
        <w:rPr>
          <w:rFonts w:hint="eastAsia" w:ascii="宋体" w:hAnsi="宋体"/>
          <w:color w:val="auto"/>
          <w:szCs w:val="21"/>
          <w:highlight w:val="none"/>
        </w:rPr>
        <w:fldChar w:fldCharType="end"/>
      </w:r>
    </w:p>
    <w:p>
      <w:pPr>
        <w:pStyle w:val="28"/>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_Toc18097 </w:instrText>
      </w:r>
      <w:r>
        <w:rPr>
          <w:rFonts w:hint="eastAsia" w:ascii="宋体" w:hAnsi="宋体"/>
          <w:szCs w:val="21"/>
          <w:highlight w:val="none"/>
        </w:rPr>
        <w:fldChar w:fldCharType="separate"/>
      </w:r>
      <w:r>
        <w:rPr>
          <w:rFonts w:hint="eastAsia"/>
          <w:highlight w:val="none"/>
        </w:rPr>
        <w:t>2.4 建筑</w:t>
      </w:r>
      <w:r>
        <w:rPr>
          <w:highlight w:val="none"/>
        </w:rPr>
        <w:t>安装工程费</w:t>
      </w:r>
      <w:r>
        <w:rPr>
          <w:rFonts w:hint="eastAsia"/>
          <w:highlight w:val="none"/>
        </w:rPr>
        <w:t>清单</w:t>
      </w:r>
      <w:r>
        <w:rPr>
          <w:highlight w:val="none"/>
        </w:rPr>
        <w:tab/>
      </w:r>
      <w:r>
        <w:rPr>
          <w:highlight w:val="none"/>
        </w:rPr>
        <w:fldChar w:fldCharType="begin"/>
      </w:r>
      <w:r>
        <w:rPr>
          <w:highlight w:val="none"/>
        </w:rPr>
        <w:instrText xml:space="preserve"> PAGEREF _Toc18097 \h </w:instrText>
      </w:r>
      <w:r>
        <w:rPr>
          <w:highlight w:val="none"/>
        </w:rPr>
        <w:fldChar w:fldCharType="separate"/>
      </w:r>
      <w:r>
        <w:rPr>
          <w:highlight w:val="none"/>
        </w:rPr>
        <w:t>278</w:t>
      </w:r>
      <w:r>
        <w:rPr>
          <w:highlight w:val="none"/>
        </w:rPr>
        <w:fldChar w:fldCharType="end"/>
      </w:r>
      <w:r>
        <w:rPr>
          <w:rFonts w:hint="eastAsia" w:ascii="宋体" w:hAnsi="宋体"/>
          <w:color w:val="auto"/>
          <w:szCs w:val="21"/>
          <w:highlight w:val="none"/>
        </w:rPr>
        <w:fldChar w:fldCharType="end"/>
      </w:r>
    </w:p>
    <w:p>
      <w:pPr>
        <w:pStyle w:val="28"/>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_Toc2499 </w:instrText>
      </w:r>
      <w:r>
        <w:rPr>
          <w:rFonts w:hint="eastAsia" w:ascii="宋体" w:hAnsi="宋体"/>
          <w:szCs w:val="21"/>
          <w:highlight w:val="none"/>
        </w:rPr>
        <w:fldChar w:fldCharType="separate"/>
      </w:r>
      <w:r>
        <w:rPr>
          <w:rFonts w:hint="eastAsia"/>
          <w:highlight w:val="none"/>
        </w:rPr>
        <w:t>2.5 技术服务</w:t>
      </w:r>
      <w:r>
        <w:rPr>
          <w:highlight w:val="none"/>
        </w:rPr>
        <w:t>费</w:t>
      </w:r>
      <w:r>
        <w:rPr>
          <w:rFonts w:hint="eastAsia"/>
          <w:highlight w:val="none"/>
        </w:rPr>
        <w:t>清单</w:t>
      </w:r>
      <w:r>
        <w:rPr>
          <w:highlight w:val="none"/>
        </w:rPr>
        <w:tab/>
      </w:r>
      <w:r>
        <w:rPr>
          <w:highlight w:val="none"/>
        </w:rPr>
        <w:fldChar w:fldCharType="begin"/>
      </w:r>
      <w:r>
        <w:rPr>
          <w:highlight w:val="none"/>
        </w:rPr>
        <w:instrText xml:space="preserve"> PAGEREF _Toc2499 \h </w:instrText>
      </w:r>
      <w:r>
        <w:rPr>
          <w:highlight w:val="none"/>
        </w:rPr>
        <w:fldChar w:fldCharType="separate"/>
      </w:r>
      <w:r>
        <w:rPr>
          <w:highlight w:val="none"/>
        </w:rPr>
        <w:t>279</w:t>
      </w:r>
      <w:r>
        <w:rPr>
          <w:highlight w:val="none"/>
        </w:rPr>
        <w:fldChar w:fldCharType="end"/>
      </w:r>
      <w:r>
        <w:rPr>
          <w:rFonts w:hint="eastAsia" w:ascii="宋体" w:hAnsi="宋体"/>
          <w:color w:val="auto"/>
          <w:szCs w:val="21"/>
          <w:highlight w:val="none"/>
        </w:rPr>
        <w:fldChar w:fldCharType="end"/>
      </w:r>
    </w:p>
    <w:p>
      <w:pPr>
        <w:pStyle w:val="28"/>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_Toc9645 </w:instrText>
      </w:r>
      <w:r>
        <w:rPr>
          <w:rFonts w:hint="eastAsia" w:ascii="宋体" w:hAnsi="宋体"/>
          <w:szCs w:val="21"/>
          <w:highlight w:val="none"/>
        </w:rPr>
        <w:fldChar w:fldCharType="separate"/>
      </w:r>
      <w:r>
        <w:rPr>
          <w:rFonts w:hint="eastAsia"/>
          <w:highlight w:val="none"/>
        </w:rPr>
        <w:t>2.6 暂估价清单</w:t>
      </w:r>
      <w:r>
        <w:rPr>
          <w:highlight w:val="none"/>
        </w:rPr>
        <w:tab/>
      </w:r>
      <w:r>
        <w:rPr>
          <w:highlight w:val="none"/>
        </w:rPr>
        <w:fldChar w:fldCharType="begin"/>
      </w:r>
      <w:r>
        <w:rPr>
          <w:highlight w:val="none"/>
        </w:rPr>
        <w:instrText xml:space="preserve"> PAGEREF _Toc9645 \h </w:instrText>
      </w:r>
      <w:r>
        <w:rPr>
          <w:highlight w:val="none"/>
        </w:rPr>
        <w:fldChar w:fldCharType="separate"/>
      </w:r>
      <w:r>
        <w:rPr>
          <w:highlight w:val="none"/>
        </w:rPr>
        <w:t>280</w:t>
      </w:r>
      <w:r>
        <w:rPr>
          <w:highlight w:val="none"/>
        </w:rPr>
        <w:fldChar w:fldCharType="end"/>
      </w:r>
      <w:r>
        <w:rPr>
          <w:rFonts w:hint="eastAsia" w:ascii="宋体" w:hAnsi="宋体"/>
          <w:color w:val="auto"/>
          <w:szCs w:val="21"/>
          <w:highlight w:val="none"/>
        </w:rPr>
        <w:fldChar w:fldCharType="end"/>
      </w:r>
    </w:p>
    <w:p>
      <w:pPr>
        <w:pStyle w:val="28"/>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_Toc22264 </w:instrText>
      </w:r>
      <w:r>
        <w:rPr>
          <w:rFonts w:hint="eastAsia" w:ascii="宋体" w:hAnsi="宋体"/>
          <w:szCs w:val="21"/>
          <w:highlight w:val="none"/>
        </w:rPr>
        <w:fldChar w:fldCharType="separate"/>
      </w:r>
      <w:r>
        <w:rPr>
          <w:rFonts w:hint="eastAsia"/>
          <w:highlight w:val="none"/>
        </w:rPr>
        <w:t xml:space="preserve">2.7 </w:t>
      </w:r>
      <w:r>
        <w:rPr>
          <w:highlight w:val="none"/>
        </w:rPr>
        <w:t>其它费用</w:t>
      </w:r>
      <w:r>
        <w:rPr>
          <w:rFonts w:hint="eastAsia"/>
          <w:highlight w:val="none"/>
        </w:rPr>
        <w:t>清单</w:t>
      </w:r>
      <w:r>
        <w:rPr>
          <w:highlight w:val="none"/>
        </w:rPr>
        <w:tab/>
      </w:r>
      <w:r>
        <w:rPr>
          <w:highlight w:val="none"/>
        </w:rPr>
        <w:fldChar w:fldCharType="begin"/>
      </w:r>
      <w:r>
        <w:rPr>
          <w:highlight w:val="none"/>
        </w:rPr>
        <w:instrText xml:space="preserve"> PAGEREF _Toc22264 \h </w:instrText>
      </w:r>
      <w:r>
        <w:rPr>
          <w:highlight w:val="none"/>
        </w:rPr>
        <w:fldChar w:fldCharType="separate"/>
      </w:r>
      <w:r>
        <w:rPr>
          <w:highlight w:val="none"/>
        </w:rPr>
        <w:t>281</w:t>
      </w:r>
      <w:r>
        <w:rPr>
          <w:highlight w:val="none"/>
        </w:rPr>
        <w:fldChar w:fldCharType="end"/>
      </w:r>
      <w:r>
        <w:rPr>
          <w:rFonts w:hint="eastAsia" w:ascii="宋体" w:hAnsi="宋体"/>
          <w:color w:val="auto"/>
          <w:szCs w:val="21"/>
          <w:highlight w:val="none"/>
        </w:rPr>
        <w:fldChar w:fldCharType="end"/>
      </w:r>
    </w:p>
    <w:p>
      <w:pPr>
        <w:pStyle w:val="28"/>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_Toc22189 </w:instrText>
      </w:r>
      <w:r>
        <w:rPr>
          <w:rFonts w:hint="eastAsia" w:ascii="宋体" w:hAnsi="宋体"/>
          <w:szCs w:val="21"/>
          <w:highlight w:val="none"/>
        </w:rPr>
        <w:fldChar w:fldCharType="separate"/>
      </w:r>
      <w:r>
        <w:rPr>
          <w:rFonts w:hint="eastAsia"/>
          <w:highlight w:val="none"/>
        </w:rPr>
        <w:t>2.8 投标报价汇总表</w:t>
      </w:r>
      <w:r>
        <w:rPr>
          <w:highlight w:val="none"/>
        </w:rPr>
        <w:tab/>
      </w:r>
      <w:r>
        <w:rPr>
          <w:highlight w:val="none"/>
        </w:rPr>
        <w:fldChar w:fldCharType="begin"/>
      </w:r>
      <w:r>
        <w:rPr>
          <w:highlight w:val="none"/>
        </w:rPr>
        <w:instrText xml:space="preserve"> PAGEREF _Toc22189 \h </w:instrText>
      </w:r>
      <w:r>
        <w:rPr>
          <w:highlight w:val="none"/>
        </w:rPr>
        <w:fldChar w:fldCharType="separate"/>
      </w:r>
      <w:r>
        <w:rPr>
          <w:highlight w:val="none"/>
        </w:rPr>
        <w:t>282</w:t>
      </w:r>
      <w:r>
        <w:rPr>
          <w:highlight w:val="none"/>
        </w:rPr>
        <w:fldChar w:fldCharType="end"/>
      </w:r>
      <w:r>
        <w:rPr>
          <w:rFonts w:hint="eastAsia" w:ascii="宋体" w:hAnsi="宋体"/>
          <w:color w:val="auto"/>
          <w:szCs w:val="21"/>
          <w:highlight w:val="none"/>
        </w:rPr>
        <w:fldChar w:fldCharType="end"/>
      </w:r>
    </w:p>
    <w:p>
      <w:pPr>
        <w:pStyle w:val="32"/>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_Toc29889 </w:instrText>
      </w:r>
      <w:r>
        <w:rPr>
          <w:rFonts w:hint="eastAsia" w:ascii="宋体" w:hAnsi="宋体"/>
          <w:szCs w:val="21"/>
          <w:highlight w:val="none"/>
        </w:rPr>
        <w:fldChar w:fldCharType="separate"/>
      </w:r>
      <w:r>
        <w:rPr>
          <w:rFonts w:hint="eastAsia"/>
          <w:szCs w:val="28"/>
          <w:highlight w:val="none"/>
        </w:rPr>
        <w:t>十</w:t>
      </w:r>
      <w:r>
        <w:rPr>
          <w:szCs w:val="28"/>
          <w:highlight w:val="none"/>
        </w:rPr>
        <w:t>、</w:t>
      </w:r>
      <w:r>
        <w:rPr>
          <w:rFonts w:hint="eastAsia"/>
          <w:szCs w:val="28"/>
          <w:highlight w:val="none"/>
        </w:rPr>
        <w:t>承包人建议书</w:t>
      </w:r>
      <w:r>
        <w:rPr>
          <w:highlight w:val="none"/>
        </w:rPr>
        <w:tab/>
      </w:r>
      <w:r>
        <w:rPr>
          <w:highlight w:val="none"/>
        </w:rPr>
        <w:fldChar w:fldCharType="begin"/>
      </w:r>
      <w:r>
        <w:rPr>
          <w:highlight w:val="none"/>
        </w:rPr>
        <w:instrText xml:space="preserve"> PAGEREF _Toc29889 \h </w:instrText>
      </w:r>
      <w:r>
        <w:rPr>
          <w:highlight w:val="none"/>
        </w:rPr>
        <w:fldChar w:fldCharType="separate"/>
      </w:r>
      <w:r>
        <w:rPr>
          <w:highlight w:val="none"/>
        </w:rPr>
        <w:t>283</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_Toc31524 </w:instrText>
      </w:r>
      <w:r>
        <w:rPr>
          <w:rFonts w:hint="eastAsia" w:ascii="宋体" w:hAnsi="宋体"/>
          <w:szCs w:val="21"/>
          <w:highlight w:val="none"/>
        </w:rPr>
        <w:fldChar w:fldCharType="separate"/>
      </w:r>
      <w:r>
        <w:rPr>
          <w:rFonts w:hint="eastAsia" w:ascii="宋体" w:hAnsi="宋体"/>
          <w:szCs w:val="21"/>
          <w:highlight w:val="none"/>
        </w:rPr>
        <w:t>（一）图纸</w:t>
      </w:r>
      <w:r>
        <w:rPr>
          <w:highlight w:val="none"/>
        </w:rPr>
        <w:tab/>
      </w:r>
      <w:r>
        <w:rPr>
          <w:highlight w:val="none"/>
        </w:rPr>
        <w:fldChar w:fldCharType="begin"/>
      </w:r>
      <w:r>
        <w:rPr>
          <w:highlight w:val="none"/>
        </w:rPr>
        <w:instrText xml:space="preserve"> PAGEREF _Toc31524 \h </w:instrText>
      </w:r>
      <w:r>
        <w:rPr>
          <w:highlight w:val="none"/>
        </w:rPr>
        <w:fldChar w:fldCharType="separate"/>
      </w:r>
      <w:r>
        <w:rPr>
          <w:highlight w:val="none"/>
        </w:rPr>
        <w:t>283</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_Toc23949 </w:instrText>
      </w:r>
      <w:r>
        <w:rPr>
          <w:rFonts w:hint="eastAsia" w:ascii="宋体" w:hAnsi="宋体"/>
          <w:szCs w:val="21"/>
          <w:highlight w:val="none"/>
        </w:rPr>
        <w:fldChar w:fldCharType="separate"/>
      </w:r>
      <w:r>
        <w:rPr>
          <w:rFonts w:hint="eastAsia" w:ascii="宋体" w:hAnsi="宋体"/>
          <w:szCs w:val="21"/>
          <w:highlight w:val="none"/>
        </w:rPr>
        <w:t>（二）工程详细说明</w:t>
      </w:r>
      <w:r>
        <w:rPr>
          <w:highlight w:val="none"/>
        </w:rPr>
        <w:tab/>
      </w:r>
      <w:r>
        <w:rPr>
          <w:highlight w:val="none"/>
        </w:rPr>
        <w:fldChar w:fldCharType="begin"/>
      </w:r>
      <w:r>
        <w:rPr>
          <w:highlight w:val="none"/>
        </w:rPr>
        <w:instrText xml:space="preserve"> PAGEREF _Toc23949 \h </w:instrText>
      </w:r>
      <w:r>
        <w:rPr>
          <w:highlight w:val="none"/>
        </w:rPr>
        <w:fldChar w:fldCharType="separate"/>
      </w:r>
      <w:r>
        <w:rPr>
          <w:highlight w:val="none"/>
        </w:rPr>
        <w:t>283</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_Toc20297 </w:instrText>
      </w:r>
      <w:r>
        <w:rPr>
          <w:rFonts w:hint="eastAsia" w:ascii="宋体" w:hAnsi="宋体"/>
          <w:szCs w:val="21"/>
          <w:highlight w:val="none"/>
        </w:rPr>
        <w:fldChar w:fldCharType="separate"/>
      </w:r>
      <w:r>
        <w:rPr>
          <w:rFonts w:hint="eastAsia" w:ascii="宋体" w:hAnsi="宋体"/>
          <w:szCs w:val="21"/>
          <w:highlight w:val="none"/>
        </w:rPr>
        <w:t>（三）设备方案</w:t>
      </w:r>
      <w:r>
        <w:rPr>
          <w:highlight w:val="none"/>
        </w:rPr>
        <w:tab/>
      </w:r>
      <w:r>
        <w:rPr>
          <w:highlight w:val="none"/>
        </w:rPr>
        <w:fldChar w:fldCharType="begin"/>
      </w:r>
      <w:r>
        <w:rPr>
          <w:highlight w:val="none"/>
        </w:rPr>
        <w:instrText xml:space="preserve"> PAGEREF _Toc20297 \h </w:instrText>
      </w:r>
      <w:r>
        <w:rPr>
          <w:highlight w:val="none"/>
        </w:rPr>
        <w:fldChar w:fldCharType="separate"/>
      </w:r>
      <w:r>
        <w:rPr>
          <w:highlight w:val="none"/>
        </w:rPr>
        <w:t>283</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_Toc542 </w:instrText>
      </w:r>
      <w:r>
        <w:rPr>
          <w:rFonts w:hint="eastAsia" w:ascii="宋体" w:hAnsi="宋体"/>
          <w:szCs w:val="21"/>
          <w:highlight w:val="none"/>
        </w:rPr>
        <w:fldChar w:fldCharType="separate"/>
      </w:r>
      <w:r>
        <w:rPr>
          <w:rFonts w:hint="eastAsia" w:ascii="宋体" w:hAnsi="宋体"/>
          <w:szCs w:val="21"/>
          <w:highlight w:val="none"/>
        </w:rPr>
        <w:t>（四）分包方案</w:t>
      </w:r>
      <w:r>
        <w:rPr>
          <w:highlight w:val="none"/>
        </w:rPr>
        <w:tab/>
      </w:r>
      <w:r>
        <w:rPr>
          <w:highlight w:val="none"/>
        </w:rPr>
        <w:fldChar w:fldCharType="begin"/>
      </w:r>
      <w:r>
        <w:rPr>
          <w:highlight w:val="none"/>
        </w:rPr>
        <w:instrText xml:space="preserve"> PAGEREF _Toc542 \h </w:instrText>
      </w:r>
      <w:r>
        <w:rPr>
          <w:highlight w:val="none"/>
        </w:rPr>
        <w:fldChar w:fldCharType="separate"/>
      </w:r>
      <w:r>
        <w:rPr>
          <w:highlight w:val="none"/>
        </w:rPr>
        <w:t>283</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_Toc6325 </w:instrText>
      </w:r>
      <w:r>
        <w:rPr>
          <w:rFonts w:hint="eastAsia" w:ascii="宋体" w:hAnsi="宋体"/>
          <w:szCs w:val="21"/>
          <w:highlight w:val="none"/>
        </w:rPr>
        <w:fldChar w:fldCharType="separate"/>
      </w:r>
      <w:r>
        <w:rPr>
          <w:rFonts w:hint="eastAsia" w:ascii="宋体" w:hAnsi="宋体"/>
          <w:szCs w:val="21"/>
          <w:highlight w:val="none"/>
        </w:rPr>
        <w:t>（五）对发包人要求错误的说明</w:t>
      </w:r>
      <w:r>
        <w:rPr>
          <w:highlight w:val="none"/>
        </w:rPr>
        <w:tab/>
      </w:r>
      <w:r>
        <w:rPr>
          <w:highlight w:val="none"/>
        </w:rPr>
        <w:fldChar w:fldCharType="begin"/>
      </w:r>
      <w:r>
        <w:rPr>
          <w:highlight w:val="none"/>
        </w:rPr>
        <w:instrText xml:space="preserve"> PAGEREF _Toc6325 \h </w:instrText>
      </w:r>
      <w:r>
        <w:rPr>
          <w:highlight w:val="none"/>
        </w:rPr>
        <w:fldChar w:fldCharType="separate"/>
      </w:r>
      <w:r>
        <w:rPr>
          <w:highlight w:val="none"/>
        </w:rPr>
        <w:t>283</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_Toc12826 </w:instrText>
      </w:r>
      <w:r>
        <w:rPr>
          <w:rFonts w:hint="eastAsia" w:ascii="宋体" w:hAnsi="宋体"/>
          <w:szCs w:val="21"/>
          <w:highlight w:val="none"/>
        </w:rPr>
        <w:fldChar w:fldCharType="separate"/>
      </w:r>
      <w:r>
        <w:rPr>
          <w:rFonts w:hint="eastAsia" w:ascii="宋体" w:hAnsi="宋体"/>
          <w:szCs w:val="21"/>
          <w:highlight w:val="none"/>
        </w:rPr>
        <w:t>（六）其他</w:t>
      </w:r>
      <w:r>
        <w:rPr>
          <w:highlight w:val="none"/>
        </w:rPr>
        <w:tab/>
      </w:r>
      <w:r>
        <w:rPr>
          <w:highlight w:val="none"/>
        </w:rPr>
        <w:fldChar w:fldCharType="begin"/>
      </w:r>
      <w:r>
        <w:rPr>
          <w:highlight w:val="none"/>
        </w:rPr>
        <w:instrText xml:space="preserve"> PAGEREF _Toc12826 \h </w:instrText>
      </w:r>
      <w:r>
        <w:rPr>
          <w:highlight w:val="none"/>
        </w:rPr>
        <w:fldChar w:fldCharType="separate"/>
      </w:r>
      <w:r>
        <w:rPr>
          <w:highlight w:val="none"/>
        </w:rPr>
        <w:t>283</w:t>
      </w:r>
      <w:r>
        <w:rPr>
          <w:highlight w:val="none"/>
        </w:rPr>
        <w:fldChar w:fldCharType="end"/>
      </w:r>
      <w:r>
        <w:rPr>
          <w:rFonts w:hint="eastAsia" w:ascii="宋体" w:hAnsi="宋体"/>
          <w:color w:val="auto"/>
          <w:szCs w:val="21"/>
          <w:highlight w:val="none"/>
        </w:rPr>
        <w:fldChar w:fldCharType="end"/>
      </w:r>
    </w:p>
    <w:p>
      <w:pPr>
        <w:pStyle w:val="32"/>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_Toc20257 </w:instrText>
      </w:r>
      <w:r>
        <w:rPr>
          <w:rFonts w:hint="eastAsia" w:ascii="宋体" w:hAnsi="宋体"/>
          <w:szCs w:val="21"/>
          <w:highlight w:val="none"/>
        </w:rPr>
        <w:fldChar w:fldCharType="separate"/>
      </w:r>
      <w:r>
        <w:rPr>
          <w:rFonts w:hint="eastAsia"/>
          <w:szCs w:val="28"/>
          <w:highlight w:val="none"/>
        </w:rPr>
        <w:t>十一</w:t>
      </w:r>
      <w:r>
        <w:rPr>
          <w:szCs w:val="28"/>
          <w:highlight w:val="none"/>
        </w:rPr>
        <w:t>、</w:t>
      </w:r>
      <w:r>
        <w:rPr>
          <w:rFonts w:hint="eastAsia"/>
          <w:szCs w:val="28"/>
          <w:highlight w:val="none"/>
        </w:rPr>
        <w:t>承包人实施计划</w:t>
      </w:r>
      <w:r>
        <w:rPr>
          <w:highlight w:val="none"/>
        </w:rPr>
        <w:tab/>
      </w:r>
      <w:r>
        <w:rPr>
          <w:highlight w:val="none"/>
        </w:rPr>
        <w:fldChar w:fldCharType="begin"/>
      </w:r>
      <w:r>
        <w:rPr>
          <w:highlight w:val="none"/>
        </w:rPr>
        <w:instrText xml:space="preserve"> PAGEREF _Toc20257 \h </w:instrText>
      </w:r>
      <w:r>
        <w:rPr>
          <w:highlight w:val="none"/>
        </w:rPr>
        <w:fldChar w:fldCharType="separate"/>
      </w:r>
      <w:r>
        <w:rPr>
          <w:highlight w:val="none"/>
        </w:rPr>
        <w:t>284</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_Toc31318 </w:instrText>
      </w:r>
      <w:r>
        <w:rPr>
          <w:rFonts w:hint="eastAsia" w:ascii="宋体" w:hAnsi="宋体"/>
          <w:szCs w:val="21"/>
          <w:highlight w:val="none"/>
        </w:rPr>
        <w:fldChar w:fldCharType="separate"/>
      </w:r>
      <w:r>
        <w:rPr>
          <w:rFonts w:hint="eastAsia" w:ascii="宋体" w:hAnsi="宋体"/>
          <w:szCs w:val="21"/>
          <w:highlight w:val="none"/>
        </w:rPr>
        <w:t>（一）概述</w:t>
      </w:r>
      <w:r>
        <w:rPr>
          <w:highlight w:val="none"/>
        </w:rPr>
        <w:tab/>
      </w:r>
      <w:r>
        <w:rPr>
          <w:highlight w:val="none"/>
        </w:rPr>
        <w:fldChar w:fldCharType="begin"/>
      </w:r>
      <w:r>
        <w:rPr>
          <w:highlight w:val="none"/>
        </w:rPr>
        <w:instrText xml:space="preserve"> PAGEREF _Toc31318 \h </w:instrText>
      </w:r>
      <w:r>
        <w:rPr>
          <w:highlight w:val="none"/>
        </w:rPr>
        <w:fldChar w:fldCharType="separate"/>
      </w:r>
      <w:r>
        <w:rPr>
          <w:highlight w:val="none"/>
        </w:rPr>
        <w:t>284</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_Toc30724 </w:instrText>
      </w:r>
      <w:r>
        <w:rPr>
          <w:rFonts w:hint="eastAsia" w:ascii="宋体" w:hAnsi="宋体"/>
          <w:szCs w:val="21"/>
          <w:highlight w:val="none"/>
        </w:rPr>
        <w:fldChar w:fldCharType="separate"/>
      </w:r>
      <w:r>
        <w:rPr>
          <w:rFonts w:hint="eastAsia" w:ascii="宋体" w:hAnsi="宋体"/>
          <w:szCs w:val="21"/>
          <w:highlight w:val="none"/>
        </w:rPr>
        <w:t>（二）总体实施方案</w:t>
      </w:r>
      <w:r>
        <w:rPr>
          <w:highlight w:val="none"/>
        </w:rPr>
        <w:tab/>
      </w:r>
      <w:r>
        <w:rPr>
          <w:highlight w:val="none"/>
        </w:rPr>
        <w:fldChar w:fldCharType="begin"/>
      </w:r>
      <w:r>
        <w:rPr>
          <w:highlight w:val="none"/>
        </w:rPr>
        <w:instrText xml:space="preserve"> PAGEREF _Toc30724 \h </w:instrText>
      </w:r>
      <w:r>
        <w:rPr>
          <w:highlight w:val="none"/>
        </w:rPr>
        <w:fldChar w:fldCharType="separate"/>
      </w:r>
      <w:r>
        <w:rPr>
          <w:highlight w:val="none"/>
        </w:rPr>
        <w:t>284</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_Toc11908 </w:instrText>
      </w:r>
      <w:r>
        <w:rPr>
          <w:rFonts w:hint="eastAsia" w:ascii="宋体" w:hAnsi="宋体"/>
          <w:szCs w:val="21"/>
          <w:highlight w:val="none"/>
        </w:rPr>
        <w:fldChar w:fldCharType="separate"/>
      </w:r>
      <w:r>
        <w:rPr>
          <w:rFonts w:hint="eastAsia" w:ascii="宋体" w:hAnsi="宋体"/>
          <w:szCs w:val="21"/>
          <w:highlight w:val="none"/>
        </w:rPr>
        <w:t>（三）项目实施要点</w:t>
      </w:r>
      <w:r>
        <w:rPr>
          <w:highlight w:val="none"/>
        </w:rPr>
        <w:tab/>
      </w:r>
      <w:r>
        <w:rPr>
          <w:highlight w:val="none"/>
        </w:rPr>
        <w:fldChar w:fldCharType="begin"/>
      </w:r>
      <w:r>
        <w:rPr>
          <w:highlight w:val="none"/>
        </w:rPr>
        <w:instrText xml:space="preserve"> PAGEREF _Toc11908 \h </w:instrText>
      </w:r>
      <w:r>
        <w:rPr>
          <w:highlight w:val="none"/>
        </w:rPr>
        <w:fldChar w:fldCharType="separate"/>
      </w:r>
      <w:r>
        <w:rPr>
          <w:highlight w:val="none"/>
        </w:rPr>
        <w:t>284</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_Toc13334 </w:instrText>
      </w:r>
      <w:r>
        <w:rPr>
          <w:rFonts w:hint="eastAsia" w:ascii="宋体" w:hAnsi="宋体"/>
          <w:szCs w:val="21"/>
          <w:highlight w:val="none"/>
        </w:rPr>
        <w:fldChar w:fldCharType="separate"/>
      </w:r>
      <w:r>
        <w:rPr>
          <w:rFonts w:hint="eastAsia" w:ascii="宋体" w:hAnsi="宋体"/>
          <w:szCs w:val="21"/>
          <w:highlight w:val="none"/>
        </w:rPr>
        <w:t>（四）项目管理要点</w:t>
      </w:r>
      <w:r>
        <w:rPr>
          <w:highlight w:val="none"/>
        </w:rPr>
        <w:tab/>
      </w:r>
      <w:r>
        <w:rPr>
          <w:highlight w:val="none"/>
        </w:rPr>
        <w:fldChar w:fldCharType="begin"/>
      </w:r>
      <w:r>
        <w:rPr>
          <w:highlight w:val="none"/>
        </w:rPr>
        <w:instrText xml:space="preserve"> PAGEREF _Toc13334 \h </w:instrText>
      </w:r>
      <w:r>
        <w:rPr>
          <w:highlight w:val="none"/>
        </w:rPr>
        <w:fldChar w:fldCharType="separate"/>
      </w:r>
      <w:r>
        <w:rPr>
          <w:highlight w:val="none"/>
        </w:rPr>
        <w:t>284</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_Toc16667 </w:instrText>
      </w:r>
      <w:r>
        <w:rPr>
          <w:rFonts w:hint="eastAsia" w:ascii="宋体" w:hAnsi="宋体"/>
          <w:szCs w:val="21"/>
          <w:highlight w:val="none"/>
        </w:rPr>
        <w:fldChar w:fldCharType="separate"/>
      </w:r>
      <w:r>
        <w:rPr>
          <w:rFonts w:hint="eastAsia" w:ascii="宋体" w:hAnsi="宋体"/>
          <w:szCs w:val="21"/>
          <w:highlight w:val="none"/>
        </w:rPr>
        <w:t>附表一：拟投入本项目的主要设备表</w:t>
      </w:r>
      <w:r>
        <w:rPr>
          <w:highlight w:val="none"/>
        </w:rPr>
        <w:tab/>
      </w:r>
      <w:r>
        <w:rPr>
          <w:highlight w:val="none"/>
        </w:rPr>
        <w:fldChar w:fldCharType="begin"/>
      </w:r>
      <w:r>
        <w:rPr>
          <w:highlight w:val="none"/>
        </w:rPr>
        <w:instrText xml:space="preserve"> PAGEREF _Toc16667 \h </w:instrText>
      </w:r>
      <w:r>
        <w:rPr>
          <w:highlight w:val="none"/>
        </w:rPr>
        <w:fldChar w:fldCharType="separate"/>
      </w:r>
      <w:r>
        <w:rPr>
          <w:highlight w:val="none"/>
        </w:rPr>
        <w:t>286</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_Toc13834 </w:instrText>
      </w:r>
      <w:r>
        <w:rPr>
          <w:rFonts w:hint="eastAsia" w:ascii="宋体" w:hAnsi="宋体"/>
          <w:szCs w:val="21"/>
          <w:highlight w:val="none"/>
        </w:rPr>
        <w:fldChar w:fldCharType="separate"/>
      </w:r>
      <w:r>
        <w:rPr>
          <w:rFonts w:hint="eastAsia" w:ascii="宋体" w:hAnsi="宋体"/>
          <w:szCs w:val="21"/>
          <w:highlight w:val="none"/>
        </w:rPr>
        <w:t>附表二：拟投入本项目的试验和检测仪器设备表</w:t>
      </w:r>
      <w:r>
        <w:rPr>
          <w:highlight w:val="none"/>
        </w:rPr>
        <w:tab/>
      </w:r>
      <w:r>
        <w:rPr>
          <w:highlight w:val="none"/>
        </w:rPr>
        <w:fldChar w:fldCharType="begin"/>
      </w:r>
      <w:r>
        <w:rPr>
          <w:highlight w:val="none"/>
        </w:rPr>
        <w:instrText xml:space="preserve"> PAGEREF _Toc13834 \h </w:instrText>
      </w:r>
      <w:r>
        <w:rPr>
          <w:highlight w:val="none"/>
        </w:rPr>
        <w:fldChar w:fldCharType="separate"/>
      </w:r>
      <w:r>
        <w:rPr>
          <w:highlight w:val="none"/>
        </w:rPr>
        <w:t>287</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_Toc25525 </w:instrText>
      </w:r>
      <w:r>
        <w:rPr>
          <w:rFonts w:hint="eastAsia" w:ascii="宋体" w:hAnsi="宋体"/>
          <w:szCs w:val="21"/>
          <w:highlight w:val="none"/>
        </w:rPr>
        <w:fldChar w:fldCharType="separate"/>
      </w:r>
      <w:r>
        <w:rPr>
          <w:rFonts w:hint="eastAsia" w:ascii="宋体" w:hAnsi="宋体"/>
          <w:szCs w:val="21"/>
          <w:highlight w:val="none"/>
        </w:rPr>
        <w:t>附表三：拟投入本项目的劳动力计划表</w:t>
      </w:r>
      <w:r>
        <w:rPr>
          <w:highlight w:val="none"/>
        </w:rPr>
        <w:tab/>
      </w:r>
      <w:r>
        <w:rPr>
          <w:highlight w:val="none"/>
        </w:rPr>
        <w:fldChar w:fldCharType="begin"/>
      </w:r>
      <w:r>
        <w:rPr>
          <w:highlight w:val="none"/>
        </w:rPr>
        <w:instrText xml:space="preserve"> PAGEREF _Toc25525 \h </w:instrText>
      </w:r>
      <w:r>
        <w:rPr>
          <w:highlight w:val="none"/>
        </w:rPr>
        <w:fldChar w:fldCharType="separate"/>
      </w:r>
      <w:r>
        <w:rPr>
          <w:highlight w:val="none"/>
        </w:rPr>
        <w:t>288</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_Toc21501 </w:instrText>
      </w:r>
      <w:r>
        <w:rPr>
          <w:rFonts w:hint="eastAsia" w:ascii="宋体" w:hAnsi="宋体"/>
          <w:szCs w:val="21"/>
          <w:highlight w:val="none"/>
        </w:rPr>
        <w:fldChar w:fldCharType="separate"/>
      </w:r>
      <w:r>
        <w:rPr>
          <w:rFonts w:hint="eastAsia" w:ascii="宋体" w:hAnsi="宋体"/>
          <w:szCs w:val="21"/>
          <w:highlight w:val="none"/>
        </w:rPr>
        <w:t>附表四：计划开工日期、完工日期和施工进度网络图</w:t>
      </w:r>
      <w:r>
        <w:rPr>
          <w:highlight w:val="none"/>
        </w:rPr>
        <w:tab/>
      </w:r>
      <w:r>
        <w:rPr>
          <w:highlight w:val="none"/>
        </w:rPr>
        <w:fldChar w:fldCharType="begin"/>
      </w:r>
      <w:r>
        <w:rPr>
          <w:highlight w:val="none"/>
        </w:rPr>
        <w:instrText xml:space="preserve"> PAGEREF _Toc21501 \h </w:instrText>
      </w:r>
      <w:r>
        <w:rPr>
          <w:highlight w:val="none"/>
        </w:rPr>
        <w:fldChar w:fldCharType="separate"/>
      </w:r>
      <w:r>
        <w:rPr>
          <w:highlight w:val="none"/>
        </w:rPr>
        <w:t>289</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_Toc31549 </w:instrText>
      </w:r>
      <w:r>
        <w:rPr>
          <w:rFonts w:hint="eastAsia" w:ascii="宋体" w:hAnsi="宋体"/>
          <w:szCs w:val="21"/>
          <w:highlight w:val="none"/>
        </w:rPr>
        <w:fldChar w:fldCharType="separate"/>
      </w:r>
      <w:r>
        <w:rPr>
          <w:rFonts w:hint="eastAsia" w:ascii="宋体" w:hAnsi="宋体"/>
          <w:szCs w:val="21"/>
          <w:highlight w:val="none"/>
        </w:rPr>
        <w:t>附表五：施工总平面图</w:t>
      </w:r>
      <w:r>
        <w:rPr>
          <w:highlight w:val="none"/>
        </w:rPr>
        <w:tab/>
      </w:r>
      <w:r>
        <w:rPr>
          <w:highlight w:val="none"/>
        </w:rPr>
        <w:fldChar w:fldCharType="begin"/>
      </w:r>
      <w:r>
        <w:rPr>
          <w:highlight w:val="none"/>
        </w:rPr>
        <w:instrText xml:space="preserve"> PAGEREF _Toc31549 \h </w:instrText>
      </w:r>
      <w:r>
        <w:rPr>
          <w:highlight w:val="none"/>
        </w:rPr>
        <w:fldChar w:fldCharType="separate"/>
      </w:r>
      <w:r>
        <w:rPr>
          <w:highlight w:val="none"/>
        </w:rPr>
        <w:t>290</w:t>
      </w:r>
      <w:r>
        <w:rPr>
          <w:highlight w:val="none"/>
        </w:rPr>
        <w:fldChar w:fldCharType="end"/>
      </w:r>
      <w:r>
        <w:rPr>
          <w:rFonts w:hint="eastAsia" w:ascii="宋体" w:hAnsi="宋体"/>
          <w:color w:val="auto"/>
          <w:szCs w:val="21"/>
          <w:highlight w:val="none"/>
        </w:rPr>
        <w:fldChar w:fldCharType="end"/>
      </w:r>
    </w:p>
    <w:p>
      <w:pPr>
        <w:pStyle w:val="20"/>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_Toc12646 </w:instrText>
      </w:r>
      <w:r>
        <w:rPr>
          <w:rFonts w:hint="eastAsia" w:ascii="宋体" w:hAnsi="宋体"/>
          <w:szCs w:val="21"/>
          <w:highlight w:val="none"/>
        </w:rPr>
        <w:fldChar w:fldCharType="separate"/>
      </w:r>
      <w:r>
        <w:rPr>
          <w:rFonts w:hint="eastAsia" w:ascii="宋体" w:hAnsi="宋体"/>
          <w:szCs w:val="21"/>
          <w:highlight w:val="none"/>
        </w:rPr>
        <w:t>附表六：临时用地表</w:t>
      </w:r>
      <w:r>
        <w:rPr>
          <w:highlight w:val="none"/>
        </w:rPr>
        <w:tab/>
      </w:r>
      <w:r>
        <w:rPr>
          <w:highlight w:val="none"/>
        </w:rPr>
        <w:fldChar w:fldCharType="begin"/>
      </w:r>
      <w:r>
        <w:rPr>
          <w:highlight w:val="none"/>
        </w:rPr>
        <w:instrText xml:space="preserve"> PAGEREF _Toc12646 \h </w:instrText>
      </w:r>
      <w:r>
        <w:rPr>
          <w:highlight w:val="none"/>
        </w:rPr>
        <w:fldChar w:fldCharType="separate"/>
      </w:r>
      <w:r>
        <w:rPr>
          <w:highlight w:val="none"/>
        </w:rPr>
        <w:t>291</w:t>
      </w:r>
      <w:r>
        <w:rPr>
          <w:highlight w:val="none"/>
        </w:rPr>
        <w:fldChar w:fldCharType="end"/>
      </w:r>
      <w:r>
        <w:rPr>
          <w:rFonts w:hint="eastAsia" w:ascii="宋体" w:hAnsi="宋体"/>
          <w:color w:val="auto"/>
          <w:szCs w:val="21"/>
          <w:highlight w:val="none"/>
        </w:rPr>
        <w:fldChar w:fldCharType="end"/>
      </w:r>
    </w:p>
    <w:p>
      <w:pPr>
        <w:pStyle w:val="32"/>
        <w:tabs>
          <w:tab w:val="right" w:leader="dot" w:pos="8306"/>
        </w:tabs>
        <w:rPr>
          <w:highlight w:val="none"/>
        </w:rPr>
      </w:pPr>
      <w:r>
        <w:rPr>
          <w:rFonts w:hint="eastAsia" w:ascii="宋体" w:hAnsi="宋体"/>
          <w:color w:val="auto"/>
          <w:szCs w:val="21"/>
          <w:highlight w:val="none"/>
        </w:rPr>
        <w:fldChar w:fldCharType="begin"/>
      </w:r>
      <w:r>
        <w:rPr>
          <w:rFonts w:hint="eastAsia" w:ascii="宋体" w:hAnsi="宋体"/>
          <w:szCs w:val="21"/>
          <w:highlight w:val="none"/>
        </w:rPr>
        <w:instrText xml:space="preserve"> HYPERLINK \l _Toc3741 </w:instrText>
      </w:r>
      <w:r>
        <w:rPr>
          <w:rFonts w:hint="eastAsia" w:ascii="宋体" w:hAnsi="宋体"/>
          <w:szCs w:val="21"/>
          <w:highlight w:val="none"/>
        </w:rPr>
        <w:fldChar w:fldCharType="separate"/>
      </w:r>
      <w:r>
        <w:rPr>
          <w:rFonts w:hint="eastAsia"/>
          <w:szCs w:val="28"/>
          <w:highlight w:val="none"/>
        </w:rPr>
        <w:t>十二</w:t>
      </w:r>
      <w:r>
        <w:rPr>
          <w:szCs w:val="28"/>
          <w:highlight w:val="none"/>
        </w:rPr>
        <w:t>、其他资料</w:t>
      </w:r>
      <w:r>
        <w:rPr>
          <w:highlight w:val="none"/>
        </w:rPr>
        <w:tab/>
      </w:r>
      <w:r>
        <w:rPr>
          <w:highlight w:val="none"/>
        </w:rPr>
        <w:fldChar w:fldCharType="begin"/>
      </w:r>
      <w:r>
        <w:rPr>
          <w:highlight w:val="none"/>
        </w:rPr>
        <w:instrText xml:space="preserve"> PAGEREF _Toc3741 \h </w:instrText>
      </w:r>
      <w:r>
        <w:rPr>
          <w:highlight w:val="none"/>
        </w:rPr>
        <w:fldChar w:fldCharType="separate"/>
      </w:r>
      <w:r>
        <w:rPr>
          <w:highlight w:val="none"/>
        </w:rPr>
        <w:t>292</w:t>
      </w:r>
      <w:r>
        <w:rPr>
          <w:highlight w:val="none"/>
        </w:rPr>
        <w:fldChar w:fldCharType="end"/>
      </w:r>
      <w:r>
        <w:rPr>
          <w:rFonts w:hint="eastAsia" w:ascii="宋体" w:hAnsi="宋体"/>
          <w:color w:val="auto"/>
          <w:szCs w:val="21"/>
          <w:highlight w:val="none"/>
        </w:rPr>
        <w:fldChar w:fldCharType="end"/>
      </w:r>
    </w:p>
    <w:p>
      <w:pPr>
        <w:pStyle w:val="32"/>
        <w:tabs>
          <w:tab w:val="right" w:leader="dot" w:pos="8296"/>
        </w:tabs>
        <w:rPr>
          <w:rFonts w:hint="eastAsia" w:ascii="宋体" w:hAnsi="宋体"/>
          <w:color w:val="auto"/>
          <w:szCs w:val="21"/>
          <w:highlight w:val="none"/>
        </w:rPr>
        <w:sectPr>
          <w:footerReference r:id="rId9" w:type="default"/>
          <w:pgSz w:w="11906" w:h="16838"/>
          <w:pgMar w:top="1440" w:right="1800" w:bottom="1440" w:left="1800" w:header="851" w:footer="992" w:gutter="0"/>
          <w:pgBorders>
            <w:top w:val="none" w:sz="0" w:space="0"/>
            <w:left w:val="none" w:sz="0" w:space="0"/>
            <w:bottom w:val="none" w:sz="0" w:space="0"/>
            <w:right w:val="none" w:sz="0" w:space="0"/>
          </w:pgBorders>
          <w:pgNumType w:fmt="upperRoman" w:start="1"/>
          <w:cols w:space="720" w:num="1"/>
          <w:docGrid w:type="lines" w:linePitch="312" w:charSpace="0"/>
        </w:sectPr>
      </w:pPr>
      <w:r>
        <w:rPr>
          <w:rFonts w:hint="eastAsia" w:ascii="宋体" w:hAnsi="宋体"/>
          <w:color w:val="auto"/>
          <w:szCs w:val="21"/>
          <w:highlight w:val="none"/>
        </w:rPr>
        <w:fldChar w:fldCharType="end"/>
      </w:r>
    </w:p>
    <w:p>
      <w:pPr>
        <w:pStyle w:val="3"/>
        <w:spacing w:before="0" w:after="0"/>
        <w:jc w:val="center"/>
        <w:outlineLvl w:val="0"/>
        <w:rPr>
          <w:rFonts w:ascii="黑体" w:hAnsi="黑体" w:eastAsia="黑体"/>
          <w:b w:val="0"/>
          <w:color w:val="auto"/>
          <w:sz w:val="32"/>
          <w:szCs w:val="32"/>
          <w:highlight w:val="none"/>
        </w:rPr>
      </w:pPr>
      <w:bookmarkStart w:id="5" w:name="_Toc152042302"/>
      <w:bookmarkStart w:id="6" w:name="_Toc22389"/>
      <w:bookmarkStart w:id="7" w:name="_Toc152045526"/>
      <w:bookmarkStart w:id="8" w:name="_Toc25414"/>
      <w:bookmarkStart w:id="9" w:name="_Toc4272"/>
      <w:bookmarkStart w:id="10" w:name="_Toc8275"/>
      <w:bookmarkStart w:id="11" w:name="_Toc519085266"/>
      <w:bookmarkStart w:id="12" w:name="_Toc16072"/>
      <w:bookmarkStart w:id="13" w:name="_Toc24791"/>
      <w:bookmarkStart w:id="14" w:name="_Toc247527550"/>
      <w:bookmarkStart w:id="15" w:name="_Toc14722"/>
      <w:bookmarkStart w:id="16" w:name="_Toc144974494"/>
      <w:bookmarkStart w:id="17" w:name="_Toc15758"/>
      <w:bookmarkStart w:id="18" w:name="_Toc247513949"/>
      <w:r>
        <w:rPr>
          <w:rFonts w:hint="eastAsia" w:eastAsia="黑体"/>
          <w:b w:val="0"/>
          <w:color w:val="auto"/>
          <w:sz w:val="32"/>
          <w:szCs w:val="20"/>
          <w:highlight w:val="none"/>
        </w:rPr>
        <w:t>第一章 投标邀请书（代资格预审通过通知书）</w:t>
      </w:r>
      <w:bookmarkEnd w:id="5"/>
      <w:bookmarkEnd w:id="6"/>
      <w:bookmarkEnd w:id="7"/>
      <w:bookmarkEnd w:id="8"/>
      <w:bookmarkEnd w:id="9"/>
      <w:bookmarkEnd w:id="10"/>
      <w:bookmarkEnd w:id="11"/>
      <w:bookmarkEnd w:id="12"/>
      <w:bookmarkEnd w:id="13"/>
      <w:bookmarkEnd w:id="14"/>
      <w:bookmarkEnd w:id="15"/>
      <w:bookmarkEnd w:id="16"/>
      <w:bookmarkEnd w:id="17"/>
      <w:bookmarkEnd w:id="18"/>
    </w:p>
    <w:p>
      <w:pPr>
        <w:spacing w:line="460" w:lineRule="exact"/>
        <w:jc w:val="center"/>
        <w:rPr>
          <w:rFonts w:hint="eastAsia"/>
          <w:color w:val="auto"/>
          <w:highlight w:val="none"/>
        </w:rPr>
      </w:pPr>
    </w:p>
    <w:p>
      <w:pPr>
        <w:spacing w:line="460" w:lineRule="exact"/>
        <w:jc w:val="center"/>
        <w:rPr>
          <w:rFonts w:ascii="黑体" w:hAnsi="黑体" w:eastAsia="黑体"/>
          <w:color w:val="auto"/>
          <w:sz w:val="24"/>
          <w:highlight w:val="none"/>
        </w:rPr>
      </w:pPr>
      <w:r>
        <w:rPr>
          <w:rFonts w:hint="eastAsia"/>
          <w:color w:val="auto"/>
          <w:highlight w:val="none"/>
        </w:rPr>
        <w:t xml:space="preserve"> </w:t>
      </w:r>
      <w:r>
        <w:rPr>
          <w:rFonts w:hint="eastAsia" w:ascii="黑体" w:hAnsi="黑体" w:eastAsia="黑体" w:cs="黑体"/>
          <w:color w:val="auto"/>
          <w:sz w:val="28"/>
          <w:szCs w:val="28"/>
          <w:highlight w:val="none"/>
          <w:u w:val="single"/>
        </w:rPr>
        <w:t xml:space="preserve"> 中南财经政法大学南湖校区图书馆（科研实训综合楼）项目工程总承包 </w:t>
      </w:r>
      <w:r>
        <w:rPr>
          <w:rFonts w:hint="eastAsia" w:ascii="黑体" w:hAnsi="黑体" w:eastAsia="黑体" w:cs="黑体"/>
          <w:color w:val="auto"/>
          <w:sz w:val="28"/>
          <w:szCs w:val="28"/>
          <w:highlight w:val="none"/>
        </w:rPr>
        <w:t>（项目名称）</w:t>
      </w:r>
      <w:r>
        <w:rPr>
          <w:rFonts w:hint="eastAsia" w:ascii="黑体" w:hAnsi="黑体" w:eastAsia="黑体" w:cs="黑体"/>
          <w:color w:val="auto"/>
          <w:sz w:val="28"/>
          <w:szCs w:val="28"/>
          <w:highlight w:val="none"/>
          <w:u w:val="single"/>
        </w:rPr>
        <w:t xml:space="preserve"> 中南财经政法大学南湖校区图书馆（科研实训综合楼）项目工程总承包 </w:t>
      </w:r>
      <w:r>
        <w:rPr>
          <w:rFonts w:hint="eastAsia" w:ascii="黑体" w:hAnsi="黑体" w:eastAsia="黑体" w:cs="黑体"/>
          <w:color w:val="auto"/>
          <w:sz w:val="28"/>
          <w:szCs w:val="28"/>
          <w:highlight w:val="none"/>
        </w:rPr>
        <w:t>（标段名称）工程总承包</w:t>
      </w:r>
      <w:r>
        <w:rPr>
          <w:rFonts w:ascii="黑体" w:hAnsi="黑体" w:eastAsia="黑体" w:cs="黑体"/>
          <w:color w:val="auto"/>
          <w:sz w:val="28"/>
          <w:szCs w:val="28"/>
          <w:highlight w:val="none"/>
        </w:rPr>
        <w:t>投标邀请书</w:t>
      </w:r>
    </w:p>
    <w:p>
      <w:pPr>
        <w:spacing w:line="460" w:lineRule="exact"/>
        <w:jc w:val="left"/>
        <w:rPr>
          <w:rFonts w:hint="eastAsia"/>
          <w:color w:val="auto"/>
          <w:highlight w:val="none"/>
          <w:u w:val="single"/>
        </w:rPr>
      </w:pPr>
    </w:p>
    <w:p>
      <w:pPr>
        <w:spacing w:line="460" w:lineRule="exact"/>
        <w:jc w:val="left"/>
        <w:rPr>
          <w:color w:val="auto"/>
          <w:highlight w:val="none"/>
        </w:rPr>
      </w:pPr>
      <w:r>
        <w:rPr>
          <w:color w:val="auto"/>
          <w:highlight w:val="none"/>
          <w:u w:val="single"/>
        </w:rPr>
        <w:t xml:space="preserve">             </w:t>
      </w:r>
      <w:r>
        <w:rPr>
          <w:color w:val="auto"/>
          <w:highlight w:val="none"/>
        </w:rPr>
        <w:t>（被邀请单位名称）：</w:t>
      </w:r>
    </w:p>
    <w:p>
      <w:pPr>
        <w:spacing w:before="0" w:beforeLines="0" w:after="0" w:afterLines="0" w:line="400" w:lineRule="exact"/>
        <w:ind w:firstLine="420" w:firstLineChars="200"/>
        <w:rPr>
          <w:color w:val="auto"/>
          <w:highlight w:val="none"/>
        </w:rPr>
      </w:pPr>
      <w:r>
        <w:rPr>
          <w:color w:val="auto"/>
          <w:highlight w:val="none"/>
        </w:rPr>
        <w:t>你单位已通过资格预审，现邀请你单位按招标文件规定的内容，参加</w:t>
      </w:r>
      <w:r>
        <w:rPr>
          <w:color w:val="auto"/>
          <w:highlight w:val="none"/>
          <w:u w:val="single"/>
        </w:rPr>
        <w:t xml:space="preserve"> </w:t>
      </w:r>
      <w:r>
        <w:rPr>
          <w:rFonts w:hint="eastAsia"/>
          <w:color w:val="auto"/>
          <w:highlight w:val="none"/>
          <w:u w:val="single"/>
        </w:rPr>
        <w:t xml:space="preserve">中南财经政法大学南湖校区图书馆（科研实训综合楼）项目工程总承包 </w:t>
      </w:r>
      <w:r>
        <w:rPr>
          <w:color w:val="auto"/>
          <w:highlight w:val="none"/>
        </w:rPr>
        <w:t>（项目名称）</w:t>
      </w:r>
      <w:r>
        <w:rPr>
          <w:rFonts w:hint="eastAsia" w:ascii="宋体" w:hAnsi="宋体"/>
          <w:color w:val="auto"/>
          <w:szCs w:val="21"/>
          <w:highlight w:val="none"/>
          <w:u w:val="single"/>
        </w:rPr>
        <w:t xml:space="preserve"> 中南财经政法大学南湖校区图书馆（科研实训综合楼）项目工程总承包  </w:t>
      </w:r>
      <w:r>
        <w:rPr>
          <w:rFonts w:hint="eastAsia" w:ascii="宋体" w:hAnsi="宋体"/>
          <w:color w:val="auto"/>
          <w:szCs w:val="21"/>
          <w:highlight w:val="none"/>
        </w:rPr>
        <w:t>（ 标段名称）</w:t>
      </w:r>
      <w:r>
        <w:rPr>
          <w:rFonts w:hint="eastAsia"/>
          <w:color w:val="auto"/>
          <w:highlight w:val="none"/>
        </w:rPr>
        <w:t>工程总承包</w:t>
      </w:r>
      <w:r>
        <w:rPr>
          <w:color w:val="auto"/>
          <w:highlight w:val="none"/>
        </w:rPr>
        <w:t>投标。</w:t>
      </w:r>
    </w:p>
    <w:p>
      <w:pPr>
        <w:spacing w:before="0" w:beforeLines="0" w:after="0" w:afterLines="0" w:line="400" w:lineRule="exact"/>
        <w:ind w:firstLine="420" w:firstLineChars="200"/>
        <w:rPr>
          <w:rFonts w:hint="eastAsia"/>
          <w:color w:val="auto"/>
          <w:highlight w:val="none"/>
          <w:bdr w:val="single" w:color="auto" w:sz="4" w:space="0"/>
        </w:rPr>
      </w:pPr>
      <w:r>
        <w:rPr>
          <w:color w:val="auto"/>
          <w:highlight w:val="none"/>
        </w:rPr>
        <w:t>　</w:t>
      </w:r>
      <w:r>
        <w:rPr>
          <w:rFonts w:hint="eastAsia"/>
          <w:color w:val="auto"/>
          <w:highlight w:val="none"/>
        </w:rPr>
        <w:t>本投标邀请书通过</w:t>
      </w:r>
      <w:r>
        <w:rPr>
          <w:rFonts w:hint="eastAsia"/>
          <w:color w:val="auto"/>
          <w:highlight w:val="none"/>
          <w:u w:val="single"/>
        </w:rPr>
        <w:t>湖北省电子招投标交易平台</w:t>
      </w:r>
      <w:r>
        <w:rPr>
          <w:rFonts w:hint="eastAsia"/>
          <w:color w:val="auto"/>
          <w:highlight w:val="none"/>
        </w:rPr>
        <w:t xml:space="preserve"> （以下简称“电子交易平台”，下同） </w:t>
      </w:r>
      <w:r>
        <w:rPr>
          <w:color w:val="auto"/>
          <w:highlight w:val="none"/>
        </w:rPr>
        <w:t>（</w:t>
      </w:r>
      <w:r>
        <w:rPr>
          <w:rFonts w:hint="eastAsia"/>
          <w:color w:val="auto"/>
          <w:highlight w:val="none"/>
        </w:rPr>
        <w:t>网址：</w:t>
      </w:r>
      <w:r>
        <w:rPr>
          <w:color w:val="auto"/>
          <w:highlight w:val="none"/>
          <w:u w:val="single"/>
        </w:rPr>
        <w:fldChar w:fldCharType="begin"/>
      </w:r>
      <w:r>
        <w:rPr>
          <w:color w:val="auto"/>
          <w:highlight w:val="none"/>
          <w:u w:val="single"/>
        </w:rPr>
        <w:instrText xml:space="preserve"> HYPERLINK "http://www.hbbidcloud.c</w:instrText>
      </w:r>
      <w:r>
        <w:rPr>
          <w:rFonts w:hint="eastAsia"/>
          <w:color w:val="auto"/>
          <w:highlight w:val="none"/>
          <w:u w:val="single"/>
        </w:rPr>
        <w:instrText xml:space="preserve">n</w:instrText>
      </w:r>
      <w:r>
        <w:rPr>
          <w:color w:val="auto"/>
          <w:highlight w:val="none"/>
          <w:u w:val="single"/>
        </w:rPr>
        <w:instrText xml:space="preserve">" </w:instrText>
      </w:r>
      <w:r>
        <w:rPr>
          <w:color w:val="auto"/>
          <w:highlight w:val="none"/>
          <w:u w:val="single"/>
        </w:rPr>
        <w:fldChar w:fldCharType="separate"/>
      </w:r>
      <w:r>
        <w:rPr>
          <w:color w:val="auto"/>
          <w:highlight w:val="none"/>
          <w:u w:val="single"/>
        </w:rPr>
        <w:t>www.hbbidcloud.c</w:t>
      </w:r>
      <w:r>
        <w:rPr>
          <w:rFonts w:hint="eastAsia"/>
          <w:color w:val="auto"/>
          <w:highlight w:val="none"/>
          <w:u w:val="single"/>
        </w:rPr>
        <w:t>n</w:t>
      </w:r>
      <w:r>
        <w:rPr>
          <w:color w:val="auto"/>
          <w:highlight w:val="none"/>
          <w:u w:val="single"/>
        </w:rPr>
        <w:fldChar w:fldCharType="end"/>
      </w:r>
      <w:r>
        <w:rPr>
          <w:color w:val="auto"/>
          <w:highlight w:val="none"/>
        </w:rPr>
        <w:t>）</w:t>
      </w:r>
      <w:r>
        <w:rPr>
          <w:rFonts w:hint="eastAsia"/>
          <w:color w:val="auto"/>
          <w:highlight w:val="none"/>
        </w:rPr>
        <w:t>发出，</w:t>
      </w:r>
      <w:r>
        <w:rPr>
          <w:color w:val="auto"/>
          <w:highlight w:val="none"/>
        </w:rPr>
        <w:t>请你单位收到</w:t>
      </w:r>
      <w:r>
        <w:rPr>
          <w:rFonts w:hint="eastAsia"/>
          <w:color w:val="auto"/>
          <w:highlight w:val="none"/>
        </w:rPr>
        <w:t>投标</w:t>
      </w:r>
      <w:r>
        <w:rPr>
          <w:color w:val="auto"/>
          <w:highlight w:val="none"/>
        </w:rPr>
        <w:t>邀请书后</w:t>
      </w:r>
      <w:r>
        <w:rPr>
          <w:rFonts w:hint="eastAsia"/>
          <w:color w:val="auto"/>
          <w:highlight w:val="none"/>
        </w:rPr>
        <w:t>，于</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日至</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r>
        <w:rPr>
          <w:rFonts w:hint="eastAsia"/>
          <w:color w:val="auto"/>
          <w:highlight w:val="none"/>
          <w:u w:val="single"/>
        </w:rPr>
        <w:t>24：00</w:t>
      </w:r>
      <w:r>
        <w:rPr>
          <w:rFonts w:hint="eastAsia"/>
          <w:color w:val="auto"/>
          <w:highlight w:val="none"/>
        </w:rPr>
        <w:t>时止（北京时间</w:t>
      </w:r>
      <w:r>
        <w:rPr>
          <w:rFonts w:hint="eastAsia"/>
          <w:color w:val="auto"/>
          <w:highlight w:val="none"/>
          <w:lang w:eastAsia="zh-CN"/>
        </w:rPr>
        <w:t>，</w:t>
      </w:r>
      <w:r>
        <w:rPr>
          <w:rFonts w:hint="eastAsia"/>
          <w:color w:val="auto"/>
          <w:highlight w:val="none"/>
        </w:rPr>
        <w:t>下同），</w:t>
      </w:r>
      <w:r>
        <w:rPr>
          <w:color w:val="auto"/>
          <w:highlight w:val="none"/>
        </w:rPr>
        <w:t>通过</w:t>
      </w:r>
      <w:r>
        <w:rPr>
          <w:rFonts w:hint="eastAsia"/>
          <w:color w:val="auto"/>
          <w:highlight w:val="none"/>
        </w:rPr>
        <w:t>互联网</w:t>
      </w:r>
      <w:r>
        <w:rPr>
          <w:color w:val="auto"/>
          <w:highlight w:val="none"/>
        </w:rPr>
        <w:t>使用</w:t>
      </w:r>
      <w:r>
        <w:rPr>
          <w:rFonts w:hint="eastAsia"/>
          <w:color w:val="auto"/>
          <w:highlight w:val="none"/>
        </w:rPr>
        <w:t>CA数字证书</w:t>
      </w:r>
      <w:r>
        <w:rPr>
          <w:color w:val="auto"/>
          <w:highlight w:val="none"/>
        </w:rPr>
        <w:t>（</w:t>
      </w:r>
      <w:r>
        <w:rPr>
          <w:rFonts w:hint="eastAsia"/>
          <w:color w:val="auto"/>
          <w:highlight w:val="none"/>
          <w:lang w:eastAsia="zh-CN"/>
        </w:rPr>
        <w:t>实体数字证书（CA）、移动数字证书（CA）、</w:t>
      </w:r>
      <w:r>
        <w:rPr>
          <w:color w:val="auto"/>
          <w:highlight w:val="none"/>
        </w:rPr>
        <w:t>电子营业执照3种任选其一，</w:t>
      </w:r>
      <w:r>
        <w:rPr>
          <w:rFonts w:hint="eastAsia"/>
          <w:color w:val="auto"/>
          <w:highlight w:val="none"/>
        </w:rPr>
        <w:t>下同</w:t>
      </w:r>
      <w:r>
        <w:rPr>
          <w:color w:val="auto"/>
          <w:highlight w:val="none"/>
        </w:rPr>
        <w:t>）登录</w:t>
      </w:r>
      <w:r>
        <w:rPr>
          <w:rFonts w:hint="eastAsia"/>
          <w:color w:val="auto"/>
          <w:highlight w:val="none"/>
        </w:rPr>
        <w:t>“</w:t>
      </w:r>
      <w:r>
        <w:rPr>
          <w:color w:val="auto"/>
          <w:highlight w:val="none"/>
        </w:rPr>
        <w:t>电子</w:t>
      </w:r>
      <w:r>
        <w:rPr>
          <w:rFonts w:hint="eastAsia"/>
          <w:color w:val="auto"/>
          <w:highlight w:val="none"/>
        </w:rPr>
        <w:t>交易</w:t>
      </w:r>
      <w:r>
        <w:rPr>
          <w:color w:val="auto"/>
          <w:highlight w:val="none"/>
        </w:rPr>
        <w:t>平台</w:t>
      </w:r>
      <w:r>
        <w:rPr>
          <w:rFonts w:hint="eastAsia"/>
          <w:color w:val="auto"/>
          <w:highlight w:val="none"/>
        </w:rPr>
        <w:t>”，在所投标段免费下载招标文件。联合体投标的，由联合体牵头人下载招标文件（具体操作参见</w:t>
      </w:r>
      <w:r>
        <w:rPr>
          <w:rFonts w:hint="eastAsia"/>
          <w:color w:val="auto"/>
          <w:highlight w:val="none"/>
          <w:lang w:eastAsia="zh-CN"/>
        </w:rPr>
        <w:t>“电子交易平台”—服务指南</w:t>
      </w:r>
      <w:r>
        <w:rPr>
          <w:rFonts w:hint="eastAsia"/>
          <w:color w:val="auto"/>
          <w:highlight w:val="none"/>
        </w:rPr>
        <w:t>—招标（资审）文件下载指南）。未按规定从“电子交易平台”下载招标文件的，招标人 （“</w:t>
      </w:r>
      <w:r>
        <w:rPr>
          <w:color w:val="auto"/>
          <w:highlight w:val="none"/>
        </w:rPr>
        <w:t>电子</w:t>
      </w:r>
      <w:r>
        <w:rPr>
          <w:rFonts w:hint="eastAsia"/>
          <w:color w:val="auto"/>
          <w:highlight w:val="none"/>
        </w:rPr>
        <w:t>交易平台”）拒收其投标文件。</w:t>
      </w:r>
    </w:p>
    <w:p>
      <w:pPr>
        <w:spacing w:beforeLines="0" w:after="0" w:afterLines="0" w:line="400" w:lineRule="exact"/>
        <w:ind w:firstLine="420" w:firstLineChars="200"/>
        <w:rPr>
          <w:rFonts w:hint="eastAsia"/>
          <w:color w:val="auto"/>
          <w:highlight w:val="none"/>
        </w:rPr>
      </w:pPr>
      <w:r>
        <w:rPr>
          <w:rFonts w:hint="eastAsia" w:ascii="宋体" w:hAnsi="宋体"/>
          <w:color w:val="auto"/>
          <w:szCs w:val="21"/>
          <w:highlight w:val="none"/>
        </w:rPr>
        <w:t>投标文件递交截止时间为</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r>
        <w:rPr>
          <w:rFonts w:hint="eastAsia"/>
          <w:color w:val="auto"/>
          <w:highlight w:val="none"/>
          <w:u w:val="single"/>
        </w:rPr>
        <w:t xml:space="preserve">     </w:t>
      </w:r>
      <w:r>
        <w:rPr>
          <w:rFonts w:hint="eastAsia"/>
          <w:color w:val="auto"/>
          <w:highlight w:val="none"/>
        </w:rPr>
        <w:t>时</w:t>
      </w:r>
      <w:r>
        <w:rPr>
          <w:rFonts w:hint="eastAsia"/>
          <w:color w:val="auto"/>
          <w:highlight w:val="none"/>
          <w:u w:val="single"/>
        </w:rPr>
        <w:t xml:space="preserve">     </w:t>
      </w:r>
      <w:r>
        <w:rPr>
          <w:rFonts w:hint="eastAsia"/>
          <w:color w:val="auto"/>
          <w:highlight w:val="none"/>
        </w:rPr>
        <w:t>分。</w:t>
      </w:r>
      <w:r>
        <w:rPr>
          <w:rFonts w:hint="eastAsia" w:ascii="宋体" w:hAnsi="宋体" w:cs="宋体"/>
          <w:color w:val="auto"/>
          <w:szCs w:val="21"/>
          <w:highlight w:val="none"/>
        </w:rPr>
        <w:t>投标人</w:t>
      </w:r>
      <w:r>
        <w:rPr>
          <w:rFonts w:hint="eastAsia" w:ascii="宋体" w:hAnsi="宋体"/>
          <w:color w:val="auto"/>
          <w:szCs w:val="21"/>
          <w:highlight w:val="none"/>
        </w:rPr>
        <w:t>应当在投标截止时间前，</w:t>
      </w:r>
      <w:r>
        <w:rPr>
          <w:color w:val="auto"/>
          <w:highlight w:val="none"/>
        </w:rPr>
        <w:t>通过</w:t>
      </w:r>
      <w:r>
        <w:rPr>
          <w:rFonts w:hint="eastAsia"/>
          <w:color w:val="auto"/>
          <w:highlight w:val="none"/>
        </w:rPr>
        <w:t>互联网</w:t>
      </w:r>
      <w:r>
        <w:rPr>
          <w:color w:val="auto"/>
          <w:highlight w:val="none"/>
        </w:rPr>
        <w:t>使用</w:t>
      </w:r>
      <w:r>
        <w:rPr>
          <w:rFonts w:hint="eastAsia" w:ascii="宋体" w:hAnsi="宋体"/>
          <w:color w:val="auto"/>
          <w:szCs w:val="21"/>
          <w:highlight w:val="none"/>
        </w:rPr>
        <w:t>CA数字证书</w:t>
      </w:r>
      <w:r>
        <w:rPr>
          <w:rFonts w:hint="eastAsia" w:ascii="宋体" w:hAnsi="宋体" w:cs="宋体"/>
          <w:color w:val="auto"/>
          <w:szCs w:val="21"/>
          <w:highlight w:val="none"/>
        </w:rPr>
        <w:t>登录“</w:t>
      </w:r>
      <w:r>
        <w:rPr>
          <w:rFonts w:hint="eastAsia" w:ascii="宋体" w:hAnsi="宋体"/>
          <w:color w:val="auto"/>
          <w:szCs w:val="21"/>
          <w:highlight w:val="none"/>
        </w:rPr>
        <w:t>电子交易平台”，</w:t>
      </w:r>
      <w:r>
        <w:rPr>
          <w:rFonts w:hint="eastAsia"/>
          <w:color w:val="auto"/>
          <w:highlight w:val="none"/>
        </w:rPr>
        <w:t xml:space="preserve"> 选择所投标段</w:t>
      </w:r>
      <w:r>
        <w:rPr>
          <w:rFonts w:hint="eastAsia" w:ascii="宋体" w:hAnsi="宋体"/>
          <w:color w:val="auto"/>
          <w:szCs w:val="21"/>
          <w:highlight w:val="none"/>
        </w:rPr>
        <w:t>将</w:t>
      </w:r>
      <w:r>
        <w:rPr>
          <w:rFonts w:hint="eastAsia" w:ascii="宋体" w:hAnsi="宋体"/>
          <w:b/>
          <w:color w:val="auto"/>
          <w:szCs w:val="21"/>
          <w:highlight w:val="none"/>
        </w:rPr>
        <w:t>加密的电子投标文件</w:t>
      </w:r>
      <w:r>
        <w:rPr>
          <w:rFonts w:hint="eastAsia" w:ascii="宋体" w:hAnsi="宋体"/>
          <w:color w:val="auto"/>
          <w:szCs w:val="21"/>
          <w:highlight w:val="none"/>
        </w:rPr>
        <w:t>上传</w:t>
      </w:r>
      <w:r>
        <w:rPr>
          <w:rFonts w:hint="eastAsia"/>
          <w:color w:val="auto"/>
          <w:highlight w:val="none"/>
        </w:rPr>
        <w:t>。投标人完成投标文件上传后，“</w:t>
      </w:r>
      <w:r>
        <w:rPr>
          <w:color w:val="auto"/>
          <w:highlight w:val="none"/>
        </w:rPr>
        <w:t>电子</w:t>
      </w:r>
      <w:r>
        <w:rPr>
          <w:rFonts w:hint="eastAsia"/>
          <w:color w:val="auto"/>
          <w:highlight w:val="none"/>
        </w:rPr>
        <w:t>交易平台”即时向投标人发出</w:t>
      </w:r>
      <w:r>
        <w:rPr>
          <w:color w:val="auto"/>
          <w:highlight w:val="none"/>
        </w:rPr>
        <w:t>电子签收凭证</w:t>
      </w:r>
      <w:r>
        <w:rPr>
          <w:rFonts w:hint="eastAsia"/>
          <w:color w:val="auto"/>
          <w:highlight w:val="none"/>
        </w:rPr>
        <w:t>，递交时间以</w:t>
      </w:r>
      <w:r>
        <w:rPr>
          <w:color w:val="auto"/>
          <w:highlight w:val="none"/>
        </w:rPr>
        <w:t>电子签收凭证</w:t>
      </w:r>
      <w:r>
        <w:rPr>
          <w:rFonts w:hint="eastAsia"/>
          <w:color w:val="auto"/>
          <w:highlight w:val="none"/>
        </w:rPr>
        <w:t>载明的传输完成时间为准。逾</w:t>
      </w:r>
      <w:r>
        <w:rPr>
          <w:color w:val="auto"/>
          <w:highlight w:val="none"/>
        </w:rPr>
        <w:t>期未完成上传</w:t>
      </w:r>
      <w:r>
        <w:rPr>
          <w:rFonts w:hint="eastAsia"/>
          <w:color w:val="auto"/>
          <w:highlight w:val="none"/>
        </w:rPr>
        <w:t>或未加密的</w:t>
      </w:r>
      <w:r>
        <w:rPr>
          <w:color w:val="auto"/>
          <w:highlight w:val="none"/>
        </w:rPr>
        <w:t>电子</w:t>
      </w:r>
      <w:r>
        <w:rPr>
          <w:rFonts w:hint="eastAsia"/>
          <w:color w:val="auto"/>
          <w:highlight w:val="none"/>
        </w:rPr>
        <w:t>投标文件</w:t>
      </w:r>
      <w:r>
        <w:rPr>
          <w:color w:val="auto"/>
          <w:highlight w:val="none"/>
        </w:rPr>
        <w:t>，招标人</w:t>
      </w:r>
      <w:r>
        <w:rPr>
          <w:rFonts w:hint="eastAsia"/>
          <w:color w:val="auto"/>
          <w:highlight w:val="none"/>
        </w:rPr>
        <w:t>（“</w:t>
      </w:r>
      <w:r>
        <w:rPr>
          <w:color w:val="auto"/>
          <w:highlight w:val="none"/>
        </w:rPr>
        <w:t>电子</w:t>
      </w:r>
      <w:r>
        <w:rPr>
          <w:rFonts w:hint="eastAsia"/>
          <w:color w:val="auto"/>
          <w:highlight w:val="none"/>
        </w:rPr>
        <w:t>交易平台”）</w:t>
      </w:r>
      <w:r>
        <w:rPr>
          <w:color w:val="auto"/>
          <w:highlight w:val="none"/>
        </w:rPr>
        <w:t>将拒收。</w:t>
      </w:r>
    </w:p>
    <w:p>
      <w:pPr>
        <w:spacing w:line="460" w:lineRule="exact"/>
        <w:ind w:firstLine="420" w:firstLineChars="200"/>
        <w:rPr>
          <w:rFonts w:ascii="宋体" w:hAnsi="宋体"/>
          <w:color w:val="auto"/>
          <w:szCs w:val="21"/>
          <w:highlight w:val="none"/>
        </w:rPr>
      </w:pPr>
    </w:p>
    <w:p>
      <w:pPr>
        <w:spacing w:line="440" w:lineRule="exact"/>
        <w:rPr>
          <w:color w:val="auto"/>
          <w:szCs w:val="21"/>
          <w:highlight w:val="none"/>
        </w:rPr>
      </w:pPr>
    </w:p>
    <w:p>
      <w:pPr>
        <w:spacing w:line="480" w:lineRule="exact"/>
        <w:ind w:firstLine="420" w:firstLineChars="200"/>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招 标 人：</w:t>
      </w:r>
      <w:r>
        <w:rPr>
          <w:rFonts w:hint="eastAsia" w:ascii="Times New Roman" w:hAnsi="Times New Roman" w:eastAsia="宋体" w:cs="Times New Roman"/>
          <w:szCs w:val="21"/>
          <w:highlight w:val="none"/>
          <w:u w:val="single"/>
        </w:rPr>
        <w:t xml:space="preserve">   </w:t>
      </w:r>
      <w:r>
        <w:rPr>
          <w:rFonts w:hint="eastAsia" w:ascii="Times New Roman" w:hAnsi="Times New Roman" w:eastAsia="宋体" w:cs="Times New Roman"/>
          <w:szCs w:val="21"/>
          <w:highlight w:val="none"/>
          <w:u w:val="single"/>
          <w:lang w:val="en-US" w:eastAsia="zh-CN"/>
        </w:rPr>
        <w:t>中南财经政法大学</w:t>
      </w:r>
      <w:r>
        <w:rPr>
          <w:rFonts w:hint="eastAsia" w:ascii="Times New Roman" w:hAnsi="Times New Roman" w:eastAsia="宋体" w:cs="Times New Roman"/>
          <w:szCs w:val="21"/>
          <w:highlight w:val="none"/>
          <w:u w:val="single"/>
        </w:rPr>
        <w:t xml:space="preserve">        </w:t>
      </w:r>
      <w:r>
        <w:rPr>
          <w:rFonts w:hint="eastAsia" w:ascii="Times New Roman" w:hAnsi="Times New Roman" w:eastAsia="宋体" w:cs="Times New Roman"/>
          <w:szCs w:val="21"/>
          <w:highlight w:val="none"/>
        </w:rPr>
        <w:t xml:space="preserve"> 招标代理机构：</w:t>
      </w:r>
      <w:r>
        <w:rPr>
          <w:rFonts w:hint="eastAsia" w:ascii="Times New Roman" w:hAnsi="Times New Roman" w:eastAsia="宋体" w:cs="Times New Roman"/>
          <w:szCs w:val="21"/>
          <w:highlight w:val="none"/>
          <w:u w:val="single"/>
        </w:rPr>
        <w:t xml:space="preserve"> 湖北省招标股份有限公司  </w:t>
      </w:r>
    </w:p>
    <w:p>
      <w:pPr>
        <w:spacing w:line="480" w:lineRule="exact"/>
        <w:ind w:left="1659" w:leftChars="190" w:hanging="1260" w:hangingChars="600"/>
        <w:rPr>
          <w:rFonts w:hint="eastAsia" w:ascii="Times New Roman" w:hAnsi="Times New Roman" w:eastAsia="宋体" w:cs="Times New Roman"/>
          <w:szCs w:val="21"/>
          <w:highlight w:val="none"/>
          <w:u w:val="single"/>
        </w:rPr>
      </w:pPr>
      <w:r>
        <w:rPr>
          <w:rFonts w:hint="eastAsia" w:ascii="Times New Roman" w:hAnsi="Times New Roman" w:eastAsia="宋体" w:cs="Times New Roman"/>
          <w:szCs w:val="21"/>
          <w:highlight w:val="none"/>
        </w:rPr>
        <w:t>地    址：</w:t>
      </w:r>
      <w:r>
        <w:rPr>
          <w:rFonts w:hint="eastAsia" w:ascii="Times New Roman" w:hAnsi="Times New Roman" w:eastAsia="宋体" w:cs="Times New Roman"/>
          <w:szCs w:val="21"/>
          <w:highlight w:val="none"/>
          <w:u w:val="single"/>
        </w:rPr>
        <w:t xml:space="preserve"> 湖北省武汉市东湖新技术</w:t>
      </w:r>
      <w:r>
        <w:rPr>
          <w:rFonts w:hint="eastAsia" w:ascii="Times New Roman" w:hAnsi="Times New Roman" w:eastAsia="宋体" w:cs="Times New Roman"/>
          <w:szCs w:val="21"/>
          <w:highlight w:val="none"/>
          <w:u w:val="single"/>
          <w:lang w:val="en-US" w:eastAsia="zh-CN"/>
        </w:rPr>
        <w:t xml:space="preserve">     </w:t>
      </w:r>
      <w:r>
        <w:rPr>
          <w:rFonts w:hint="eastAsia" w:ascii="Times New Roman" w:hAnsi="Times New Roman" w:eastAsia="宋体" w:cs="Times New Roman"/>
          <w:szCs w:val="21"/>
          <w:highlight w:val="none"/>
        </w:rPr>
        <w:t>地    址：</w:t>
      </w:r>
      <w:r>
        <w:rPr>
          <w:rFonts w:hint="eastAsia" w:ascii="Times New Roman" w:hAnsi="Times New Roman" w:eastAsia="宋体" w:cs="Times New Roman"/>
          <w:szCs w:val="21"/>
          <w:highlight w:val="none"/>
          <w:u w:val="single"/>
        </w:rPr>
        <w:t xml:space="preserve"> 武汉市武昌区中北路108</w:t>
      </w:r>
    </w:p>
    <w:p>
      <w:pPr>
        <w:spacing w:line="480" w:lineRule="exact"/>
        <w:ind w:left="1606" w:leftChars="765" w:firstLine="0" w:firstLineChars="0"/>
        <w:rPr>
          <w:rFonts w:hint="default" w:ascii="Times New Roman" w:hAnsi="Times New Roman" w:eastAsia="宋体" w:cs="Times New Roman"/>
          <w:szCs w:val="21"/>
          <w:highlight w:val="none"/>
          <w:u w:val="single"/>
          <w:lang w:val="en-US" w:eastAsia="zh-CN"/>
        </w:rPr>
      </w:pPr>
      <w:r>
        <w:rPr>
          <w:rFonts w:hint="eastAsia" w:ascii="Times New Roman" w:hAnsi="Times New Roman" w:eastAsia="宋体" w:cs="Times New Roman"/>
          <w:szCs w:val="21"/>
          <w:highlight w:val="none"/>
          <w:u w:val="single"/>
          <w:lang w:val="en-US" w:eastAsia="zh-CN"/>
        </w:rPr>
        <w:t>开发区</w:t>
      </w:r>
      <w:r>
        <w:rPr>
          <w:rFonts w:hint="eastAsia" w:ascii="Times New Roman" w:hAnsi="Times New Roman" w:eastAsia="宋体" w:cs="Times New Roman"/>
          <w:szCs w:val="21"/>
          <w:highlight w:val="none"/>
          <w:u w:val="single"/>
        </w:rPr>
        <w:t xml:space="preserve">南湖大道182号   </w:t>
      </w:r>
      <w:r>
        <w:rPr>
          <w:rFonts w:hint="eastAsia" w:ascii="Times New Roman" w:hAnsi="Times New Roman" w:eastAsia="宋体" w:cs="Times New Roman"/>
          <w:szCs w:val="21"/>
          <w:highlight w:val="none"/>
          <w:u w:val="single"/>
          <w:lang w:val="en-US" w:eastAsia="zh-CN"/>
        </w:rPr>
        <w:t xml:space="preserve"> </w:t>
      </w:r>
      <w:r>
        <w:rPr>
          <w:rFonts w:hint="eastAsia" w:ascii="Times New Roman" w:hAnsi="Times New Roman" w:eastAsia="宋体" w:cs="Times New Roman"/>
          <w:szCs w:val="21"/>
          <w:highlight w:val="none"/>
          <w:u w:val="none"/>
          <w:lang w:val="en-US" w:eastAsia="zh-CN"/>
        </w:rPr>
        <w:t xml:space="preserve">              </w:t>
      </w:r>
      <w:r>
        <w:rPr>
          <w:rFonts w:hint="eastAsia" w:ascii="Times New Roman" w:hAnsi="Times New Roman" w:eastAsia="宋体" w:cs="Times New Roman"/>
          <w:szCs w:val="21"/>
          <w:highlight w:val="none"/>
          <w:u w:val="single"/>
        </w:rPr>
        <w:t>号兴业银行大厦五层</w:t>
      </w:r>
      <w:r>
        <w:rPr>
          <w:rFonts w:hint="eastAsia" w:ascii="Times New Roman" w:hAnsi="Times New Roman" w:eastAsia="宋体" w:cs="Times New Roman"/>
          <w:szCs w:val="21"/>
          <w:highlight w:val="none"/>
          <w:u w:val="single"/>
          <w:lang w:val="en-US" w:eastAsia="zh-CN"/>
        </w:rPr>
        <w:t xml:space="preserve"> </w:t>
      </w:r>
    </w:p>
    <w:p>
      <w:pPr>
        <w:spacing w:line="480" w:lineRule="exact"/>
        <w:ind w:firstLine="420" w:firstLineChars="200"/>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邮    编：</w:t>
      </w:r>
      <w:r>
        <w:rPr>
          <w:rFonts w:hint="eastAsia" w:ascii="Times New Roman" w:hAnsi="Times New Roman" w:eastAsia="宋体" w:cs="Times New Roman"/>
          <w:szCs w:val="21"/>
          <w:highlight w:val="none"/>
          <w:u w:val="single"/>
        </w:rPr>
        <w:t xml:space="preserve">  </w:t>
      </w:r>
      <w:r>
        <w:rPr>
          <w:rFonts w:hint="eastAsia" w:ascii="Times New Roman" w:hAnsi="Times New Roman" w:eastAsia="宋体" w:cs="Times New Roman"/>
          <w:szCs w:val="21"/>
          <w:highlight w:val="none"/>
          <w:u w:val="single"/>
          <w:lang w:val="en-US" w:eastAsia="zh-CN"/>
        </w:rPr>
        <w:t xml:space="preserve">      </w:t>
      </w:r>
      <w:r>
        <w:rPr>
          <w:rFonts w:hint="eastAsia" w:ascii="Times New Roman" w:hAnsi="Times New Roman" w:eastAsia="宋体" w:cs="Times New Roman"/>
          <w:szCs w:val="21"/>
          <w:highlight w:val="none"/>
          <w:u w:val="single"/>
        </w:rPr>
        <w:t xml:space="preserve">               </w:t>
      </w:r>
      <w:r>
        <w:rPr>
          <w:rFonts w:hint="eastAsia" w:ascii="Times New Roman" w:hAnsi="Times New Roman" w:eastAsia="宋体" w:cs="Times New Roman"/>
          <w:szCs w:val="21"/>
          <w:highlight w:val="none"/>
        </w:rPr>
        <w:t xml:space="preserve">  </w:t>
      </w:r>
      <w:r>
        <w:rPr>
          <w:rFonts w:hint="eastAsia" w:ascii="Times New Roman" w:hAnsi="Times New Roman" w:eastAsia="宋体" w:cs="Times New Roman"/>
          <w:szCs w:val="21"/>
          <w:highlight w:val="none"/>
          <w:lang w:val="en-US" w:eastAsia="zh-CN"/>
        </w:rPr>
        <w:t xml:space="preserve"> </w:t>
      </w:r>
      <w:r>
        <w:rPr>
          <w:rFonts w:hint="eastAsia" w:ascii="Times New Roman" w:hAnsi="Times New Roman" w:eastAsia="宋体" w:cs="Times New Roman"/>
          <w:szCs w:val="21"/>
          <w:highlight w:val="none"/>
        </w:rPr>
        <w:t xml:space="preserve"> 邮    编：</w:t>
      </w:r>
      <w:r>
        <w:rPr>
          <w:rFonts w:hint="eastAsia" w:ascii="Times New Roman" w:hAnsi="Times New Roman" w:eastAsia="宋体" w:cs="Times New Roman"/>
          <w:szCs w:val="21"/>
          <w:highlight w:val="none"/>
          <w:u w:val="single"/>
        </w:rPr>
        <w:t xml:space="preserve">   430077      </w:t>
      </w:r>
    </w:p>
    <w:p>
      <w:pPr>
        <w:spacing w:line="480" w:lineRule="exact"/>
        <w:ind w:firstLine="420" w:firstLineChars="200"/>
        <w:rPr>
          <w:rFonts w:hint="eastAsia" w:ascii="Times New Roman" w:hAnsi="Times New Roman" w:eastAsia="宋体" w:cs="Times New Roman"/>
          <w:szCs w:val="21"/>
          <w:highlight w:val="none"/>
          <w:u w:val="single"/>
        </w:rPr>
      </w:pPr>
      <w:r>
        <w:rPr>
          <w:rFonts w:hint="eastAsia" w:ascii="Times New Roman" w:hAnsi="Times New Roman" w:eastAsia="宋体" w:cs="Times New Roman"/>
          <w:szCs w:val="21"/>
          <w:highlight w:val="none"/>
        </w:rPr>
        <w:t>联 系 人：</w:t>
      </w:r>
      <w:r>
        <w:rPr>
          <w:rFonts w:hint="eastAsia" w:ascii="Times New Roman" w:hAnsi="Times New Roman" w:eastAsia="宋体" w:cs="Times New Roman"/>
          <w:szCs w:val="21"/>
          <w:highlight w:val="none"/>
          <w:u w:val="single"/>
        </w:rPr>
        <w:t xml:space="preserve">  </w:t>
      </w:r>
      <w:r>
        <w:rPr>
          <w:rFonts w:hint="eastAsia" w:ascii="Times New Roman" w:hAnsi="Times New Roman" w:eastAsia="宋体" w:cs="Times New Roman"/>
          <w:szCs w:val="21"/>
          <w:highlight w:val="none"/>
          <w:u w:val="single"/>
          <w:lang w:val="en-US" w:eastAsia="zh-CN"/>
        </w:rPr>
        <w:t xml:space="preserve">  王老师</w:t>
      </w:r>
      <w:r>
        <w:rPr>
          <w:rFonts w:hint="eastAsia" w:ascii="Times New Roman" w:hAnsi="Times New Roman" w:eastAsia="宋体" w:cs="Times New Roman"/>
          <w:szCs w:val="21"/>
          <w:highlight w:val="none"/>
          <w:u w:val="single"/>
        </w:rPr>
        <w:t xml:space="preserve">             </w:t>
      </w:r>
      <w:r>
        <w:rPr>
          <w:rFonts w:hint="eastAsia" w:ascii="Times New Roman" w:hAnsi="Times New Roman" w:eastAsia="宋体" w:cs="Times New Roman"/>
          <w:szCs w:val="21"/>
          <w:highlight w:val="none"/>
        </w:rPr>
        <w:t xml:space="preserve">  </w:t>
      </w:r>
      <w:r>
        <w:rPr>
          <w:rFonts w:hint="eastAsia" w:ascii="Times New Roman" w:hAnsi="Times New Roman" w:eastAsia="宋体" w:cs="Times New Roman"/>
          <w:szCs w:val="21"/>
          <w:highlight w:val="none"/>
          <w:lang w:val="en-US" w:eastAsia="zh-CN"/>
        </w:rPr>
        <w:t xml:space="preserve">  </w:t>
      </w:r>
      <w:r>
        <w:rPr>
          <w:rFonts w:hint="eastAsia" w:ascii="Times New Roman" w:hAnsi="Times New Roman" w:eastAsia="宋体" w:cs="Times New Roman"/>
          <w:szCs w:val="21"/>
          <w:highlight w:val="none"/>
        </w:rPr>
        <w:t>联 系 人：</w:t>
      </w:r>
      <w:r>
        <w:rPr>
          <w:rFonts w:hint="eastAsia" w:ascii="Times New Roman" w:hAnsi="Times New Roman" w:eastAsia="宋体" w:cs="Times New Roman"/>
          <w:szCs w:val="21"/>
          <w:highlight w:val="none"/>
          <w:u w:val="single"/>
        </w:rPr>
        <w:t xml:space="preserve"> </w:t>
      </w:r>
      <w:bookmarkStart w:id="19" w:name="OLE_LINK5"/>
      <w:r>
        <w:rPr>
          <w:rFonts w:hint="eastAsia" w:ascii="Times New Roman" w:hAnsi="Times New Roman" w:eastAsia="宋体" w:cs="Times New Roman"/>
          <w:szCs w:val="21"/>
          <w:highlight w:val="none"/>
          <w:u w:val="single"/>
          <w:lang w:val="en-US" w:eastAsia="zh-CN"/>
        </w:rPr>
        <w:t>田翠</w:t>
      </w:r>
      <w:bookmarkEnd w:id="19"/>
      <w:r>
        <w:rPr>
          <w:rFonts w:hint="eastAsia" w:ascii="Times New Roman" w:hAnsi="Times New Roman" w:eastAsia="宋体" w:cs="Times New Roman"/>
          <w:szCs w:val="21"/>
          <w:highlight w:val="none"/>
          <w:u w:val="single"/>
          <w:lang w:val="en-US" w:eastAsia="zh-CN"/>
        </w:rPr>
        <w:t>、付乐天、赵东篱、陈瑜</w:t>
      </w:r>
      <w:r>
        <w:rPr>
          <w:rFonts w:hint="eastAsia" w:ascii="Times New Roman" w:hAnsi="Times New Roman" w:eastAsia="宋体" w:cs="Times New Roman"/>
          <w:szCs w:val="21"/>
          <w:highlight w:val="none"/>
          <w:u w:val="single"/>
        </w:rPr>
        <w:t xml:space="preserve">  </w:t>
      </w:r>
    </w:p>
    <w:p>
      <w:pPr>
        <w:spacing w:line="480" w:lineRule="exact"/>
        <w:ind w:firstLine="420" w:firstLineChars="200"/>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电    话：</w:t>
      </w:r>
      <w:r>
        <w:rPr>
          <w:rFonts w:hint="eastAsia" w:ascii="Times New Roman" w:hAnsi="Times New Roman" w:eastAsia="宋体" w:cs="Times New Roman"/>
          <w:szCs w:val="21"/>
          <w:highlight w:val="none"/>
          <w:u w:val="single"/>
        </w:rPr>
        <w:t xml:space="preserve">  </w:t>
      </w:r>
      <w:r>
        <w:rPr>
          <w:rFonts w:hint="eastAsia" w:ascii="Times New Roman" w:hAnsi="Times New Roman" w:eastAsia="宋体" w:cs="Times New Roman"/>
          <w:szCs w:val="21"/>
          <w:highlight w:val="none"/>
          <w:u w:val="single"/>
          <w:lang w:val="en-US" w:eastAsia="zh-CN"/>
        </w:rPr>
        <w:t>027-88386186</w:t>
      </w:r>
      <w:r>
        <w:rPr>
          <w:rFonts w:hint="eastAsia" w:ascii="Times New Roman" w:hAnsi="Times New Roman" w:eastAsia="宋体" w:cs="Times New Roman"/>
          <w:szCs w:val="21"/>
          <w:highlight w:val="none"/>
          <w:u w:val="single"/>
        </w:rPr>
        <w:t xml:space="preserve">         </w:t>
      </w:r>
      <w:r>
        <w:rPr>
          <w:rFonts w:hint="eastAsia" w:ascii="Times New Roman" w:hAnsi="Times New Roman" w:eastAsia="宋体" w:cs="Times New Roman"/>
          <w:szCs w:val="21"/>
          <w:highlight w:val="none"/>
        </w:rPr>
        <w:t xml:space="preserve">   </w:t>
      </w:r>
      <w:r>
        <w:rPr>
          <w:rFonts w:hint="eastAsia" w:ascii="Times New Roman" w:hAnsi="Times New Roman" w:eastAsia="宋体" w:cs="Times New Roman"/>
          <w:szCs w:val="21"/>
          <w:highlight w:val="none"/>
          <w:lang w:val="en-US" w:eastAsia="zh-CN"/>
        </w:rPr>
        <w:t xml:space="preserve"> </w:t>
      </w:r>
      <w:r>
        <w:rPr>
          <w:rFonts w:hint="eastAsia" w:ascii="Times New Roman" w:hAnsi="Times New Roman" w:eastAsia="宋体" w:cs="Times New Roman"/>
          <w:szCs w:val="21"/>
          <w:highlight w:val="none"/>
        </w:rPr>
        <w:t>电    话：</w:t>
      </w:r>
      <w:r>
        <w:rPr>
          <w:rFonts w:hint="eastAsia" w:ascii="Times New Roman" w:hAnsi="Times New Roman" w:eastAsia="宋体" w:cs="Times New Roman"/>
          <w:szCs w:val="21"/>
          <w:highlight w:val="none"/>
          <w:u w:val="single"/>
        </w:rPr>
        <w:t xml:space="preserve">  </w:t>
      </w:r>
      <w:bookmarkStart w:id="20" w:name="OLE_LINK6"/>
      <w:r>
        <w:rPr>
          <w:rFonts w:hint="eastAsia" w:ascii="Times New Roman" w:hAnsi="Times New Roman" w:eastAsia="宋体" w:cs="Times New Roman"/>
          <w:szCs w:val="21"/>
          <w:highlight w:val="none"/>
          <w:u w:val="single"/>
          <w:lang w:val="en-US" w:eastAsia="zh-CN"/>
        </w:rPr>
        <w:t>13971328919</w:t>
      </w:r>
      <w:bookmarkEnd w:id="20"/>
      <w:r>
        <w:rPr>
          <w:rFonts w:hint="eastAsia" w:ascii="Times New Roman" w:hAnsi="Times New Roman" w:eastAsia="宋体" w:cs="Times New Roman"/>
          <w:szCs w:val="21"/>
          <w:highlight w:val="none"/>
          <w:u w:val="single"/>
          <w:lang w:val="en-US" w:eastAsia="zh-CN"/>
        </w:rPr>
        <w:t xml:space="preserve">  </w:t>
      </w:r>
      <w:r>
        <w:rPr>
          <w:rFonts w:hint="eastAsia" w:ascii="Times New Roman" w:hAnsi="Times New Roman" w:eastAsia="宋体" w:cs="Times New Roman"/>
          <w:szCs w:val="21"/>
          <w:highlight w:val="none"/>
          <w:u w:val="single"/>
        </w:rPr>
        <w:t xml:space="preserve">  </w:t>
      </w:r>
      <w:r>
        <w:rPr>
          <w:rFonts w:hint="eastAsia" w:ascii="Times New Roman" w:hAnsi="Times New Roman" w:eastAsia="宋体" w:cs="Times New Roman"/>
          <w:szCs w:val="21"/>
          <w:highlight w:val="none"/>
          <w:u w:val="single"/>
          <w:lang w:val="en-US" w:eastAsia="zh-CN"/>
        </w:rPr>
        <w:t xml:space="preserve">   </w:t>
      </w:r>
      <w:r>
        <w:rPr>
          <w:rFonts w:hint="eastAsia" w:ascii="Times New Roman" w:hAnsi="Times New Roman" w:eastAsia="宋体" w:cs="Times New Roman"/>
          <w:szCs w:val="21"/>
          <w:highlight w:val="none"/>
          <w:u w:val="single"/>
        </w:rPr>
        <w:t xml:space="preserve"> </w:t>
      </w:r>
    </w:p>
    <w:p>
      <w:pPr>
        <w:spacing w:line="480" w:lineRule="exact"/>
        <w:ind w:firstLine="420" w:firstLineChars="200"/>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传    真：</w:t>
      </w:r>
      <w:r>
        <w:rPr>
          <w:rFonts w:hint="eastAsia" w:ascii="Times New Roman" w:hAnsi="Times New Roman" w:eastAsia="宋体" w:cs="Times New Roman"/>
          <w:szCs w:val="21"/>
          <w:highlight w:val="none"/>
          <w:u w:val="single"/>
        </w:rPr>
        <w:t xml:space="preserve">                       </w:t>
      </w:r>
      <w:r>
        <w:rPr>
          <w:rFonts w:hint="eastAsia" w:ascii="Times New Roman" w:hAnsi="Times New Roman" w:eastAsia="宋体" w:cs="Times New Roman"/>
          <w:szCs w:val="21"/>
          <w:highlight w:val="none"/>
        </w:rPr>
        <w:t xml:space="preserve">    传    真：</w:t>
      </w:r>
      <w:r>
        <w:rPr>
          <w:rFonts w:hint="eastAsia" w:ascii="Times New Roman" w:hAnsi="Times New Roman" w:eastAsia="宋体" w:cs="Times New Roman"/>
          <w:szCs w:val="21"/>
          <w:highlight w:val="none"/>
          <w:u w:val="single"/>
        </w:rPr>
        <w:t xml:space="preserve">                       </w:t>
      </w:r>
    </w:p>
    <w:p>
      <w:pPr>
        <w:spacing w:line="480" w:lineRule="exact"/>
        <w:ind w:firstLine="420" w:firstLineChars="200"/>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电子邮件：</w:t>
      </w:r>
      <w:r>
        <w:rPr>
          <w:rFonts w:hint="eastAsia" w:ascii="Times New Roman" w:hAnsi="Times New Roman" w:eastAsia="宋体" w:cs="Times New Roman"/>
          <w:szCs w:val="21"/>
          <w:highlight w:val="none"/>
          <w:u w:val="single"/>
        </w:rPr>
        <w:t xml:space="preserve">                       </w:t>
      </w:r>
      <w:r>
        <w:rPr>
          <w:rFonts w:hint="eastAsia" w:ascii="Times New Roman" w:hAnsi="Times New Roman" w:eastAsia="宋体" w:cs="Times New Roman"/>
          <w:szCs w:val="21"/>
          <w:highlight w:val="none"/>
        </w:rPr>
        <w:t xml:space="preserve">    电子邮件：</w:t>
      </w:r>
      <w:r>
        <w:rPr>
          <w:rFonts w:hint="eastAsia" w:ascii="Times New Roman" w:hAnsi="Times New Roman" w:eastAsia="宋体" w:cs="Times New Roman"/>
          <w:szCs w:val="21"/>
          <w:highlight w:val="none"/>
          <w:u w:val="single"/>
        </w:rPr>
        <w:t xml:space="preserve">  </w:t>
      </w:r>
      <w:bookmarkStart w:id="21" w:name="OLE_LINK7"/>
      <w:r>
        <w:rPr>
          <w:rFonts w:hint="eastAsia" w:ascii="Times New Roman" w:hAnsi="Times New Roman" w:eastAsia="宋体" w:cs="Times New Roman"/>
          <w:szCs w:val="21"/>
          <w:highlight w:val="none"/>
          <w:u w:val="single"/>
        </w:rPr>
        <w:t>67307256</w:t>
      </w:r>
      <w:r>
        <w:rPr>
          <w:rFonts w:hint="eastAsia" w:ascii="Times New Roman" w:hAnsi="Times New Roman" w:eastAsia="宋体" w:cs="Times New Roman"/>
          <w:szCs w:val="21"/>
          <w:highlight w:val="none"/>
          <w:u w:val="single"/>
          <w:lang w:val="en-US" w:eastAsia="zh-CN"/>
        </w:rPr>
        <w:t>@qq.com</w:t>
      </w:r>
      <w:bookmarkEnd w:id="21"/>
      <w:r>
        <w:rPr>
          <w:rFonts w:hint="eastAsia" w:ascii="Times New Roman" w:hAnsi="Times New Roman" w:eastAsia="宋体" w:cs="Times New Roman"/>
          <w:szCs w:val="21"/>
          <w:highlight w:val="none"/>
          <w:u w:val="single"/>
          <w:lang w:val="en-US" w:eastAsia="zh-CN"/>
        </w:rPr>
        <w:t xml:space="preserve">     </w:t>
      </w:r>
      <w:r>
        <w:rPr>
          <w:rFonts w:hint="eastAsia" w:ascii="Times New Roman" w:hAnsi="Times New Roman" w:eastAsia="宋体" w:cs="Times New Roman"/>
          <w:szCs w:val="21"/>
          <w:highlight w:val="none"/>
          <w:u w:val="single"/>
        </w:rPr>
        <w:t xml:space="preserve">   </w:t>
      </w:r>
    </w:p>
    <w:p>
      <w:pPr>
        <w:spacing w:line="480" w:lineRule="exact"/>
        <w:ind w:firstLine="420" w:firstLineChars="200"/>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网    址：</w:t>
      </w:r>
      <w:r>
        <w:rPr>
          <w:rFonts w:hint="eastAsia" w:ascii="Times New Roman" w:hAnsi="Times New Roman" w:eastAsia="宋体" w:cs="Times New Roman"/>
          <w:szCs w:val="21"/>
          <w:highlight w:val="none"/>
          <w:u w:val="single"/>
        </w:rPr>
        <w:t xml:space="preserve">                       </w:t>
      </w:r>
      <w:r>
        <w:rPr>
          <w:rFonts w:hint="eastAsia" w:ascii="Times New Roman" w:hAnsi="Times New Roman" w:eastAsia="宋体" w:cs="Times New Roman"/>
          <w:szCs w:val="21"/>
          <w:highlight w:val="none"/>
        </w:rPr>
        <w:t xml:space="preserve">    网    址：</w:t>
      </w:r>
      <w:r>
        <w:rPr>
          <w:rFonts w:hint="eastAsia" w:ascii="Times New Roman" w:hAnsi="Times New Roman" w:eastAsia="宋体" w:cs="Times New Roman"/>
          <w:szCs w:val="21"/>
          <w:highlight w:val="none"/>
          <w:u w:val="single"/>
        </w:rPr>
        <w:t xml:space="preserve">                       </w:t>
      </w:r>
    </w:p>
    <w:p>
      <w:pPr>
        <w:spacing w:line="480" w:lineRule="exact"/>
        <w:ind w:firstLine="420" w:firstLineChars="200"/>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开户银行：</w:t>
      </w:r>
      <w:r>
        <w:rPr>
          <w:rFonts w:hint="eastAsia" w:ascii="Times New Roman" w:hAnsi="Times New Roman" w:eastAsia="宋体" w:cs="Times New Roman"/>
          <w:szCs w:val="21"/>
          <w:highlight w:val="none"/>
          <w:u w:val="single"/>
        </w:rPr>
        <w:t xml:space="preserve">                       </w:t>
      </w:r>
      <w:r>
        <w:rPr>
          <w:rFonts w:hint="eastAsia" w:ascii="Times New Roman" w:hAnsi="Times New Roman" w:eastAsia="宋体" w:cs="Times New Roman"/>
          <w:szCs w:val="21"/>
          <w:highlight w:val="none"/>
        </w:rPr>
        <w:t xml:space="preserve">    开户银行：</w:t>
      </w:r>
      <w:r>
        <w:rPr>
          <w:rFonts w:hint="eastAsia" w:ascii="Times New Roman" w:hAnsi="Times New Roman" w:eastAsia="宋体" w:cs="Times New Roman"/>
          <w:szCs w:val="21"/>
          <w:highlight w:val="none"/>
          <w:u w:val="single"/>
        </w:rPr>
        <w:t xml:space="preserve">                       </w:t>
      </w:r>
    </w:p>
    <w:p>
      <w:pPr>
        <w:spacing w:line="480" w:lineRule="exact"/>
        <w:ind w:firstLine="420" w:firstLineChars="200"/>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账    号：</w:t>
      </w:r>
      <w:r>
        <w:rPr>
          <w:rFonts w:hint="eastAsia" w:ascii="Times New Roman" w:hAnsi="Times New Roman" w:eastAsia="宋体" w:cs="Times New Roman"/>
          <w:szCs w:val="21"/>
          <w:highlight w:val="none"/>
          <w:u w:val="single"/>
        </w:rPr>
        <w:t xml:space="preserve">                       </w:t>
      </w:r>
      <w:r>
        <w:rPr>
          <w:rFonts w:hint="eastAsia" w:ascii="Times New Roman" w:hAnsi="Times New Roman" w:eastAsia="宋体" w:cs="Times New Roman"/>
          <w:szCs w:val="21"/>
          <w:highlight w:val="none"/>
        </w:rPr>
        <w:t xml:space="preserve">    账    号：</w:t>
      </w:r>
      <w:r>
        <w:rPr>
          <w:rFonts w:hint="eastAsia" w:ascii="Times New Roman" w:hAnsi="Times New Roman" w:eastAsia="宋体" w:cs="Times New Roman"/>
          <w:szCs w:val="21"/>
          <w:highlight w:val="none"/>
          <w:u w:val="single"/>
        </w:rPr>
        <w:t xml:space="preserve">                       </w:t>
      </w:r>
    </w:p>
    <w:p>
      <w:pPr>
        <w:ind w:firstLine="420" w:firstLineChars="200"/>
        <w:outlineLvl w:val="9"/>
        <w:rPr>
          <w:rFonts w:hint="eastAsia" w:ascii="Times New Roman" w:hAnsi="Times New Roman"/>
          <w:b w:val="0"/>
          <w:color w:val="auto"/>
          <w:sz w:val="21"/>
          <w:szCs w:val="21"/>
          <w:highlight w:val="none"/>
          <w:u w:val="none"/>
          <w:lang w:val="en-US" w:eastAsia="zh-CN"/>
        </w:rPr>
      </w:pPr>
      <w:r>
        <w:rPr>
          <w:rFonts w:hint="eastAsia" w:ascii="Times New Roman" w:hAnsi="Times New Roman"/>
          <w:b w:val="0"/>
          <w:color w:val="auto"/>
          <w:sz w:val="21"/>
          <w:szCs w:val="21"/>
          <w:highlight w:val="none"/>
          <w:u w:val="none"/>
          <w:lang w:val="en-US" w:eastAsia="zh-CN"/>
        </w:rPr>
        <w:t>行政监督部门及联系方式</w:t>
      </w:r>
      <w:r>
        <w:rPr>
          <w:rFonts w:hint="eastAsia"/>
          <w:b w:val="0"/>
          <w:color w:val="auto"/>
          <w:sz w:val="21"/>
          <w:szCs w:val="21"/>
          <w:highlight w:val="none"/>
          <w:u w:val="none"/>
          <w:lang w:val="en-US" w:eastAsia="zh-CN"/>
        </w:rPr>
        <w:t>：</w:t>
      </w:r>
    </w:p>
    <w:p>
      <w:pPr>
        <w:spacing w:line="400" w:lineRule="atLeast"/>
        <w:ind w:firstLine="420" w:firstLineChars="200"/>
        <w:rPr>
          <w:rFonts w:hint="eastAsia" w:ascii="Times New Roman" w:hAnsi="Times New Roman" w:eastAsia="宋体" w:cs="Times New Roman"/>
          <w:color w:val="auto"/>
          <w:szCs w:val="21"/>
          <w:highlight w:val="none"/>
          <w:u w:val="single"/>
        </w:rPr>
      </w:pPr>
      <w:r>
        <w:rPr>
          <w:rFonts w:hint="eastAsia" w:ascii="Times New Roman" w:hAnsi="Times New Roman" w:eastAsia="宋体" w:cs="Times New Roman"/>
          <w:color w:val="auto"/>
          <w:szCs w:val="21"/>
          <w:highlight w:val="none"/>
        </w:rPr>
        <w:t>名    称</w:t>
      </w:r>
      <w:r>
        <w:rPr>
          <w:rFonts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u w:val="single"/>
        </w:rPr>
        <w:t xml:space="preserve">  东湖新技术开发区招投标办公室 </w:t>
      </w:r>
    </w:p>
    <w:p>
      <w:pPr>
        <w:spacing w:line="400" w:lineRule="atLeast"/>
        <w:ind w:firstLine="420" w:firstLineChars="200"/>
        <w:rPr>
          <w:rFonts w:hint="eastAsia"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地    址：</w:t>
      </w:r>
      <w:r>
        <w:rPr>
          <w:rFonts w:hint="eastAsia" w:ascii="Times New Roman" w:hAnsi="Times New Roman" w:eastAsia="宋体" w:cs="Times New Roman"/>
          <w:color w:val="auto"/>
          <w:szCs w:val="21"/>
          <w:highlight w:val="none"/>
          <w:u w:val="single"/>
        </w:rPr>
        <w:t xml:space="preserve"> 武汉市高新大道777号政务服务中心1号楼3楼</w:t>
      </w:r>
    </w:p>
    <w:p>
      <w:pPr>
        <w:spacing w:line="400" w:lineRule="atLeast"/>
        <w:ind w:firstLine="420" w:firstLineChars="200"/>
        <w:rPr>
          <w:rFonts w:hint="eastAsia"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电    话：</w:t>
      </w:r>
      <w:r>
        <w:rPr>
          <w:rFonts w:hint="eastAsia" w:ascii="Times New Roman" w:hAnsi="Times New Roman" w:eastAsia="宋体" w:cs="Times New Roman"/>
          <w:color w:val="auto"/>
          <w:szCs w:val="21"/>
          <w:highlight w:val="none"/>
          <w:u w:val="single"/>
        </w:rPr>
        <w:t xml:space="preserve"> 027-65563471 </w:t>
      </w:r>
    </w:p>
    <w:p>
      <w:pPr>
        <w:spacing w:line="400" w:lineRule="atLeast"/>
        <w:ind w:firstLine="420" w:firstLineChars="200"/>
        <w:rPr>
          <w:rFonts w:hint="eastAsia" w:ascii="Times New Roman" w:hAnsi="Times New Roman" w:eastAsia="宋体" w:cs="Times New Roman"/>
          <w:color w:val="auto"/>
          <w:szCs w:val="21"/>
          <w:highlight w:val="none"/>
          <w:u w:val="single"/>
        </w:rPr>
      </w:pPr>
      <w:r>
        <w:rPr>
          <w:rFonts w:ascii="Times New Roman" w:hAnsi="Times New Roman" w:eastAsia="宋体" w:cs="Times New Roman"/>
          <w:color w:val="auto"/>
          <w:szCs w:val="21"/>
          <w:highlight w:val="none"/>
        </w:rPr>
        <w:t>传    真：</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lang w:val="en-US" w:eastAsia="zh-CN"/>
        </w:rPr>
        <w:t>/</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 xml:space="preserve"> </w:t>
      </w:r>
    </w:p>
    <w:p>
      <w:pPr>
        <w:spacing w:line="480" w:lineRule="exact"/>
        <w:ind w:firstLine="420" w:firstLineChars="200"/>
        <w:rPr>
          <w:rFonts w:hint="default" w:ascii="Times New Roman" w:hAnsi="Times New Roman" w:eastAsia="宋体" w:cs="Times New Roman"/>
          <w:color w:val="auto"/>
          <w:szCs w:val="21"/>
          <w:highlight w:val="none"/>
          <w:u w:val="single"/>
          <w:lang w:val="en-US" w:eastAsia="zh-CN"/>
        </w:rPr>
      </w:pPr>
      <w:r>
        <w:rPr>
          <w:rFonts w:ascii="Times New Roman" w:hAnsi="Times New Roman" w:eastAsia="宋体" w:cs="Times New Roman"/>
          <w:color w:val="auto"/>
          <w:szCs w:val="21"/>
          <w:highlight w:val="none"/>
        </w:rPr>
        <w:t>邮政编码：</w:t>
      </w:r>
      <w:r>
        <w:rPr>
          <w:rFonts w:hint="eastAsia" w:ascii="Times New Roman" w:hAnsi="Times New Roman" w:eastAsia="宋体" w:cs="Times New Roman"/>
          <w:color w:val="auto"/>
          <w:szCs w:val="21"/>
          <w:highlight w:val="none"/>
          <w:u w:val="single"/>
        </w:rPr>
        <w:t xml:space="preserve"> 430079    </w:t>
      </w:r>
    </w:p>
    <w:p>
      <w:pPr>
        <w:spacing w:line="440" w:lineRule="exact"/>
        <w:ind w:firstLine="420" w:firstLineChars="200"/>
        <w:rPr>
          <w:color w:val="auto"/>
          <w:szCs w:val="21"/>
          <w:highlight w:val="none"/>
          <w:u w:val="single"/>
        </w:rPr>
      </w:pPr>
    </w:p>
    <w:p>
      <w:pPr>
        <w:spacing w:line="440" w:lineRule="exact"/>
        <w:ind w:firstLine="4830" w:firstLineChars="2300"/>
        <w:rPr>
          <w:rFonts w:hint="eastAsia"/>
          <w:color w:val="auto"/>
          <w:szCs w:val="21"/>
          <w:highlight w:val="none"/>
        </w:rPr>
      </w:pPr>
      <w:r>
        <w:rPr>
          <w:color w:val="auto"/>
          <w:szCs w:val="21"/>
          <w:highlight w:val="none"/>
          <w:u w:val="single"/>
        </w:rPr>
        <w:t xml:space="preserve">        </w:t>
      </w:r>
      <w:r>
        <w:rPr>
          <w:color w:val="auto"/>
          <w:szCs w:val="21"/>
          <w:highlight w:val="none"/>
        </w:rPr>
        <w:t>年</w:t>
      </w:r>
      <w:r>
        <w:rPr>
          <w:color w:val="auto"/>
          <w:szCs w:val="21"/>
          <w:highlight w:val="none"/>
          <w:u w:val="single"/>
        </w:rPr>
        <w:t xml:space="preserve">        </w:t>
      </w:r>
      <w:r>
        <w:rPr>
          <w:color w:val="auto"/>
          <w:szCs w:val="21"/>
          <w:highlight w:val="none"/>
        </w:rPr>
        <w:t>月</w:t>
      </w:r>
      <w:r>
        <w:rPr>
          <w:color w:val="auto"/>
          <w:szCs w:val="21"/>
          <w:highlight w:val="none"/>
          <w:u w:val="single"/>
        </w:rPr>
        <w:t xml:space="preserve">        </w:t>
      </w:r>
      <w:r>
        <w:rPr>
          <w:color w:val="auto"/>
          <w:szCs w:val="21"/>
          <w:highlight w:val="none"/>
        </w:rPr>
        <w:t>日</w:t>
      </w:r>
    </w:p>
    <w:p>
      <w:pPr>
        <w:spacing w:line="440" w:lineRule="exact"/>
        <w:ind w:firstLine="4830" w:firstLineChars="2300"/>
        <w:rPr>
          <w:rFonts w:hint="eastAsia"/>
          <w:color w:val="auto"/>
          <w:szCs w:val="21"/>
          <w:highlight w:val="none"/>
        </w:rPr>
      </w:pPr>
    </w:p>
    <w:p>
      <w:pPr>
        <w:spacing w:line="440" w:lineRule="exact"/>
        <w:ind w:firstLine="4830" w:firstLineChars="2300"/>
        <w:rPr>
          <w:rFonts w:hint="eastAsia"/>
          <w:color w:val="auto"/>
          <w:szCs w:val="21"/>
          <w:highlight w:val="none"/>
        </w:rPr>
      </w:pPr>
    </w:p>
    <w:p>
      <w:pPr>
        <w:ind w:left="1050" w:hanging="1050" w:hangingChars="500"/>
        <w:rPr>
          <w:rFonts w:hint="eastAsia"/>
          <w:color w:val="auto"/>
          <w:highlight w:val="none"/>
        </w:rPr>
      </w:pPr>
      <w:r>
        <w:rPr>
          <w:rFonts w:hint="eastAsia"/>
          <w:color w:val="auto"/>
          <w:szCs w:val="21"/>
          <w:highlight w:val="none"/>
        </w:rPr>
        <w:t>备注：</w:t>
      </w:r>
      <w:r>
        <w:rPr>
          <w:rFonts w:hint="eastAsia"/>
          <w:color w:val="auto"/>
          <w:highlight w:val="none"/>
        </w:rPr>
        <w:t>1.“投标确认书”格式见《湖北省房屋建筑和市政工程工程总承包招标资格预审文件示范文本》第二章附表十。</w:t>
      </w:r>
    </w:p>
    <w:p>
      <w:pPr>
        <w:ind w:left="945" w:leftChars="300" w:hanging="315" w:hangingChars="150"/>
        <w:jc w:val="left"/>
        <w:rPr>
          <w:rFonts w:hint="eastAsia"/>
          <w:color w:val="auto"/>
          <w:highlight w:val="none"/>
        </w:rPr>
      </w:pPr>
      <w:r>
        <w:rPr>
          <w:rFonts w:hint="eastAsia"/>
          <w:color w:val="auto"/>
          <w:highlight w:val="none"/>
        </w:rPr>
        <w:t>2.  “在所投标段免费下载招标文件”是指投标人拟参加某标段投标的，应按规定下载该标段的招标文件。投标人的下载活动“</w:t>
      </w:r>
      <w:r>
        <w:rPr>
          <w:color w:val="auto"/>
          <w:highlight w:val="none"/>
        </w:rPr>
        <w:t>电子</w:t>
      </w:r>
      <w:r>
        <w:rPr>
          <w:rFonts w:hint="eastAsia"/>
          <w:color w:val="auto"/>
          <w:highlight w:val="none"/>
        </w:rPr>
        <w:t>交易</w:t>
      </w:r>
      <w:r>
        <w:rPr>
          <w:color w:val="auto"/>
          <w:highlight w:val="none"/>
        </w:rPr>
        <w:t>平台</w:t>
      </w:r>
      <w:r>
        <w:rPr>
          <w:rFonts w:hint="eastAsia"/>
          <w:color w:val="auto"/>
          <w:highlight w:val="none"/>
        </w:rPr>
        <w:t>”将予以记录，并可在“下载情况查询”中查看，该记录作为投标人是否下载该标段招标文件的依据。</w:t>
      </w:r>
    </w:p>
    <w:p>
      <w:pPr>
        <w:pStyle w:val="3"/>
        <w:spacing w:before="0" w:after="0"/>
        <w:jc w:val="center"/>
        <w:outlineLvl w:val="0"/>
        <w:rPr>
          <w:rFonts w:hint="eastAsia" w:eastAsia="黑体"/>
          <w:b w:val="0"/>
          <w:color w:val="auto"/>
          <w:sz w:val="32"/>
          <w:szCs w:val="20"/>
          <w:highlight w:val="none"/>
        </w:rPr>
      </w:pPr>
      <w:bookmarkStart w:id="22" w:name="_Toc23513"/>
      <w:bookmarkStart w:id="23" w:name="_Toc1561"/>
      <w:bookmarkStart w:id="24" w:name="_Toc1880"/>
      <w:bookmarkStart w:id="25" w:name="_Toc8662"/>
      <w:r>
        <w:rPr>
          <w:rFonts w:hint="eastAsia" w:eastAsia="黑体"/>
          <w:b w:val="0"/>
          <w:color w:val="auto"/>
          <w:sz w:val="32"/>
          <w:szCs w:val="20"/>
          <w:highlight w:val="none"/>
        </w:rPr>
        <w:br w:type="page"/>
      </w:r>
      <w:bookmarkStart w:id="26" w:name="_Toc31053"/>
      <w:bookmarkStart w:id="27" w:name="_Toc31398"/>
      <w:bookmarkStart w:id="28" w:name="_Toc28291"/>
      <w:bookmarkStart w:id="29" w:name="_Toc25455"/>
      <w:r>
        <w:rPr>
          <w:rFonts w:hint="eastAsia" w:eastAsia="黑体"/>
          <w:b w:val="0"/>
          <w:color w:val="auto"/>
          <w:sz w:val="32"/>
          <w:szCs w:val="20"/>
          <w:highlight w:val="none"/>
        </w:rPr>
        <w:t>第二章 投标人须知</w:t>
      </w:r>
      <w:bookmarkEnd w:id="22"/>
      <w:bookmarkEnd w:id="23"/>
      <w:bookmarkEnd w:id="24"/>
      <w:bookmarkEnd w:id="25"/>
      <w:bookmarkEnd w:id="26"/>
      <w:bookmarkEnd w:id="27"/>
      <w:bookmarkEnd w:id="28"/>
      <w:bookmarkEnd w:id="29"/>
      <w:bookmarkStart w:id="30" w:name="_Toc152042304"/>
      <w:bookmarkStart w:id="31" w:name="_Toc247513951"/>
      <w:bookmarkStart w:id="32" w:name="_Toc24124"/>
      <w:bookmarkStart w:id="33" w:name="_Toc29521"/>
      <w:bookmarkStart w:id="34" w:name="_Toc144974496"/>
      <w:bookmarkStart w:id="35" w:name="_Toc2703"/>
      <w:bookmarkStart w:id="36" w:name="_Toc152045528"/>
      <w:bookmarkStart w:id="37" w:name="_Toc519085268"/>
      <w:bookmarkStart w:id="38" w:name="_Toc247527552"/>
      <w:bookmarkStart w:id="39" w:name="_Toc29002"/>
    </w:p>
    <w:p>
      <w:pPr>
        <w:pStyle w:val="4"/>
        <w:spacing w:before="62"/>
        <w:outlineLvl w:val="1"/>
        <w:rPr>
          <w:rFonts w:hint="eastAsia"/>
          <w:color w:val="auto"/>
          <w:highlight w:val="none"/>
        </w:rPr>
      </w:pPr>
      <w:bookmarkStart w:id="40" w:name="_Toc22239"/>
      <w:bookmarkStart w:id="41" w:name="_Toc25916"/>
      <w:bookmarkStart w:id="42" w:name="_Toc9648"/>
      <w:bookmarkStart w:id="43" w:name="_Toc20885"/>
      <w:r>
        <w:rPr>
          <w:rFonts w:hint="eastAsia"/>
          <w:color w:val="auto"/>
          <w:sz w:val="28"/>
          <w:szCs w:val="28"/>
          <w:highlight w:val="none"/>
        </w:rPr>
        <w:t>投标人须知前附表</w:t>
      </w:r>
      <w:bookmarkEnd w:id="30"/>
      <w:bookmarkEnd w:id="31"/>
      <w:bookmarkEnd w:id="32"/>
      <w:bookmarkEnd w:id="33"/>
      <w:bookmarkEnd w:id="34"/>
      <w:bookmarkEnd w:id="35"/>
      <w:bookmarkEnd w:id="36"/>
      <w:bookmarkEnd w:id="37"/>
      <w:bookmarkEnd w:id="38"/>
      <w:bookmarkEnd w:id="39"/>
      <w:bookmarkEnd w:id="40"/>
      <w:bookmarkEnd w:id="41"/>
      <w:bookmarkEnd w:id="42"/>
      <w:bookmarkEnd w:id="43"/>
    </w:p>
    <w:tbl>
      <w:tblPr>
        <w:tblStyle w:val="41"/>
        <w:tblpPr w:leftFromText="181" w:rightFromText="181" w:vertAnchor="text" w:horzAnchor="page" w:tblpX="1764" w:tblpY="1"/>
        <w:tblW w:w="8718" w:type="dxa"/>
        <w:tblInd w:w="0" w:type="dxa"/>
        <w:tblLayout w:type="fixed"/>
        <w:tblCellMar>
          <w:top w:w="0" w:type="dxa"/>
          <w:left w:w="108" w:type="dxa"/>
          <w:bottom w:w="0" w:type="dxa"/>
          <w:right w:w="108" w:type="dxa"/>
        </w:tblCellMar>
      </w:tblPr>
      <w:tblGrid>
        <w:gridCol w:w="1101"/>
        <w:gridCol w:w="2551"/>
        <w:gridCol w:w="5066"/>
      </w:tblGrid>
      <w:tr>
        <w:tblPrEx>
          <w:tblCellMar>
            <w:top w:w="0" w:type="dxa"/>
            <w:left w:w="108" w:type="dxa"/>
            <w:bottom w:w="0" w:type="dxa"/>
            <w:right w:w="108" w:type="dxa"/>
          </w:tblCellMar>
        </w:tblPrEx>
        <w:trPr>
          <w:trHeight w:val="698"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b/>
                <w:color w:val="auto"/>
                <w:szCs w:val="21"/>
                <w:highlight w:val="none"/>
              </w:rPr>
            </w:pPr>
            <w:r>
              <w:rPr>
                <w:rFonts w:ascii="Calibri" w:hAnsi="Calibri" w:eastAsia="宋体" w:cs="Times New Roman"/>
                <w:b/>
                <w:color w:val="auto"/>
                <w:szCs w:val="21"/>
                <w:highlight w:val="none"/>
              </w:rPr>
              <w:t>条款号</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b/>
                <w:color w:val="auto"/>
                <w:szCs w:val="21"/>
                <w:highlight w:val="none"/>
              </w:rPr>
            </w:pPr>
            <w:r>
              <w:rPr>
                <w:rFonts w:ascii="Calibri" w:hAnsi="Calibri" w:eastAsia="宋体" w:cs="Times New Roman"/>
                <w:b/>
                <w:color w:val="auto"/>
                <w:szCs w:val="21"/>
                <w:highlight w:val="none"/>
              </w:rPr>
              <w:t>条  款  名  称</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b/>
                <w:color w:val="auto"/>
                <w:szCs w:val="21"/>
                <w:highlight w:val="none"/>
              </w:rPr>
            </w:pPr>
            <w:r>
              <w:rPr>
                <w:rFonts w:ascii="Calibri" w:hAnsi="Calibri" w:eastAsia="宋体" w:cs="Times New Roman"/>
                <w:b/>
                <w:color w:val="auto"/>
                <w:szCs w:val="21"/>
                <w:highlight w:val="none"/>
              </w:rPr>
              <w:t>编  列  内  容</w:t>
            </w:r>
          </w:p>
        </w:tc>
      </w:tr>
      <w:tr>
        <w:tblPrEx>
          <w:tblCellMar>
            <w:top w:w="0" w:type="dxa"/>
            <w:left w:w="108" w:type="dxa"/>
            <w:bottom w:w="0" w:type="dxa"/>
            <w:right w:w="108" w:type="dxa"/>
          </w:tblCellMar>
        </w:tblPrEx>
        <w:trPr>
          <w:trHeight w:val="1843"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1.1.2</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highlight w:val="none"/>
              </w:rPr>
            </w:pPr>
            <w:r>
              <w:rPr>
                <w:rFonts w:hint="eastAsia"/>
                <w:szCs w:val="21"/>
                <w:highlight w:val="none"/>
              </w:rPr>
              <w:t>招标人</w:t>
            </w:r>
          </w:p>
        </w:tc>
        <w:tc>
          <w:tcPr>
            <w:tcW w:w="506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400" w:lineRule="exact"/>
              <w:ind w:left="0" w:right="0"/>
              <w:rPr>
                <w:rFonts w:hint="default" w:eastAsia="宋体"/>
                <w:szCs w:val="21"/>
                <w:highlight w:val="none"/>
                <w:lang w:val="en-US" w:eastAsia="zh-CN"/>
              </w:rPr>
            </w:pPr>
            <w:r>
              <w:rPr>
                <w:rFonts w:hint="eastAsia"/>
                <w:szCs w:val="21"/>
                <w:highlight w:val="none"/>
              </w:rPr>
              <w:t>名    称：</w:t>
            </w:r>
            <w:r>
              <w:rPr>
                <w:rFonts w:hint="eastAsia"/>
                <w:szCs w:val="21"/>
                <w:highlight w:val="none"/>
                <w:lang w:val="en-US" w:eastAsia="zh-CN"/>
              </w:rPr>
              <w:t>中南财经政法大学</w:t>
            </w:r>
          </w:p>
          <w:p>
            <w:pPr>
              <w:keepNext w:val="0"/>
              <w:keepLines w:val="0"/>
              <w:suppressLineNumbers w:val="0"/>
              <w:spacing w:before="0" w:beforeAutospacing="0" w:after="0" w:afterAutospacing="0" w:line="400" w:lineRule="exact"/>
              <w:ind w:left="0" w:right="0"/>
              <w:rPr>
                <w:rFonts w:hint="eastAsia"/>
                <w:szCs w:val="21"/>
                <w:highlight w:val="none"/>
              </w:rPr>
            </w:pPr>
            <w:r>
              <w:rPr>
                <w:rFonts w:hint="eastAsia"/>
                <w:szCs w:val="21"/>
                <w:highlight w:val="none"/>
              </w:rPr>
              <w:t>地    址：湖北省武汉市东湖新技术开发区南湖大道182号</w:t>
            </w:r>
          </w:p>
          <w:p>
            <w:pPr>
              <w:keepNext w:val="0"/>
              <w:keepLines w:val="0"/>
              <w:suppressLineNumbers w:val="0"/>
              <w:spacing w:before="0" w:beforeAutospacing="0" w:after="0" w:afterAutospacing="0" w:line="400" w:lineRule="exact"/>
              <w:ind w:left="0" w:right="0"/>
              <w:rPr>
                <w:rFonts w:hint="eastAsia" w:eastAsia="宋体"/>
                <w:szCs w:val="21"/>
                <w:highlight w:val="none"/>
                <w:lang w:val="en-US" w:eastAsia="zh-CN"/>
              </w:rPr>
            </w:pPr>
            <w:r>
              <w:rPr>
                <w:rFonts w:hint="eastAsia"/>
                <w:szCs w:val="21"/>
                <w:highlight w:val="none"/>
              </w:rPr>
              <w:t>联 系 人：</w:t>
            </w:r>
            <w:r>
              <w:rPr>
                <w:rFonts w:hint="eastAsia"/>
                <w:szCs w:val="21"/>
                <w:highlight w:val="none"/>
                <w:lang w:val="en-US" w:eastAsia="zh-CN"/>
              </w:rPr>
              <w:t>王老师</w:t>
            </w:r>
          </w:p>
          <w:p>
            <w:pPr>
              <w:keepNext w:val="0"/>
              <w:keepLines w:val="0"/>
              <w:suppressLineNumbers w:val="0"/>
              <w:spacing w:before="0" w:beforeAutospacing="0" w:after="0" w:afterAutospacing="0" w:line="400" w:lineRule="exact"/>
              <w:ind w:left="0" w:right="0"/>
              <w:rPr>
                <w:rFonts w:hint="eastAsia" w:ascii="Calibri" w:hAnsi="Calibri" w:eastAsia="宋体" w:cs="Times New Roman"/>
                <w:color w:val="auto"/>
                <w:szCs w:val="21"/>
                <w:highlight w:val="none"/>
              </w:rPr>
            </w:pPr>
            <w:r>
              <w:rPr>
                <w:rFonts w:hint="eastAsia"/>
                <w:szCs w:val="21"/>
                <w:highlight w:val="none"/>
              </w:rPr>
              <w:t>电    话：027-883861</w:t>
            </w:r>
            <w:r>
              <w:rPr>
                <w:rFonts w:hint="eastAsia"/>
                <w:szCs w:val="21"/>
                <w:highlight w:val="none"/>
                <w:lang w:val="en-US" w:eastAsia="zh-CN"/>
              </w:rPr>
              <w:t>86</w:t>
            </w:r>
          </w:p>
        </w:tc>
      </w:tr>
      <w:tr>
        <w:tblPrEx>
          <w:tblCellMar>
            <w:top w:w="0" w:type="dxa"/>
            <w:left w:w="108" w:type="dxa"/>
            <w:bottom w:w="0" w:type="dxa"/>
            <w:right w:w="108" w:type="dxa"/>
          </w:tblCellMar>
        </w:tblPrEx>
        <w:trPr>
          <w:trHeight w:val="1825" w:hRule="atLeast"/>
        </w:trPr>
        <w:tc>
          <w:tcPr>
            <w:tcW w:w="1101"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1.1.3</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highlight w:val="none"/>
              </w:rPr>
            </w:pPr>
            <w:r>
              <w:rPr>
                <w:rFonts w:hint="eastAsia"/>
                <w:szCs w:val="21"/>
                <w:highlight w:val="none"/>
              </w:rPr>
              <w:t>招标代理机构</w:t>
            </w:r>
          </w:p>
        </w:tc>
        <w:tc>
          <w:tcPr>
            <w:tcW w:w="506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400" w:lineRule="exact"/>
              <w:ind w:left="0" w:right="0"/>
              <w:rPr>
                <w:rFonts w:hint="default" w:eastAsia="宋体"/>
                <w:szCs w:val="21"/>
                <w:highlight w:val="none"/>
                <w:lang w:val="en-US" w:eastAsia="zh-CN"/>
              </w:rPr>
            </w:pPr>
            <w:r>
              <w:rPr>
                <w:rFonts w:hint="eastAsia"/>
                <w:szCs w:val="21"/>
                <w:highlight w:val="none"/>
              </w:rPr>
              <w:t>名    称：</w:t>
            </w:r>
            <w:r>
              <w:rPr>
                <w:rFonts w:hint="eastAsia"/>
                <w:highlight w:val="none"/>
                <w:lang w:val="en-US" w:eastAsia="zh-CN"/>
              </w:rPr>
              <w:t>湖北省招标股份有限公司</w:t>
            </w:r>
          </w:p>
          <w:p>
            <w:pPr>
              <w:keepNext w:val="0"/>
              <w:keepLines w:val="0"/>
              <w:suppressLineNumbers w:val="0"/>
              <w:spacing w:before="0" w:beforeAutospacing="0" w:after="0" w:afterAutospacing="0" w:line="400" w:lineRule="exact"/>
              <w:ind w:left="0" w:right="0"/>
              <w:rPr>
                <w:rFonts w:hint="eastAsia"/>
                <w:szCs w:val="21"/>
                <w:highlight w:val="none"/>
              </w:rPr>
            </w:pPr>
            <w:r>
              <w:rPr>
                <w:rFonts w:hint="eastAsia"/>
                <w:szCs w:val="21"/>
                <w:highlight w:val="none"/>
              </w:rPr>
              <w:t>地    址：武汉市武昌区中北路 108 号兴业银行大厦五楼</w:t>
            </w:r>
          </w:p>
          <w:p>
            <w:pPr>
              <w:keepNext w:val="0"/>
              <w:keepLines w:val="0"/>
              <w:suppressLineNumbers w:val="0"/>
              <w:spacing w:before="0" w:beforeAutospacing="0" w:after="0" w:afterAutospacing="0" w:line="400" w:lineRule="exact"/>
              <w:ind w:left="0" w:right="0"/>
              <w:rPr>
                <w:rFonts w:hint="default" w:eastAsia="宋体"/>
                <w:szCs w:val="21"/>
                <w:highlight w:val="none"/>
                <w:lang w:val="en-US" w:eastAsia="zh-CN"/>
              </w:rPr>
            </w:pPr>
            <w:r>
              <w:rPr>
                <w:rFonts w:hint="eastAsia"/>
                <w:szCs w:val="21"/>
                <w:highlight w:val="none"/>
                <w:lang w:val="en-US" w:eastAsia="zh-CN"/>
              </w:rPr>
              <w:t>项目负责人</w:t>
            </w:r>
            <w:r>
              <w:rPr>
                <w:rFonts w:hint="eastAsia"/>
                <w:szCs w:val="21"/>
                <w:highlight w:val="none"/>
              </w:rPr>
              <w:t>：</w:t>
            </w:r>
            <w:r>
              <w:rPr>
                <w:rFonts w:hint="eastAsia" w:ascii="Times New Roman" w:hAnsi="Times New Roman" w:eastAsia="宋体" w:cs="Times New Roman"/>
                <w:szCs w:val="21"/>
                <w:highlight w:val="none"/>
                <w:u w:val="single"/>
                <w:lang w:val="en-US" w:eastAsia="zh-CN"/>
              </w:rPr>
              <w:t>田翠、付乐天、赵东篱、陈瑜</w:t>
            </w:r>
          </w:p>
          <w:p>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highlight w:val="none"/>
              </w:rPr>
            </w:pPr>
            <w:r>
              <w:rPr>
                <w:rFonts w:hint="eastAsia"/>
                <w:szCs w:val="21"/>
                <w:highlight w:val="none"/>
              </w:rPr>
              <w:t>电    话：</w:t>
            </w:r>
            <w:r>
              <w:rPr>
                <w:rFonts w:hint="eastAsia" w:ascii="Times New Roman" w:hAnsi="Times New Roman" w:eastAsia="宋体" w:cs="Times New Roman"/>
                <w:szCs w:val="21"/>
                <w:highlight w:val="none"/>
                <w:u w:val="single"/>
                <w:lang w:val="en-US" w:eastAsia="zh-CN"/>
              </w:rPr>
              <w:t>13971328919</w:t>
            </w:r>
          </w:p>
        </w:tc>
      </w:tr>
      <w:tr>
        <w:tblPrEx>
          <w:tblCellMar>
            <w:top w:w="0" w:type="dxa"/>
            <w:left w:w="108" w:type="dxa"/>
            <w:bottom w:w="0" w:type="dxa"/>
            <w:right w:w="108" w:type="dxa"/>
          </w:tblCellMar>
        </w:tblPrEx>
        <w:trPr>
          <w:trHeight w:val="562" w:hRule="atLeast"/>
        </w:trPr>
        <w:tc>
          <w:tcPr>
            <w:tcW w:w="1101" w:type="dxa"/>
            <w:vMerge w:val="continue"/>
            <w:tcBorders>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highlight w:val="none"/>
              </w:rPr>
            </w:pPr>
            <w:r>
              <w:rPr>
                <w:rFonts w:hint="eastAsia" w:ascii="Calibri" w:hAnsi="Calibri" w:eastAsia="宋体" w:cs="Times New Roman"/>
                <w:color w:val="auto"/>
                <w:highlight w:val="none"/>
              </w:rPr>
              <w:t>造价咨询人</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highlight w:val="none"/>
              </w:rPr>
            </w:pPr>
            <w:r>
              <w:rPr>
                <w:rFonts w:hint="eastAsia" w:ascii="Times New Roman" w:hAnsi="Times New Roman" w:eastAsia="宋体" w:cs="Times New Roman"/>
                <w:i w:val="0"/>
                <w:iCs w:val="0"/>
                <w:caps w:val="0"/>
                <w:spacing w:val="0"/>
                <w:sz w:val="21"/>
                <w:szCs w:val="20"/>
                <w:highlight w:val="none"/>
                <w:shd w:val="clear" w:color="auto" w:fill="auto"/>
              </w:rPr>
              <w:t>中科高盛咨询集团有限公司</w:t>
            </w:r>
          </w:p>
        </w:tc>
      </w:tr>
      <w:tr>
        <w:tblPrEx>
          <w:tblCellMar>
            <w:top w:w="0" w:type="dxa"/>
            <w:left w:w="108" w:type="dxa"/>
            <w:bottom w:w="0" w:type="dxa"/>
            <w:right w:w="108" w:type="dxa"/>
          </w:tblCellMar>
        </w:tblPrEx>
        <w:trPr>
          <w:trHeight w:val="562" w:hRule="atLeast"/>
        </w:trPr>
        <w:tc>
          <w:tcPr>
            <w:tcW w:w="1101"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1.1.</w:t>
            </w:r>
            <w:r>
              <w:rPr>
                <w:rFonts w:hint="eastAsia" w:ascii="Calibri" w:hAnsi="Calibri" w:eastAsia="宋体" w:cs="Times New Roman"/>
                <w:color w:val="auto"/>
                <w:szCs w:val="21"/>
                <w:highlight w:val="none"/>
              </w:rPr>
              <w:t>4</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highlight w:val="none"/>
              </w:rPr>
            </w:pPr>
            <w:r>
              <w:rPr>
                <w:rFonts w:hint="eastAsia" w:ascii="Calibri" w:hAnsi="Calibri" w:eastAsia="宋体" w:cs="Times New Roman"/>
                <w:color w:val="auto"/>
                <w:highlight w:val="none"/>
              </w:rPr>
              <w:t>监理人</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highlight w:val="none"/>
              </w:rPr>
            </w:pPr>
            <w:r>
              <w:rPr>
                <w:rFonts w:hint="eastAsia"/>
                <w:color w:val="auto"/>
                <w:szCs w:val="21"/>
                <w:highlight w:val="none"/>
                <w:lang w:val="en-US" w:eastAsia="zh-CN"/>
              </w:rPr>
              <w:t>/</w:t>
            </w:r>
          </w:p>
        </w:tc>
      </w:tr>
      <w:tr>
        <w:tblPrEx>
          <w:tblCellMar>
            <w:top w:w="0" w:type="dxa"/>
            <w:left w:w="108" w:type="dxa"/>
            <w:bottom w:w="0" w:type="dxa"/>
            <w:right w:w="108" w:type="dxa"/>
          </w:tblCellMar>
        </w:tblPrEx>
        <w:trPr>
          <w:trHeight w:val="562" w:hRule="atLeast"/>
        </w:trPr>
        <w:tc>
          <w:tcPr>
            <w:tcW w:w="1101" w:type="dxa"/>
            <w:vMerge w:val="continue"/>
            <w:tcBorders>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left"/>
              <w:rPr>
                <w:rFonts w:hint="eastAsia" w:ascii="Calibri" w:hAnsi="Calibri" w:eastAsia="宋体" w:cs="Times New Roman"/>
                <w:color w:val="auto"/>
                <w:highlight w:val="none"/>
              </w:rPr>
            </w:pPr>
            <w:r>
              <w:rPr>
                <w:rFonts w:hint="eastAsia" w:ascii="Calibri" w:hAnsi="Calibri" w:eastAsia="宋体" w:cs="Times New Roman"/>
                <w:color w:val="auto"/>
                <w:highlight w:val="none"/>
              </w:rPr>
              <w:t>项目管理单位</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highlight w:val="none"/>
              </w:rPr>
            </w:pPr>
            <w:r>
              <w:rPr>
                <w:rFonts w:hint="eastAsia"/>
                <w:color w:val="auto"/>
                <w:szCs w:val="21"/>
                <w:highlight w:val="none"/>
                <w:lang w:val="en-US" w:eastAsia="zh-CN"/>
              </w:rPr>
              <w:t>/</w:t>
            </w:r>
          </w:p>
        </w:tc>
      </w:tr>
      <w:tr>
        <w:tblPrEx>
          <w:tblCellMar>
            <w:top w:w="0" w:type="dxa"/>
            <w:left w:w="108" w:type="dxa"/>
            <w:bottom w:w="0" w:type="dxa"/>
            <w:right w:w="108" w:type="dxa"/>
          </w:tblCellMar>
        </w:tblPrEx>
        <w:trPr>
          <w:trHeight w:val="562"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1.1.</w:t>
            </w:r>
            <w:r>
              <w:rPr>
                <w:rFonts w:hint="eastAsia" w:ascii="Calibri" w:hAnsi="Calibri" w:eastAsia="宋体" w:cs="Times New Roman"/>
                <w:color w:val="auto"/>
                <w:szCs w:val="21"/>
                <w:highlight w:val="none"/>
              </w:rPr>
              <w:t>5</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left"/>
              <w:rPr>
                <w:rFonts w:hint="eastAsia" w:ascii="Calibri" w:hAnsi="Calibri" w:eastAsia="宋体" w:cs="Times New Roman"/>
                <w:color w:val="auto"/>
                <w:highlight w:val="none"/>
              </w:rPr>
            </w:pPr>
            <w:r>
              <w:rPr>
                <w:rFonts w:hint="eastAsia" w:ascii="Calibri" w:hAnsi="Calibri" w:eastAsia="宋体" w:cs="Times New Roman"/>
                <w:color w:val="auto"/>
                <w:highlight w:val="none"/>
              </w:rPr>
              <w:t>代建人</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highlight w:val="none"/>
              </w:rPr>
            </w:pPr>
            <w:r>
              <w:rPr>
                <w:rFonts w:hint="eastAsia"/>
                <w:color w:val="auto"/>
                <w:szCs w:val="21"/>
                <w:highlight w:val="none"/>
                <w:lang w:val="en-US" w:eastAsia="zh-CN"/>
              </w:rPr>
              <w:t>/</w:t>
            </w:r>
          </w:p>
        </w:tc>
      </w:tr>
      <w:tr>
        <w:tblPrEx>
          <w:tblCellMar>
            <w:top w:w="0" w:type="dxa"/>
            <w:left w:w="108" w:type="dxa"/>
            <w:bottom w:w="0" w:type="dxa"/>
            <w:right w:w="108" w:type="dxa"/>
          </w:tblCellMar>
        </w:tblPrEx>
        <w:trPr>
          <w:trHeight w:val="987"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1.1.</w:t>
            </w:r>
            <w:r>
              <w:rPr>
                <w:rFonts w:hint="eastAsia" w:ascii="Calibri" w:hAnsi="Calibri" w:eastAsia="宋体" w:cs="Times New Roman"/>
                <w:color w:val="auto"/>
                <w:szCs w:val="21"/>
                <w:highlight w:val="none"/>
              </w:rPr>
              <w:t>6</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highlight w:val="none"/>
              </w:rPr>
            </w:pPr>
            <w:r>
              <w:rPr>
                <w:rFonts w:ascii="Calibri" w:hAnsi="Calibri" w:eastAsia="宋体" w:cs="Times New Roman"/>
                <w:color w:val="auto"/>
                <w:szCs w:val="21"/>
                <w:highlight w:val="none"/>
              </w:rPr>
              <w:t>项目名称、招标编号</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highlight w:val="none"/>
              </w:rPr>
            </w:pPr>
            <w:r>
              <w:rPr>
                <w:rFonts w:ascii="Calibri" w:hAnsi="Calibri" w:eastAsia="宋体" w:cs="Times New Roman"/>
                <w:color w:val="auto"/>
                <w:szCs w:val="21"/>
                <w:highlight w:val="none"/>
              </w:rPr>
              <w:t>项目名称：</w:t>
            </w:r>
            <w:r>
              <w:rPr>
                <w:rFonts w:hint="eastAsia"/>
                <w:color w:val="auto"/>
                <w:highlight w:val="none"/>
              </w:rPr>
              <w:t>中南财经政法大学南湖校区图书馆（科研实训综合楼）项目工程总承包</w:t>
            </w:r>
          </w:p>
          <w:p>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highlight w:val="none"/>
              </w:rPr>
            </w:pPr>
            <w:r>
              <w:rPr>
                <w:rFonts w:ascii="Calibri" w:hAnsi="Calibri" w:eastAsia="宋体" w:cs="Times New Roman"/>
                <w:color w:val="auto"/>
                <w:szCs w:val="21"/>
                <w:highlight w:val="none"/>
              </w:rPr>
              <w:t>招标编号：同招标公告或投标邀请书</w:t>
            </w:r>
          </w:p>
        </w:tc>
      </w:tr>
      <w:tr>
        <w:tblPrEx>
          <w:tblCellMar>
            <w:top w:w="0" w:type="dxa"/>
            <w:left w:w="108" w:type="dxa"/>
            <w:bottom w:w="0" w:type="dxa"/>
            <w:right w:w="108" w:type="dxa"/>
          </w:tblCellMar>
        </w:tblPrEx>
        <w:trPr>
          <w:trHeight w:val="690"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1.1.</w:t>
            </w:r>
            <w:r>
              <w:rPr>
                <w:rFonts w:hint="eastAsia" w:ascii="Calibri" w:hAnsi="Calibri" w:eastAsia="宋体" w:cs="Times New Roman"/>
                <w:color w:val="auto"/>
                <w:szCs w:val="21"/>
                <w:highlight w:val="none"/>
              </w:rPr>
              <w:t>7</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highlight w:val="none"/>
              </w:rPr>
            </w:pPr>
            <w:r>
              <w:rPr>
                <w:rFonts w:ascii="Calibri" w:hAnsi="Calibri" w:eastAsia="宋体" w:cs="Times New Roman"/>
                <w:color w:val="auto"/>
                <w:szCs w:val="21"/>
                <w:highlight w:val="none"/>
              </w:rPr>
              <w:t>建设地点</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highlight w:val="none"/>
              </w:rPr>
            </w:pPr>
            <w:r>
              <w:rPr>
                <w:rFonts w:hint="eastAsia"/>
                <w:color w:val="auto"/>
                <w:szCs w:val="21"/>
                <w:highlight w:val="none"/>
                <w:u w:val="single"/>
              </w:rPr>
              <w:t>中南财经政法大学南湖校区</w:t>
            </w:r>
          </w:p>
        </w:tc>
      </w:tr>
      <w:tr>
        <w:tblPrEx>
          <w:tblCellMar>
            <w:top w:w="0" w:type="dxa"/>
            <w:left w:w="108" w:type="dxa"/>
            <w:bottom w:w="0" w:type="dxa"/>
            <w:right w:w="108" w:type="dxa"/>
          </w:tblCellMar>
        </w:tblPrEx>
        <w:trPr>
          <w:trHeight w:val="714"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1.2.1</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highlight w:val="none"/>
              </w:rPr>
            </w:pPr>
            <w:r>
              <w:rPr>
                <w:rFonts w:ascii="Calibri" w:hAnsi="Calibri" w:eastAsia="宋体" w:cs="Times New Roman"/>
                <w:color w:val="auto"/>
                <w:szCs w:val="21"/>
                <w:highlight w:val="none"/>
              </w:rPr>
              <w:t>资金来源</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highlight w:val="none"/>
              </w:rPr>
            </w:pPr>
            <w:r>
              <w:rPr>
                <w:rFonts w:hint="eastAsia"/>
                <w:color w:val="auto"/>
                <w:szCs w:val="21"/>
                <w:highlight w:val="none"/>
                <w:u w:val="single"/>
              </w:rPr>
              <w:t>中央预算内投资和自筹</w:t>
            </w:r>
          </w:p>
        </w:tc>
      </w:tr>
      <w:tr>
        <w:tblPrEx>
          <w:tblCellMar>
            <w:top w:w="0" w:type="dxa"/>
            <w:left w:w="108" w:type="dxa"/>
            <w:bottom w:w="0" w:type="dxa"/>
            <w:right w:w="108" w:type="dxa"/>
          </w:tblCellMar>
        </w:tblPrEx>
        <w:trPr>
          <w:trHeight w:val="695"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1.2.2</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出资比例</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highlight w:val="none"/>
              </w:rPr>
            </w:pPr>
            <w:r>
              <w:rPr>
                <w:rFonts w:hint="eastAsia"/>
                <w:color w:val="auto"/>
                <w:szCs w:val="21"/>
                <w:highlight w:val="none"/>
                <w:lang w:val="en-US" w:eastAsia="zh-CN"/>
              </w:rPr>
              <w:t>100%</w:t>
            </w:r>
          </w:p>
        </w:tc>
      </w:tr>
      <w:tr>
        <w:tblPrEx>
          <w:tblCellMar>
            <w:top w:w="0" w:type="dxa"/>
            <w:left w:w="108" w:type="dxa"/>
            <w:bottom w:w="0" w:type="dxa"/>
            <w:right w:w="108" w:type="dxa"/>
          </w:tblCellMar>
        </w:tblPrEx>
        <w:trPr>
          <w:trHeight w:val="695"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1.2.3</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highlight w:val="none"/>
              </w:rPr>
            </w:pPr>
            <w:r>
              <w:rPr>
                <w:rFonts w:ascii="Calibri" w:hAnsi="Calibri" w:eastAsia="宋体" w:cs="Times New Roman"/>
                <w:color w:val="auto"/>
                <w:szCs w:val="21"/>
                <w:highlight w:val="none"/>
              </w:rPr>
              <w:t>资金落实情况</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highlight w:val="none"/>
              </w:rPr>
            </w:pPr>
            <w:r>
              <w:rPr>
                <w:rFonts w:hint="eastAsia"/>
                <w:color w:val="auto"/>
                <w:szCs w:val="21"/>
                <w:highlight w:val="none"/>
                <w:lang w:val="en-US" w:eastAsia="zh-CN"/>
              </w:rPr>
              <w:t>已落实</w:t>
            </w:r>
          </w:p>
        </w:tc>
      </w:tr>
      <w:tr>
        <w:tblPrEx>
          <w:tblCellMar>
            <w:top w:w="0" w:type="dxa"/>
            <w:left w:w="108" w:type="dxa"/>
            <w:bottom w:w="0" w:type="dxa"/>
            <w:right w:w="108" w:type="dxa"/>
          </w:tblCellMar>
        </w:tblPrEx>
        <w:trPr>
          <w:trHeight w:val="695"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Calibri" w:hAnsi="Calibri" w:eastAsia="宋体" w:cs="Times New Roman"/>
                <w:color w:val="auto"/>
                <w:highlight w:val="none"/>
              </w:rPr>
            </w:pPr>
            <w:r>
              <w:rPr>
                <w:rFonts w:hint="eastAsia" w:ascii="Calibri" w:hAnsi="Calibri" w:eastAsia="宋体" w:cs="Times New Roman"/>
                <w:color w:val="auto"/>
                <w:highlight w:val="none"/>
              </w:rPr>
              <w:t>1.2.</w:t>
            </w:r>
            <w:r>
              <w:rPr>
                <w:rFonts w:ascii="Calibri" w:hAnsi="Calibri" w:eastAsia="宋体" w:cs="Times New Roman"/>
                <w:color w:val="auto"/>
                <w:highlight w:val="none"/>
              </w:rPr>
              <w:t>4</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Calibri" w:hAnsi="Calibri" w:eastAsia="宋体" w:cs="Times New Roman"/>
                <w:color w:val="auto"/>
                <w:highlight w:val="none"/>
              </w:rPr>
            </w:pPr>
            <w:r>
              <w:rPr>
                <w:rFonts w:hint="eastAsia"/>
                <w:color w:val="auto"/>
                <w:highlight w:val="none"/>
                <w:lang w:val="en-US" w:eastAsia="zh-CN"/>
              </w:rPr>
              <w:t>是否</w:t>
            </w:r>
            <w:r>
              <w:rPr>
                <w:rFonts w:hint="eastAsia"/>
                <w:color w:val="auto"/>
                <w:highlight w:val="none"/>
              </w:rPr>
              <w:t>属于政府采购</w:t>
            </w:r>
            <w:r>
              <w:rPr>
                <w:rFonts w:hint="eastAsia"/>
                <w:color w:val="auto"/>
                <w:highlight w:val="none"/>
                <w:lang w:val="en-US" w:eastAsia="zh-CN"/>
              </w:rPr>
              <w:t>工程</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ascii="Calibri" w:hAnsi="Calibri" w:eastAsia="宋体" w:cs="Times New Roman"/>
                <w:color w:val="auto"/>
                <w:highlight w:val="none"/>
              </w:rPr>
            </w:pPr>
            <w:r>
              <w:rPr>
                <w:rFonts w:ascii="宋体" w:hAnsi="宋体" w:eastAsia="宋体" w:cs="Times New Roman"/>
                <w:color w:val="auto"/>
                <w:highlight w:val="none"/>
              </w:rPr>
              <w:t>□</w:t>
            </w:r>
            <w:r>
              <w:rPr>
                <w:rFonts w:hint="eastAsia" w:ascii="Calibri" w:hAnsi="Calibri" w:eastAsia="宋体" w:cs="Times New Roman"/>
                <w:color w:val="auto"/>
                <w:highlight w:val="none"/>
              </w:rPr>
              <w:t>本项目不属于政府采购工程，不执行政府采购政策。</w:t>
            </w:r>
          </w:p>
          <w:p>
            <w:pPr>
              <w:keepNext w:val="0"/>
              <w:keepLines w:val="0"/>
              <w:suppressLineNumbers w:val="0"/>
              <w:spacing w:before="0" w:beforeAutospacing="0" w:after="0" w:afterAutospacing="0"/>
              <w:ind w:left="210" w:right="0" w:hanging="210" w:hangingChars="100"/>
              <w:rPr>
                <w:rFonts w:hint="eastAsia" w:ascii="Calibri" w:hAnsi="Calibri" w:eastAsia="宋体" w:cs="Times New Roman"/>
                <w:color w:val="auto"/>
                <w:highlight w:val="none"/>
              </w:rPr>
            </w:pPr>
            <w:r>
              <w:rPr>
                <w:rFonts w:ascii="宋体" w:hAnsi="宋体" w:eastAsia="宋体" w:cs="Times New Roman"/>
                <w:color w:val="auto"/>
                <w:highlight w:val="none"/>
              </w:rPr>
              <w:sym w:font="Wingdings 2" w:char="0052"/>
            </w:r>
            <w:r>
              <w:rPr>
                <w:rFonts w:hint="eastAsia" w:ascii="Calibri" w:hAnsi="Calibri" w:eastAsia="宋体" w:cs="Times New Roman"/>
                <w:color w:val="auto"/>
                <w:highlight w:val="none"/>
              </w:rPr>
              <w:t>本项目属于政府采购工程，执行支持中小企业发展政策。</w:t>
            </w:r>
            <w:r>
              <w:rPr>
                <w:rFonts w:hint="eastAsia" w:ascii="Calibri" w:hAnsi="Calibri" w:eastAsia="宋体" w:cs="Times New Roman"/>
                <w:color w:val="auto"/>
                <w:highlight w:val="none"/>
                <w:u w:val="none"/>
              </w:rPr>
              <w:t>采购标的对应的中小企业划型标准所属行业为：</w:t>
            </w:r>
            <w:r>
              <w:rPr>
                <w:rFonts w:hint="eastAsia" w:ascii="宋体" w:hAnsi="宋体"/>
                <w:highlight w:val="none"/>
                <w:u w:val="single"/>
              </w:rPr>
              <w:t xml:space="preserve"> 建筑业 </w:t>
            </w:r>
            <w:r>
              <w:rPr>
                <w:rFonts w:hint="eastAsia" w:ascii="宋体" w:hAnsi="宋体"/>
                <w:highlight w:val="none"/>
              </w:rPr>
              <w:t>。</w:t>
            </w:r>
          </w:p>
        </w:tc>
      </w:tr>
      <w:tr>
        <w:tblPrEx>
          <w:tblCellMar>
            <w:top w:w="0" w:type="dxa"/>
            <w:left w:w="108" w:type="dxa"/>
            <w:bottom w:w="0" w:type="dxa"/>
            <w:right w:w="108" w:type="dxa"/>
          </w:tblCellMar>
        </w:tblPrEx>
        <w:trPr>
          <w:trHeight w:val="810"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1.3.1</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highlight w:val="none"/>
              </w:rPr>
            </w:pPr>
            <w:r>
              <w:rPr>
                <w:rFonts w:ascii="Calibri" w:hAnsi="Calibri" w:eastAsia="宋体" w:cs="Times New Roman"/>
                <w:color w:val="auto"/>
                <w:szCs w:val="21"/>
                <w:highlight w:val="none"/>
              </w:rPr>
              <w:t>招标范围</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80" w:lineRule="exact"/>
              <w:ind w:left="0" w:right="0" w:firstLine="0" w:firstLineChars="0"/>
              <w:rPr>
                <w:rFonts w:hint="eastAsia" w:ascii="Times New Roman" w:hAnsi="Times New Roman" w:eastAsia="宋体" w:cs="Times New Roman"/>
                <w:color w:val="auto"/>
                <w:szCs w:val="21"/>
                <w:highlight w:val="none"/>
                <w:u w:val="single"/>
              </w:rPr>
            </w:pPr>
            <w:r>
              <w:rPr>
                <w:rFonts w:hint="eastAsia" w:ascii="Times New Roman" w:hAnsi="Times New Roman" w:eastAsia="宋体" w:cs="Times New Roman"/>
                <w:color w:val="auto"/>
                <w:szCs w:val="21"/>
                <w:highlight w:val="none"/>
                <w:u w:val="single"/>
              </w:rPr>
              <w:t>本项目采取工程总承包模式建设，建设范围以招标人提供的初步设计图纸为准，工程总承包企业对本项目的施工图设计、重要材料及设备采购、施工、竣工验收等实行全过程承包，并对工程的质量、安全、工期和造价等全面负责。具体包括但不限于：</w:t>
            </w:r>
          </w:p>
          <w:p>
            <w:pPr>
              <w:keepNext w:val="0"/>
              <w:keepLines w:val="0"/>
              <w:suppressLineNumbers w:val="0"/>
              <w:spacing w:before="0" w:beforeAutospacing="0" w:after="0" w:afterAutospacing="0" w:line="480" w:lineRule="exact"/>
              <w:ind w:left="0" w:right="0" w:firstLine="0" w:firstLineChars="0"/>
              <w:rPr>
                <w:rFonts w:hint="eastAsia" w:ascii="Times New Roman" w:hAnsi="Times New Roman" w:eastAsia="宋体" w:cs="Times New Roman"/>
                <w:color w:val="auto"/>
                <w:szCs w:val="21"/>
                <w:highlight w:val="none"/>
                <w:u w:val="single"/>
              </w:rPr>
            </w:pPr>
            <w:r>
              <w:rPr>
                <w:rFonts w:hint="eastAsia" w:ascii="Times New Roman" w:hAnsi="Times New Roman" w:eastAsia="宋体" w:cs="Times New Roman"/>
                <w:color w:val="auto"/>
                <w:szCs w:val="21"/>
                <w:highlight w:val="none"/>
                <w:u w:val="single"/>
              </w:rPr>
              <w:t>1）施工图设计工作：根据招标人提供的初步设计图纸，完成本项目所需的施工图设计；负责按国家相关规定办理本项目所需的施工图纸审查工作（含招标人审查）；负责施工现场设计服务工作；负责编制完成竣工图并配合资料存档备案。</w:t>
            </w:r>
          </w:p>
          <w:p>
            <w:pPr>
              <w:keepNext w:val="0"/>
              <w:keepLines w:val="0"/>
              <w:suppressLineNumbers w:val="0"/>
              <w:spacing w:before="0" w:beforeAutospacing="0" w:after="0" w:afterAutospacing="0" w:line="480" w:lineRule="exact"/>
              <w:ind w:left="0" w:right="0" w:firstLine="0" w:firstLineChars="0"/>
              <w:rPr>
                <w:rFonts w:hint="eastAsia" w:ascii="Times New Roman" w:hAnsi="Times New Roman" w:eastAsia="宋体" w:cs="Times New Roman"/>
                <w:color w:val="auto"/>
                <w:szCs w:val="21"/>
                <w:highlight w:val="none"/>
                <w:u w:val="single"/>
              </w:rPr>
            </w:pPr>
            <w:r>
              <w:rPr>
                <w:rFonts w:hint="eastAsia" w:ascii="Times New Roman" w:hAnsi="Times New Roman" w:eastAsia="宋体" w:cs="Times New Roman"/>
                <w:color w:val="auto"/>
                <w:szCs w:val="21"/>
                <w:highlight w:val="none"/>
                <w:u w:val="single"/>
              </w:rPr>
              <w:t>2）采购工作：负责承包范围内所需材料及设备的选型、采购、安装、保管、调试运行等工作；</w:t>
            </w:r>
          </w:p>
          <w:p>
            <w:pPr>
              <w:keepNext w:val="0"/>
              <w:keepLines w:val="0"/>
              <w:suppressLineNumbers w:val="0"/>
              <w:spacing w:before="0" w:beforeAutospacing="0" w:after="0" w:afterAutospacing="0" w:line="480" w:lineRule="exact"/>
              <w:ind w:left="0" w:right="0" w:firstLine="0" w:firstLineChars="0"/>
              <w:rPr>
                <w:rFonts w:hint="eastAsia" w:ascii="Times New Roman" w:hAnsi="Times New Roman" w:eastAsia="宋体" w:cs="Times New Roman"/>
                <w:color w:val="auto"/>
                <w:szCs w:val="21"/>
                <w:highlight w:val="none"/>
                <w:u w:val="single"/>
              </w:rPr>
            </w:pPr>
            <w:r>
              <w:rPr>
                <w:rFonts w:hint="eastAsia" w:ascii="Times New Roman" w:hAnsi="Times New Roman" w:eastAsia="宋体" w:cs="Times New Roman"/>
                <w:color w:val="auto"/>
                <w:szCs w:val="21"/>
                <w:highlight w:val="none"/>
                <w:u w:val="single"/>
              </w:rPr>
              <w:t>3）施工工作：负责承包范围内的工程总承包施工（包含拆除和恢复工程），包含施工过程中的</w:t>
            </w:r>
            <w:r>
              <w:rPr>
                <w:rFonts w:hint="eastAsia" w:ascii="Times New Roman" w:hAnsi="Times New Roman" w:eastAsia="宋体" w:cs="Times New Roman"/>
                <w:i w:val="0"/>
                <w:iCs w:val="0"/>
                <w:caps w:val="0"/>
                <w:color w:val="auto"/>
                <w:spacing w:val="0"/>
                <w:kern w:val="2"/>
                <w:sz w:val="21"/>
                <w:szCs w:val="21"/>
                <w:highlight w:val="none"/>
                <w:u w:val="single"/>
                <w:shd w:val="clear" w:color="auto" w:fill="auto"/>
                <w:lang w:val="en-US" w:eastAsia="zh-CN" w:bidi="ar-SA"/>
              </w:rPr>
              <w:t>配合招标人</w:t>
            </w:r>
            <w:r>
              <w:rPr>
                <w:rFonts w:hint="eastAsia" w:ascii="Times New Roman" w:hAnsi="Times New Roman" w:eastAsia="宋体" w:cs="Times New Roman"/>
                <w:color w:val="auto"/>
                <w:szCs w:val="21"/>
                <w:highlight w:val="none"/>
                <w:u w:val="single"/>
              </w:rPr>
              <w:t>钢结构检测和第三方材料检测工作；</w:t>
            </w:r>
          </w:p>
          <w:p>
            <w:pPr>
              <w:keepNext w:val="0"/>
              <w:keepLines w:val="0"/>
              <w:suppressLineNumbers w:val="0"/>
              <w:spacing w:before="0" w:beforeAutospacing="0" w:after="0" w:afterAutospacing="0" w:line="480" w:lineRule="exact"/>
              <w:ind w:left="0" w:right="0" w:firstLine="0" w:firstLineChars="0"/>
              <w:rPr>
                <w:rFonts w:hint="eastAsia" w:ascii="Times New Roman" w:hAnsi="Times New Roman" w:eastAsia="宋体" w:cs="Times New Roman"/>
                <w:color w:val="auto"/>
                <w:szCs w:val="21"/>
                <w:highlight w:val="none"/>
                <w:u w:val="single"/>
              </w:rPr>
            </w:pPr>
            <w:r>
              <w:rPr>
                <w:rFonts w:hint="eastAsia" w:ascii="Times New Roman" w:hAnsi="Times New Roman" w:eastAsia="宋体" w:cs="Times New Roman"/>
                <w:color w:val="auto"/>
                <w:szCs w:val="21"/>
                <w:highlight w:val="none"/>
                <w:u w:val="single"/>
              </w:rPr>
              <w:t>4）竣工验收工作：负责完成承包范围内所有工程的分部分项验收、竣工验收、交付验收等工作，配合发包人完成交付使用前所需的运行指导、培训、移交等工作；</w:t>
            </w:r>
          </w:p>
          <w:p>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highlight w:val="none"/>
              </w:rPr>
            </w:pPr>
            <w:r>
              <w:rPr>
                <w:rFonts w:hint="eastAsia" w:ascii="Times New Roman" w:hAnsi="Times New Roman" w:eastAsia="宋体" w:cs="Times New Roman"/>
                <w:color w:val="auto"/>
                <w:szCs w:val="21"/>
                <w:highlight w:val="none"/>
                <w:u w:val="single"/>
              </w:rPr>
              <w:t>5）工程施工相关管理工作，包括但不限于：工程总承包单位全面承担专业分包的总包管理责任，其他相关参建单位的配合管理、各类工程的保修、竣工验收、项目移交、交档备案、维保等管理工作内容。</w:t>
            </w:r>
          </w:p>
        </w:tc>
      </w:tr>
      <w:tr>
        <w:tblPrEx>
          <w:tblCellMar>
            <w:top w:w="0" w:type="dxa"/>
            <w:left w:w="108" w:type="dxa"/>
            <w:bottom w:w="0" w:type="dxa"/>
            <w:right w:w="108" w:type="dxa"/>
          </w:tblCellMar>
        </w:tblPrEx>
        <w:trPr>
          <w:trHeight w:val="1124"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1.3.2</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hint="eastAsia"/>
                <w:color w:val="auto"/>
                <w:szCs w:val="21"/>
                <w:highlight w:val="none"/>
              </w:rPr>
              <w:t>计划工期</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rPr>
                <w:rFonts w:hint="eastAsia"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计划工期：</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lang w:val="en-US" w:eastAsia="zh-CN"/>
              </w:rPr>
              <w:t>790</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日历天</w:t>
            </w:r>
          </w:p>
          <w:p>
            <w:pPr>
              <w:keepNext w:val="0"/>
              <w:keepLines w:val="0"/>
              <w:suppressLineNumbers w:val="0"/>
              <w:spacing w:before="0" w:beforeAutospacing="0" w:after="0" w:afterAutospacing="0" w:line="440" w:lineRule="exact"/>
              <w:ind w:left="0" w:right="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计划</w:t>
            </w:r>
            <w:r>
              <w:rPr>
                <w:rFonts w:hint="eastAsia" w:ascii="Times New Roman" w:hAnsi="Times New Roman" w:eastAsia="宋体" w:cs="Times New Roman"/>
                <w:color w:val="auto"/>
                <w:szCs w:val="21"/>
                <w:highlight w:val="none"/>
              </w:rPr>
              <w:t>开始工作日期</w:t>
            </w:r>
            <w:r>
              <w:rPr>
                <w:rFonts w:ascii="Times New Roman" w:hAnsi="Times New Roman" w:eastAsia="宋体" w:cs="Times New Roman"/>
                <w:color w:val="auto"/>
                <w:szCs w:val="21"/>
                <w:highlight w:val="none"/>
              </w:rPr>
              <w:t>：</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lang w:val="en-US" w:eastAsia="zh-CN"/>
              </w:rPr>
              <w:t>2026</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 xml:space="preserve">年 </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lang w:val="en-US" w:eastAsia="zh-CN"/>
              </w:rPr>
              <w:t>12</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月</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lang w:val="en-US" w:eastAsia="zh-CN"/>
              </w:rPr>
              <w:t>10</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日</w:t>
            </w:r>
          </w:p>
          <w:p>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highlight w:val="none"/>
              </w:rPr>
            </w:pPr>
            <w:r>
              <w:rPr>
                <w:rFonts w:ascii="Times New Roman" w:hAnsi="Times New Roman" w:eastAsia="宋体" w:cs="Times New Roman"/>
                <w:color w:val="auto"/>
                <w:szCs w:val="21"/>
                <w:highlight w:val="none"/>
              </w:rPr>
              <w:t>计划</w:t>
            </w:r>
            <w:r>
              <w:rPr>
                <w:rFonts w:hint="eastAsia" w:ascii="Times New Roman" w:hAnsi="Times New Roman" w:eastAsia="宋体" w:cs="Times New Roman"/>
                <w:color w:val="auto"/>
                <w:szCs w:val="20"/>
                <w:highlight w:val="none"/>
              </w:rPr>
              <w:t>竣工</w:t>
            </w:r>
            <w:r>
              <w:rPr>
                <w:rFonts w:ascii="Times New Roman" w:hAnsi="Times New Roman" w:eastAsia="宋体" w:cs="Times New Roman"/>
                <w:color w:val="auto"/>
                <w:szCs w:val="21"/>
                <w:highlight w:val="none"/>
              </w:rPr>
              <w:t>日期：</w:t>
            </w:r>
            <w:r>
              <w:rPr>
                <w:rFonts w:hint="eastAsia" w:ascii="Times New Roman" w:hAnsi="Times New Roman" w:eastAsia="宋体" w:cs="Times New Roman"/>
                <w:color w:val="auto"/>
                <w:szCs w:val="21"/>
                <w:highlight w:val="none"/>
                <w:u w:val="single"/>
                <w:lang w:val="en-US" w:eastAsia="zh-CN"/>
              </w:rPr>
              <w:t>2029</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 xml:space="preserve">年 </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lang w:val="en-US" w:eastAsia="zh-CN"/>
              </w:rPr>
              <w:t xml:space="preserve"> 2</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月</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lang w:val="en-US" w:eastAsia="zh-CN"/>
              </w:rPr>
              <w:t>7</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日</w:t>
            </w:r>
          </w:p>
        </w:tc>
      </w:tr>
      <w:tr>
        <w:tblPrEx>
          <w:tblCellMar>
            <w:top w:w="0" w:type="dxa"/>
            <w:left w:w="108" w:type="dxa"/>
            <w:bottom w:w="0" w:type="dxa"/>
            <w:right w:w="108" w:type="dxa"/>
          </w:tblCellMar>
        </w:tblPrEx>
        <w:trPr>
          <w:trHeight w:val="974"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1.3.3</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color w:val="auto"/>
                <w:szCs w:val="21"/>
                <w:highlight w:val="none"/>
              </w:rPr>
              <w:t>质量标准</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rPr>
                <w:rFonts w:hint="eastAsia"/>
                <w:color w:val="auto"/>
                <w:szCs w:val="21"/>
                <w:highlight w:val="none"/>
                <w:u w:val="single"/>
              </w:rPr>
            </w:pPr>
            <w:r>
              <w:rPr>
                <w:rFonts w:hint="eastAsia"/>
                <w:color w:val="auto"/>
                <w:szCs w:val="21"/>
                <w:highlight w:val="none"/>
              </w:rPr>
              <w:t>设计</w:t>
            </w:r>
            <w:r>
              <w:rPr>
                <w:color w:val="auto"/>
                <w:szCs w:val="21"/>
                <w:highlight w:val="none"/>
              </w:rPr>
              <w:t>要求</w:t>
            </w:r>
            <w:r>
              <w:rPr>
                <w:rFonts w:hint="eastAsia"/>
                <w:color w:val="auto"/>
                <w:szCs w:val="21"/>
                <w:highlight w:val="none"/>
              </w:rPr>
              <w:t>的质量标准：</w:t>
            </w:r>
            <w:r>
              <w:rPr>
                <w:rFonts w:hint="eastAsia"/>
                <w:color w:val="auto"/>
                <w:szCs w:val="21"/>
                <w:highlight w:val="none"/>
                <w:u w:val="single"/>
              </w:rPr>
              <w:t xml:space="preserve">    </w:t>
            </w:r>
            <w:r>
              <w:rPr>
                <w:rFonts w:hint="eastAsia"/>
                <w:color w:val="auto"/>
                <w:szCs w:val="21"/>
                <w:highlight w:val="none"/>
                <w:u w:val="single"/>
                <w:lang w:val="en-US" w:eastAsia="zh-CN"/>
              </w:rPr>
              <w:t>合格</w:t>
            </w:r>
            <w:r>
              <w:rPr>
                <w:rFonts w:hint="eastAsia"/>
                <w:color w:val="auto"/>
                <w:szCs w:val="21"/>
                <w:highlight w:val="none"/>
                <w:u w:val="single"/>
              </w:rPr>
              <w:t xml:space="preserve">   </w:t>
            </w:r>
          </w:p>
          <w:p>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highlight w:val="none"/>
              </w:rPr>
            </w:pPr>
            <w:r>
              <w:rPr>
                <w:rFonts w:hint="eastAsia"/>
                <w:color w:val="auto"/>
                <w:szCs w:val="21"/>
                <w:highlight w:val="none"/>
              </w:rPr>
              <w:t>施工要求的质量标准：</w:t>
            </w:r>
            <w:r>
              <w:rPr>
                <w:rFonts w:hint="eastAsia"/>
                <w:color w:val="auto"/>
                <w:szCs w:val="21"/>
                <w:highlight w:val="none"/>
                <w:u w:val="single"/>
              </w:rPr>
              <w:t xml:space="preserve">    </w:t>
            </w:r>
            <w:r>
              <w:rPr>
                <w:rFonts w:hint="eastAsia"/>
                <w:color w:val="auto"/>
                <w:szCs w:val="21"/>
                <w:highlight w:val="none"/>
                <w:u w:val="single"/>
                <w:lang w:val="en-US" w:eastAsia="zh-CN"/>
              </w:rPr>
              <w:t>合格并获“楚天杯”</w:t>
            </w:r>
            <w:r>
              <w:rPr>
                <w:rFonts w:hint="eastAsia"/>
                <w:color w:val="auto"/>
                <w:szCs w:val="21"/>
                <w:highlight w:val="none"/>
                <w:u w:val="single"/>
              </w:rPr>
              <w:t xml:space="preserve">    </w:t>
            </w:r>
          </w:p>
        </w:tc>
      </w:tr>
      <w:tr>
        <w:tblPrEx>
          <w:tblCellMar>
            <w:top w:w="0" w:type="dxa"/>
            <w:left w:w="108" w:type="dxa"/>
            <w:bottom w:w="0" w:type="dxa"/>
            <w:right w:w="108" w:type="dxa"/>
          </w:tblCellMar>
        </w:tblPrEx>
        <w:trPr>
          <w:trHeight w:val="416"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Calibri" w:hAnsi="Calibri" w:eastAsia="宋体" w:cs="Times New Roman"/>
                <w:color w:val="auto"/>
                <w:highlight w:val="none"/>
              </w:rPr>
            </w:pPr>
            <w:r>
              <w:rPr>
                <w:rFonts w:hint="eastAsia" w:ascii="Calibri" w:hAnsi="Calibri" w:eastAsia="宋体" w:cs="Times New Roman"/>
                <w:color w:val="auto"/>
                <w:highlight w:val="none"/>
              </w:rPr>
              <w:t>1.3.4</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Calibri" w:hAnsi="Calibri" w:eastAsia="宋体" w:cs="Times New Roman"/>
                <w:color w:val="auto"/>
                <w:highlight w:val="none"/>
              </w:rPr>
            </w:pPr>
            <w:r>
              <w:rPr>
                <w:rFonts w:hint="eastAsia" w:ascii="Calibri" w:hAnsi="Calibri" w:eastAsia="宋体" w:cs="Times New Roman"/>
                <w:color w:val="auto"/>
                <w:highlight w:val="none"/>
              </w:rPr>
              <w:t>政府采购政策</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Cs w:val="21"/>
                <w:highlight w:val="none"/>
              </w:rPr>
            </w:pPr>
            <w:r>
              <w:rPr>
                <w:rFonts w:ascii="宋体" w:hAnsi="宋体" w:eastAsia="宋体" w:cs="宋体"/>
                <w:color w:val="auto"/>
                <w:kern w:val="0"/>
                <w:szCs w:val="21"/>
                <w:highlight w:val="none"/>
                <w:u w:val="single"/>
              </w:rPr>
              <w:t>1.</w:t>
            </w:r>
            <w:r>
              <w:rPr>
                <w:rFonts w:hint="eastAsia" w:ascii="宋体" w:hAnsi="宋体" w:eastAsia="宋体" w:cs="宋体"/>
                <w:color w:val="auto"/>
                <w:kern w:val="0"/>
                <w:szCs w:val="21"/>
                <w:highlight w:val="none"/>
                <w:u w:val="single"/>
              </w:rPr>
              <w:t>根据规定，本项目采用以下方式支持中小企业发展：</w:t>
            </w:r>
          </w:p>
          <w:p>
            <w:pPr>
              <w:keepNext w:val="0"/>
              <w:keepLines w:val="0"/>
              <w:widowControl/>
              <w:suppressLineNumbers w:val="0"/>
              <w:spacing w:before="0" w:beforeAutospacing="0" w:after="0" w:afterAutospacing="0"/>
              <w:ind w:left="420" w:leftChars="100" w:right="0" w:hanging="210" w:hangingChars="100"/>
              <w:jc w:val="left"/>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u w:val="single"/>
              </w:rPr>
              <w:t>□项目整体预留专门面向中小企业采购。</w:t>
            </w:r>
          </w:p>
          <w:p>
            <w:pPr>
              <w:keepNext w:val="0"/>
              <w:keepLines w:val="0"/>
              <w:widowControl/>
              <w:suppressLineNumbers w:val="0"/>
              <w:spacing w:before="0" w:beforeAutospacing="0" w:after="0" w:afterAutospacing="0"/>
              <w:ind w:left="420" w:leftChars="100" w:right="0" w:hanging="210" w:hangingChars="100"/>
              <w:jc w:val="left"/>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u w:val="single"/>
              </w:rPr>
              <w:t>□项目整体预留专门面向小微企业采购。</w:t>
            </w:r>
          </w:p>
          <w:p>
            <w:pPr>
              <w:keepNext w:val="0"/>
              <w:keepLines w:val="0"/>
              <w:widowControl/>
              <w:suppressLineNumbers w:val="0"/>
              <w:spacing w:before="0" w:beforeAutospacing="0" w:after="0" w:afterAutospacing="0"/>
              <w:ind w:left="420" w:leftChars="100" w:right="0" w:hanging="210" w:hangingChars="100"/>
              <w:jc w:val="left"/>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u w:val="single"/>
              </w:rPr>
              <w:sym w:font="Wingdings 2" w:char="0052"/>
            </w:r>
            <w:r>
              <w:rPr>
                <w:rFonts w:hint="eastAsia" w:ascii="宋体" w:hAnsi="宋体" w:eastAsia="宋体" w:cs="宋体"/>
                <w:color w:val="auto"/>
                <w:kern w:val="0"/>
                <w:szCs w:val="21"/>
                <w:highlight w:val="none"/>
                <w:u w:val="single"/>
              </w:rPr>
              <w:t>项目部分预留专门面向中小企业采购。具体的政府采购特别资格要求详见第二章投标人须知附录一“投标人资质条件、能力和信誉”。部分预留的工作详见第二章投标人须知附录二“政府采购工程预留工作及金额”。</w:t>
            </w:r>
          </w:p>
          <w:p>
            <w:pPr>
              <w:keepNext w:val="0"/>
              <w:keepLines w:val="0"/>
              <w:widowControl/>
              <w:suppressLineNumbers w:val="0"/>
              <w:spacing w:before="0" w:beforeAutospacing="0" w:after="0" w:afterAutospacing="0"/>
              <w:ind w:left="420" w:leftChars="100" w:right="0" w:hanging="210" w:hangingChars="100"/>
              <w:jc w:val="left"/>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u w:val="single"/>
              </w:rPr>
              <w:t>□项目未预留份额专门面向中小企业采购。但对符合政府采购特别资格要求（详见第二章投标人须知附录一“投标人资质条件、能力和信誉”）且满足一定条件的投标人（详见第三章评标办法“政府采购工程价格评审优惠”），在评标时享受价格扣除或增加价格分的优惠政策。</w:t>
            </w:r>
          </w:p>
          <w:p>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u w:val="single"/>
              </w:rPr>
            </w:pPr>
            <w:r>
              <w:rPr>
                <w:rFonts w:hint="eastAsia" w:ascii="宋体" w:hAnsi="宋体" w:eastAsia="宋体" w:cs="宋体"/>
                <w:color w:val="auto"/>
                <w:highlight w:val="none"/>
                <w:u w:val="single"/>
              </w:rPr>
              <w:t>2</w:t>
            </w:r>
            <w:r>
              <w:rPr>
                <w:rFonts w:hint="eastAsia" w:ascii="宋体" w:hAnsi="宋体" w:eastAsia="宋体" w:cs="宋体"/>
                <w:color w:val="auto"/>
                <w:kern w:val="0"/>
                <w:szCs w:val="21"/>
                <w:highlight w:val="none"/>
                <w:u w:val="single"/>
              </w:rPr>
              <w:t>.</w:t>
            </w:r>
            <w:r>
              <w:rPr>
                <w:rFonts w:hint="eastAsia" w:ascii="宋体" w:hAnsi="宋体" w:eastAsia="宋体" w:cs="Times New Roman"/>
                <w:color w:val="auto"/>
                <w:highlight w:val="none"/>
                <w:u w:val="single"/>
              </w:rPr>
              <w:t>根据规定，</w:t>
            </w:r>
            <w:r>
              <w:rPr>
                <w:rFonts w:hint="eastAsia" w:ascii="宋体" w:hAnsi="宋体" w:eastAsia="宋体" w:cs="宋体"/>
                <w:color w:val="auto"/>
                <w:kern w:val="0"/>
                <w:szCs w:val="21"/>
                <w:highlight w:val="none"/>
                <w:u w:val="single"/>
              </w:rPr>
              <w:t>本项目采用以下方式支持监狱企业发展：</w:t>
            </w:r>
          </w:p>
          <w:p>
            <w:pPr>
              <w:keepNext w:val="0"/>
              <w:keepLines w:val="0"/>
              <w:widowControl/>
              <w:suppressLineNumbers w:val="0"/>
              <w:spacing w:before="0" w:beforeAutospacing="0" w:after="0" w:afterAutospacing="0"/>
              <w:ind w:left="210" w:leftChars="100" w:right="0"/>
              <w:jc w:val="left"/>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u w:val="single"/>
              </w:rPr>
              <w:t>在招标活动中，监狱企业视同小型、微型企业。</w:t>
            </w:r>
          </w:p>
          <w:p>
            <w:pPr>
              <w:keepNext w:val="0"/>
              <w:keepLines w:val="0"/>
              <w:widowControl/>
              <w:suppressLineNumbers w:val="0"/>
              <w:spacing w:before="0" w:beforeAutospacing="0" w:after="0" w:afterAutospacing="0"/>
              <w:ind w:left="210" w:leftChars="100" w:right="0"/>
              <w:jc w:val="left"/>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u w:val="single"/>
              </w:rPr>
              <w:t>监狱企业参加招标活动时，应当提供由省级以上监狱管理局、戒毒管理局（含新疆生产建设兵团）出具的属于监狱企业的证明文件，材料不全的不享受政策。</w:t>
            </w:r>
          </w:p>
          <w:p>
            <w:pPr>
              <w:keepNext w:val="0"/>
              <w:keepLines w:val="0"/>
              <w:widowControl/>
              <w:suppressLineNumbers w:val="0"/>
              <w:spacing w:before="0" w:beforeAutospacing="0" w:after="0" w:afterAutospacing="0"/>
              <w:ind w:left="210" w:leftChars="100" w:right="0"/>
              <w:jc w:val="left"/>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u w:val="single"/>
              </w:rPr>
              <w:t>对小微企业中的监狱企业，评审中计算价格扣除时给予5%的扣除或增加价格分时给予5%的增加价格分。</w:t>
            </w:r>
          </w:p>
          <w:p>
            <w:pPr>
              <w:keepNext w:val="0"/>
              <w:keepLines w:val="0"/>
              <w:suppressLineNumbers w:val="0"/>
              <w:spacing w:before="0" w:beforeAutospacing="0" w:after="0" w:afterAutospacing="0"/>
              <w:ind w:left="210" w:right="0" w:hanging="210" w:hangingChars="100"/>
              <w:rPr>
                <w:rFonts w:hint="eastAsia" w:ascii="宋体" w:hAnsi="宋体" w:eastAsia="宋体" w:cs="宋体"/>
                <w:color w:val="auto"/>
                <w:kern w:val="0"/>
                <w:szCs w:val="21"/>
                <w:highlight w:val="none"/>
                <w:u w:val="single"/>
              </w:rPr>
            </w:pPr>
            <w:r>
              <w:rPr>
                <w:rFonts w:hint="eastAsia" w:ascii="宋体" w:hAnsi="宋体" w:eastAsia="宋体" w:cs="Times New Roman"/>
                <w:color w:val="auto"/>
                <w:highlight w:val="none"/>
                <w:u w:val="single"/>
              </w:rPr>
              <w:t>3.根据规定，</w:t>
            </w:r>
            <w:r>
              <w:rPr>
                <w:rFonts w:hint="eastAsia" w:ascii="宋体" w:hAnsi="宋体" w:eastAsia="宋体" w:cs="宋体"/>
                <w:color w:val="auto"/>
                <w:kern w:val="0"/>
                <w:szCs w:val="21"/>
                <w:highlight w:val="none"/>
                <w:u w:val="single"/>
              </w:rPr>
              <w:t>本项目采用以下方式支持残疾人福利性单位发展：</w:t>
            </w:r>
          </w:p>
          <w:p>
            <w:pPr>
              <w:keepNext w:val="0"/>
              <w:keepLines w:val="0"/>
              <w:widowControl/>
              <w:suppressLineNumbers w:val="0"/>
              <w:spacing w:before="0" w:beforeAutospacing="0" w:after="0" w:afterAutospacing="0"/>
              <w:ind w:left="210" w:leftChars="100" w:right="0"/>
              <w:jc w:val="left"/>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u w:val="single"/>
              </w:rPr>
              <w:t>在招标活动中，残疾人福利性单位视同小型、微型企业。</w:t>
            </w:r>
          </w:p>
          <w:p>
            <w:pPr>
              <w:keepNext w:val="0"/>
              <w:keepLines w:val="0"/>
              <w:widowControl/>
              <w:suppressLineNumbers w:val="0"/>
              <w:spacing w:before="0" w:beforeAutospacing="0" w:after="0" w:afterAutospacing="0"/>
              <w:ind w:left="252" w:leftChars="120" w:right="0"/>
              <w:jc w:val="left"/>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u w:val="single"/>
              </w:rPr>
              <w:t>符合条件的残疾人福利性单位在参加招标活动时，应当提供《残疾人福利性单位声明函》，并对声明的真实性负责，未提供声明函的不享受政策。</w:t>
            </w:r>
          </w:p>
          <w:p>
            <w:pPr>
              <w:keepNext w:val="0"/>
              <w:keepLines w:val="0"/>
              <w:widowControl/>
              <w:suppressLineNumbers w:val="0"/>
              <w:spacing w:before="0" w:beforeAutospacing="0" w:after="0" w:afterAutospacing="0"/>
              <w:ind w:left="252" w:leftChars="120" w:right="0"/>
              <w:jc w:val="left"/>
              <w:rPr>
                <w:rFonts w:hint="eastAsia" w:ascii="Calibri" w:hAnsi="Calibri" w:eastAsia="宋体" w:cs="Times New Roman"/>
                <w:color w:val="auto"/>
                <w:highlight w:val="none"/>
              </w:rPr>
            </w:pPr>
            <w:r>
              <w:rPr>
                <w:rFonts w:hint="eastAsia" w:ascii="宋体" w:hAnsi="宋体" w:eastAsia="宋体" w:cs="宋体"/>
                <w:color w:val="auto"/>
                <w:kern w:val="0"/>
                <w:szCs w:val="21"/>
                <w:highlight w:val="none"/>
                <w:u w:val="single"/>
              </w:rPr>
              <w:t>对小微企业中符合残疾人福利性单位条件的企业，评审中计算价格扣除时给予5%的扣除或增加价格分时给予5%的增加价格分。</w:t>
            </w:r>
          </w:p>
        </w:tc>
      </w:tr>
      <w:tr>
        <w:tblPrEx>
          <w:tblCellMar>
            <w:top w:w="0" w:type="dxa"/>
            <w:left w:w="108" w:type="dxa"/>
            <w:bottom w:w="0" w:type="dxa"/>
            <w:right w:w="108" w:type="dxa"/>
          </w:tblCellMar>
        </w:tblPrEx>
        <w:trPr>
          <w:trHeight w:val="4304"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1.4.1</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highlight w:val="none"/>
              </w:rPr>
            </w:pPr>
            <w:r>
              <w:rPr>
                <w:rFonts w:ascii="Calibri" w:hAnsi="Calibri" w:eastAsia="宋体" w:cs="Times New Roman"/>
                <w:color w:val="auto"/>
                <w:szCs w:val="21"/>
                <w:highlight w:val="none"/>
              </w:rPr>
              <w:t>投标人资质条件、能力和信誉</w:t>
            </w:r>
          </w:p>
          <w:p>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highlight w:val="none"/>
              </w:rPr>
            </w:pP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highlight w:val="none"/>
              </w:rPr>
            </w:pPr>
            <w:r>
              <w:rPr>
                <w:rFonts w:ascii="Calibri" w:hAnsi="Calibri" w:eastAsia="宋体" w:cs="Times New Roman"/>
                <w:b/>
                <w:color w:val="auto"/>
                <w:szCs w:val="21"/>
                <w:highlight w:val="none"/>
              </w:rPr>
              <w:t>资质条件：</w:t>
            </w:r>
            <w:r>
              <w:rPr>
                <w:rFonts w:ascii="Calibri" w:hAnsi="Calibri" w:eastAsia="宋体" w:cs="Times New Roman"/>
                <w:color w:val="auto"/>
                <w:szCs w:val="21"/>
                <w:highlight w:val="none"/>
              </w:rPr>
              <w:t>见本章附</w:t>
            </w:r>
            <w:r>
              <w:rPr>
                <w:rFonts w:hint="eastAsia" w:ascii="Calibri" w:hAnsi="Calibri" w:eastAsia="宋体" w:cs="Times New Roman"/>
                <w:color w:val="auto"/>
                <w:szCs w:val="21"/>
                <w:highlight w:val="none"/>
              </w:rPr>
              <w:t>录一</w:t>
            </w:r>
          </w:p>
          <w:p>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highlight w:val="none"/>
              </w:rPr>
            </w:pPr>
            <w:r>
              <w:rPr>
                <w:rFonts w:ascii="Calibri" w:hAnsi="Calibri" w:eastAsia="宋体" w:cs="Times New Roman"/>
                <w:b/>
                <w:color w:val="auto"/>
                <w:szCs w:val="21"/>
                <w:highlight w:val="none"/>
              </w:rPr>
              <w:t>财务要求：</w:t>
            </w:r>
            <w:r>
              <w:rPr>
                <w:rFonts w:ascii="Calibri" w:hAnsi="Calibri" w:eastAsia="宋体" w:cs="Times New Roman"/>
                <w:color w:val="auto"/>
                <w:szCs w:val="21"/>
                <w:highlight w:val="none"/>
              </w:rPr>
              <w:t>见本章附</w:t>
            </w:r>
            <w:r>
              <w:rPr>
                <w:rFonts w:hint="eastAsia" w:ascii="Calibri" w:hAnsi="Calibri" w:eastAsia="宋体" w:cs="Times New Roman"/>
                <w:color w:val="auto"/>
                <w:szCs w:val="21"/>
                <w:highlight w:val="none"/>
              </w:rPr>
              <w:t>录一</w:t>
            </w:r>
          </w:p>
          <w:p>
            <w:pPr>
              <w:keepNext w:val="0"/>
              <w:keepLines w:val="0"/>
              <w:suppressLineNumbers w:val="0"/>
              <w:spacing w:before="0" w:beforeAutospacing="0" w:after="0" w:afterAutospacing="0"/>
              <w:ind w:left="1136" w:right="0" w:hanging="1136" w:hangingChars="539"/>
              <w:rPr>
                <w:rFonts w:ascii="Calibri" w:hAnsi="Calibri" w:eastAsia="宋体" w:cs="Times New Roman"/>
                <w:color w:val="auto"/>
                <w:highlight w:val="none"/>
              </w:rPr>
            </w:pPr>
            <w:r>
              <w:rPr>
                <w:rFonts w:ascii="Calibri" w:hAnsi="Calibri" w:eastAsia="宋体" w:cs="Times New Roman"/>
                <w:b/>
                <w:color w:val="auto"/>
                <w:szCs w:val="21"/>
                <w:highlight w:val="none"/>
              </w:rPr>
              <w:t>业绩要求：</w:t>
            </w:r>
            <w:r>
              <w:rPr>
                <w:rFonts w:ascii="Calibri" w:hAnsi="Calibri" w:eastAsia="宋体" w:cs="Times New Roman"/>
                <w:color w:val="auto"/>
                <w:szCs w:val="21"/>
                <w:highlight w:val="none"/>
              </w:rPr>
              <w:t>见本章附</w:t>
            </w:r>
            <w:r>
              <w:rPr>
                <w:rFonts w:hint="eastAsia" w:ascii="Calibri" w:hAnsi="Calibri" w:eastAsia="宋体" w:cs="Times New Roman"/>
                <w:color w:val="auto"/>
                <w:szCs w:val="21"/>
                <w:highlight w:val="none"/>
              </w:rPr>
              <w:t>录一</w:t>
            </w:r>
            <w:r>
              <w:rPr>
                <w:rFonts w:hint="eastAsia" w:ascii="Calibri" w:hAnsi="Calibri" w:eastAsia="宋体" w:cs="Times New Roman"/>
                <w:color w:val="auto"/>
                <w:highlight w:val="none"/>
              </w:rPr>
              <w:t>且与招标公告或投标邀请书要求一致</w:t>
            </w:r>
          </w:p>
          <w:p>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highlight w:val="none"/>
              </w:rPr>
            </w:pPr>
            <w:r>
              <w:rPr>
                <w:rFonts w:ascii="Calibri" w:hAnsi="Calibri" w:eastAsia="宋体" w:cs="Times New Roman"/>
                <w:b/>
                <w:color w:val="auto"/>
                <w:szCs w:val="21"/>
                <w:highlight w:val="none"/>
              </w:rPr>
              <w:t>信誉要求：</w:t>
            </w:r>
            <w:r>
              <w:rPr>
                <w:rFonts w:ascii="Calibri" w:hAnsi="Calibri" w:eastAsia="宋体" w:cs="Times New Roman"/>
                <w:color w:val="auto"/>
                <w:szCs w:val="21"/>
                <w:highlight w:val="none"/>
              </w:rPr>
              <w:t>见本章附</w:t>
            </w:r>
            <w:r>
              <w:rPr>
                <w:rFonts w:hint="eastAsia" w:ascii="Calibri" w:hAnsi="Calibri" w:eastAsia="宋体" w:cs="Times New Roman"/>
                <w:color w:val="auto"/>
                <w:szCs w:val="21"/>
                <w:highlight w:val="none"/>
              </w:rPr>
              <w:t>录一</w:t>
            </w:r>
          </w:p>
          <w:p>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highlight w:val="none"/>
              </w:rPr>
            </w:pPr>
            <w:r>
              <w:rPr>
                <w:rFonts w:ascii="Calibri" w:hAnsi="Calibri" w:eastAsia="宋体" w:cs="Times New Roman"/>
                <w:b/>
                <w:color w:val="auto"/>
                <w:szCs w:val="21"/>
                <w:highlight w:val="none"/>
              </w:rPr>
              <w:t>项目经理资格：</w:t>
            </w:r>
            <w:r>
              <w:rPr>
                <w:rFonts w:ascii="Calibri" w:hAnsi="Calibri" w:eastAsia="宋体" w:cs="Times New Roman"/>
                <w:color w:val="auto"/>
                <w:szCs w:val="21"/>
                <w:highlight w:val="none"/>
              </w:rPr>
              <w:t>见本章附</w:t>
            </w:r>
            <w:r>
              <w:rPr>
                <w:rFonts w:hint="eastAsia" w:ascii="Calibri" w:hAnsi="Calibri" w:eastAsia="宋体" w:cs="Times New Roman"/>
                <w:color w:val="auto"/>
                <w:szCs w:val="21"/>
                <w:highlight w:val="none"/>
              </w:rPr>
              <w:t>录一</w:t>
            </w:r>
          </w:p>
          <w:p>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highlight w:val="none"/>
              </w:rPr>
            </w:pPr>
            <w:r>
              <w:rPr>
                <w:rFonts w:ascii="Calibri" w:hAnsi="Calibri" w:eastAsia="宋体" w:cs="Times New Roman"/>
                <w:b/>
                <w:color w:val="auto"/>
                <w:szCs w:val="21"/>
                <w:highlight w:val="none"/>
              </w:rPr>
              <w:t>设计负责人资格：</w:t>
            </w:r>
            <w:r>
              <w:rPr>
                <w:rFonts w:ascii="Calibri" w:hAnsi="Calibri" w:eastAsia="宋体" w:cs="Times New Roman"/>
                <w:color w:val="auto"/>
                <w:szCs w:val="21"/>
                <w:highlight w:val="none"/>
              </w:rPr>
              <w:t>见本章附</w:t>
            </w:r>
            <w:r>
              <w:rPr>
                <w:rFonts w:hint="eastAsia" w:ascii="Calibri" w:hAnsi="Calibri" w:eastAsia="宋体" w:cs="Times New Roman"/>
                <w:color w:val="auto"/>
                <w:szCs w:val="21"/>
                <w:highlight w:val="none"/>
              </w:rPr>
              <w:t>录一</w:t>
            </w:r>
          </w:p>
          <w:p>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highlight w:val="none"/>
              </w:rPr>
            </w:pPr>
            <w:r>
              <w:rPr>
                <w:rFonts w:ascii="Calibri" w:hAnsi="Calibri" w:eastAsia="宋体" w:cs="Times New Roman"/>
                <w:b/>
                <w:color w:val="auto"/>
                <w:szCs w:val="21"/>
                <w:highlight w:val="none"/>
              </w:rPr>
              <w:t>施工负责人资格：</w:t>
            </w:r>
            <w:r>
              <w:rPr>
                <w:rFonts w:ascii="Calibri" w:hAnsi="Calibri" w:eastAsia="宋体" w:cs="Times New Roman"/>
                <w:color w:val="auto"/>
                <w:szCs w:val="21"/>
                <w:highlight w:val="none"/>
              </w:rPr>
              <w:t>见本章附</w:t>
            </w:r>
            <w:r>
              <w:rPr>
                <w:rFonts w:hint="eastAsia" w:ascii="Calibri" w:hAnsi="Calibri" w:eastAsia="宋体" w:cs="Times New Roman"/>
                <w:color w:val="auto"/>
                <w:szCs w:val="21"/>
                <w:highlight w:val="none"/>
              </w:rPr>
              <w:t>录一</w:t>
            </w:r>
          </w:p>
          <w:p>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highlight w:val="none"/>
              </w:rPr>
            </w:pPr>
            <w:r>
              <w:rPr>
                <w:rFonts w:hint="eastAsia" w:ascii="Calibri" w:hAnsi="Calibri" w:cs="Times New Roman"/>
                <w:b/>
                <w:color w:val="auto"/>
                <w:szCs w:val="21"/>
                <w:highlight w:val="none"/>
                <w:lang w:val="en-US" w:eastAsia="zh-CN"/>
              </w:rPr>
              <w:t>主要</w:t>
            </w:r>
            <w:r>
              <w:rPr>
                <w:rFonts w:ascii="Calibri" w:hAnsi="Calibri" w:eastAsia="宋体" w:cs="Times New Roman"/>
                <w:b/>
                <w:color w:val="auto"/>
                <w:szCs w:val="21"/>
                <w:highlight w:val="none"/>
              </w:rPr>
              <w:t>施工机械设备：</w:t>
            </w:r>
            <w:r>
              <w:rPr>
                <w:rFonts w:ascii="Calibri" w:hAnsi="Calibri" w:eastAsia="宋体" w:cs="Times New Roman"/>
                <w:color w:val="auto"/>
                <w:szCs w:val="21"/>
                <w:highlight w:val="none"/>
              </w:rPr>
              <w:t>见本章附</w:t>
            </w:r>
            <w:r>
              <w:rPr>
                <w:rFonts w:hint="eastAsia" w:ascii="Calibri" w:hAnsi="Calibri" w:eastAsia="宋体" w:cs="Times New Roman"/>
                <w:color w:val="auto"/>
                <w:szCs w:val="21"/>
                <w:highlight w:val="none"/>
              </w:rPr>
              <w:t>录一</w:t>
            </w:r>
          </w:p>
          <w:p>
            <w:pPr>
              <w:keepNext w:val="0"/>
              <w:keepLines w:val="0"/>
              <w:suppressLineNumbers w:val="0"/>
              <w:spacing w:before="0" w:beforeAutospacing="0" w:after="0" w:afterAutospacing="0" w:line="400" w:lineRule="exact"/>
              <w:ind w:left="0" w:right="0"/>
              <w:rPr>
                <w:rFonts w:hint="eastAsia" w:ascii="Calibri" w:hAnsi="Calibri" w:eastAsia="宋体" w:cs="Times New Roman"/>
                <w:color w:val="auto"/>
                <w:szCs w:val="21"/>
                <w:highlight w:val="none"/>
              </w:rPr>
            </w:pPr>
            <w:r>
              <w:rPr>
                <w:rFonts w:ascii="Calibri" w:hAnsi="Calibri" w:eastAsia="宋体" w:cs="Times New Roman"/>
                <w:b/>
                <w:color w:val="auto"/>
                <w:szCs w:val="21"/>
                <w:highlight w:val="none"/>
              </w:rPr>
              <w:t>项目管理机构及人员：</w:t>
            </w:r>
            <w:r>
              <w:rPr>
                <w:rFonts w:ascii="Calibri" w:hAnsi="Calibri" w:eastAsia="宋体" w:cs="Times New Roman"/>
                <w:color w:val="auto"/>
                <w:szCs w:val="21"/>
                <w:highlight w:val="none"/>
              </w:rPr>
              <w:t>见本章附</w:t>
            </w:r>
            <w:r>
              <w:rPr>
                <w:rFonts w:hint="eastAsia" w:ascii="Calibri" w:hAnsi="Calibri" w:eastAsia="宋体" w:cs="Times New Roman"/>
                <w:color w:val="auto"/>
                <w:szCs w:val="21"/>
                <w:highlight w:val="none"/>
              </w:rPr>
              <w:t>录一</w:t>
            </w:r>
          </w:p>
          <w:p>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highlight w:val="none"/>
              </w:rPr>
            </w:pPr>
            <w:r>
              <w:rPr>
                <w:rFonts w:ascii="Calibri" w:hAnsi="Calibri" w:eastAsia="宋体" w:cs="Times New Roman"/>
                <w:b/>
                <w:color w:val="auto"/>
                <w:szCs w:val="21"/>
                <w:highlight w:val="none"/>
              </w:rPr>
              <w:t>其他要求：</w:t>
            </w:r>
            <w:r>
              <w:rPr>
                <w:rFonts w:ascii="Calibri" w:hAnsi="Calibri" w:eastAsia="宋体" w:cs="Times New Roman"/>
                <w:color w:val="auto"/>
                <w:szCs w:val="21"/>
                <w:highlight w:val="none"/>
              </w:rPr>
              <w:t>见本章附</w:t>
            </w:r>
            <w:r>
              <w:rPr>
                <w:rFonts w:hint="eastAsia" w:ascii="Calibri" w:hAnsi="Calibri" w:eastAsia="宋体" w:cs="Times New Roman"/>
                <w:color w:val="auto"/>
                <w:szCs w:val="21"/>
                <w:highlight w:val="none"/>
              </w:rPr>
              <w:t>录一</w:t>
            </w:r>
          </w:p>
        </w:tc>
      </w:tr>
      <w:tr>
        <w:tblPrEx>
          <w:tblCellMar>
            <w:top w:w="0" w:type="dxa"/>
            <w:left w:w="108" w:type="dxa"/>
            <w:bottom w:w="0" w:type="dxa"/>
            <w:right w:w="108" w:type="dxa"/>
          </w:tblCellMar>
        </w:tblPrEx>
        <w:trPr>
          <w:trHeight w:val="1119"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1.4.2</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color w:val="auto"/>
                <w:szCs w:val="21"/>
                <w:highlight w:val="none"/>
              </w:rPr>
              <w:t>是否接受联合体</w:t>
            </w:r>
            <w:r>
              <w:rPr>
                <w:rFonts w:hint="eastAsia"/>
                <w:color w:val="auto"/>
                <w:szCs w:val="21"/>
                <w:highlight w:val="none"/>
              </w:rPr>
              <w:t>申请</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suppressLineNumbers w:val="0"/>
              <w:topLinePunct/>
              <w:adjustRightInd w:val="0"/>
              <w:snapToGrid w:val="0"/>
              <w:spacing w:before="0" w:beforeAutospacing="0" w:after="0" w:afterAutospacing="0" w:line="400" w:lineRule="exact"/>
              <w:ind w:left="0" w:right="0"/>
              <w:rPr>
                <w:rFonts w:hint="eastAsia"/>
                <w:color w:val="auto"/>
                <w:sz w:val="21"/>
                <w:szCs w:val="21"/>
                <w:highlight w:val="none"/>
              </w:rPr>
            </w:pPr>
            <w:r>
              <w:rPr>
                <w:color w:val="auto"/>
                <w:sz w:val="32"/>
                <w:szCs w:val="32"/>
                <w:highlight w:val="none"/>
              </w:rPr>
              <w:t>□</w:t>
            </w:r>
            <w:r>
              <w:rPr>
                <w:rFonts w:hint="eastAsia"/>
                <w:color w:val="auto"/>
                <w:sz w:val="21"/>
                <w:szCs w:val="21"/>
                <w:highlight w:val="none"/>
              </w:rPr>
              <w:t>不接受</w:t>
            </w:r>
          </w:p>
          <w:p>
            <w:pPr>
              <w:keepNext w:val="0"/>
              <w:keepLines w:val="0"/>
              <w:suppressLineNumbers w:val="0"/>
              <w:adjustRightInd w:val="0"/>
              <w:snapToGrid w:val="0"/>
              <w:spacing w:before="0" w:beforeAutospacing="0" w:after="0" w:afterAutospacing="0" w:line="400" w:lineRule="exact"/>
              <w:ind w:left="0" w:right="0"/>
              <w:rPr>
                <w:rFonts w:hint="eastAsia" w:eastAsia="宋体"/>
                <w:color w:val="auto"/>
                <w:szCs w:val="21"/>
                <w:highlight w:val="none"/>
                <w:u w:val="single"/>
                <w:lang w:eastAsia="zh-CN"/>
              </w:rPr>
            </w:pPr>
            <w:r>
              <w:rPr>
                <w:color w:val="auto"/>
                <w:sz w:val="32"/>
                <w:szCs w:val="32"/>
                <w:highlight w:val="none"/>
              </w:rPr>
              <w:sym w:font="Wingdings 2" w:char="0052"/>
            </w:r>
            <w:r>
              <w:rPr>
                <w:rFonts w:hint="eastAsia"/>
                <w:color w:val="auto"/>
                <w:szCs w:val="21"/>
                <w:highlight w:val="none"/>
              </w:rPr>
              <w:t>接受，应满足下列要求：</w:t>
            </w:r>
            <w:r>
              <w:rPr>
                <w:rFonts w:hint="eastAsia"/>
                <w:color w:val="auto"/>
                <w:szCs w:val="21"/>
                <w:highlight w:val="none"/>
                <w:u w:val="single"/>
              </w:rPr>
              <w:t xml:space="preserve"> </w:t>
            </w:r>
            <w:r>
              <w:rPr>
                <w:rFonts w:hint="eastAsia"/>
                <w:szCs w:val="21"/>
                <w:highlight w:val="none"/>
                <w:u w:val="single"/>
              </w:rPr>
              <w:t>（1）应由具有相应资质的设计单位和施工单位组成联合体；（2）联合体牵头人必须为施工单位。并在联合体协议中明确联合体成员单位的责任和权利；（3）组合联合体应符合法律法规对联合体投标的有关规定，联合体各方不得再以自己名义单独或参加其他联合体在同一工程项目投标；（4）工程总承包单位为联合体的，工程总承包项目经理应由联合体牵头单位的人员担任。</w:t>
            </w:r>
          </w:p>
          <w:p>
            <w:pPr>
              <w:keepNext w:val="0"/>
              <w:keepLines w:val="0"/>
              <w:suppressLineNumbers w:val="0"/>
              <w:spacing w:before="0" w:beforeAutospacing="0" w:after="0" w:afterAutospacing="0" w:line="400" w:lineRule="exact"/>
              <w:ind w:left="0" w:right="0"/>
              <w:rPr>
                <w:rFonts w:hint="eastAsia" w:ascii="Calibri" w:hAnsi="Calibri" w:eastAsia="宋体" w:cs="Times New Roman"/>
                <w:color w:val="auto"/>
                <w:szCs w:val="21"/>
                <w:highlight w:val="none"/>
              </w:rPr>
            </w:pPr>
            <w:r>
              <w:rPr>
                <w:rFonts w:hint="eastAsia"/>
                <w:color w:val="auto"/>
                <w:szCs w:val="21"/>
                <w:highlight w:val="none"/>
              </w:rPr>
              <w:t>其中：</w:t>
            </w:r>
            <w:r>
              <w:rPr>
                <w:rFonts w:hint="eastAsia"/>
                <w:color w:val="auto"/>
                <w:szCs w:val="21"/>
                <w:highlight w:val="none"/>
                <w:u w:val="single"/>
              </w:rPr>
              <w:t>联合体资质按照联合体协议约定的分工认定，其他审查标准按联合体协议中约定的各成员分工所占合同工作量的比例，进行加权折算。</w:t>
            </w:r>
          </w:p>
        </w:tc>
      </w:tr>
      <w:tr>
        <w:tblPrEx>
          <w:tblCellMar>
            <w:top w:w="0" w:type="dxa"/>
            <w:left w:w="108" w:type="dxa"/>
            <w:bottom w:w="0" w:type="dxa"/>
            <w:right w:w="108" w:type="dxa"/>
          </w:tblCellMar>
        </w:tblPrEx>
        <w:trPr>
          <w:trHeight w:val="698"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highlight w:val="none"/>
              </w:rPr>
              <w:t>1.4.3</w:t>
            </w:r>
            <w:r>
              <w:rPr>
                <w:rFonts w:hint="eastAsia" w:ascii="Calibri" w:hAnsi="Calibri" w:eastAsia="宋体" w:cs="Times New Roman"/>
                <w:color w:val="auto"/>
                <w:highlight w:val="none"/>
              </w:rPr>
              <w:t>（</w:t>
            </w:r>
            <w:r>
              <w:rPr>
                <w:rFonts w:ascii="Calibri" w:hAnsi="Calibri" w:eastAsia="宋体" w:cs="Times New Roman"/>
                <w:color w:val="auto"/>
                <w:highlight w:val="none"/>
              </w:rPr>
              <w:t>19</w:t>
            </w:r>
            <w:r>
              <w:rPr>
                <w:rFonts w:hint="eastAsia" w:ascii="Calibri" w:hAnsi="Calibri" w:eastAsia="宋体" w:cs="Times New Roman"/>
                <w:color w:val="auto"/>
                <w:highlight w:val="none"/>
              </w:rPr>
              <w:t>）</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left"/>
              <w:rPr>
                <w:rFonts w:ascii="Calibri" w:hAnsi="Calibri" w:eastAsia="宋体" w:cs="Times New Roman"/>
                <w:color w:val="auto"/>
                <w:highlight w:val="none"/>
              </w:rPr>
            </w:pPr>
            <w:r>
              <w:rPr>
                <w:rFonts w:hint="eastAsia" w:ascii="Calibri" w:hAnsi="Calibri" w:eastAsia="宋体" w:cs="Times New Roman"/>
                <w:color w:val="auto"/>
                <w:szCs w:val="21"/>
                <w:highlight w:val="none"/>
              </w:rPr>
              <w:t>不得存在的其他情形</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suppressLineNumbers w:val="0"/>
              <w:topLinePunct/>
              <w:spacing w:before="0" w:beforeAutospacing="0" w:after="0" w:afterAutospacing="0" w:line="400" w:lineRule="exact"/>
              <w:ind w:left="0" w:right="0"/>
              <w:rPr>
                <w:rFonts w:hint="eastAsia" w:hAnsi="Calibri" w:eastAsia="宋体" w:cs="Times New Roman"/>
                <w:color w:val="auto"/>
                <w:sz w:val="21"/>
                <w:szCs w:val="21"/>
                <w:highlight w:val="none"/>
              </w:rPr>
            </w:pPr>
            <w:bookmarkStart w:id="44" w:name="OLE_LINK14"/>
            <w:r>
              <w:rPr>
                <w:rFonts w:hint="eastAsia" w:ascii="Times New Roman" w:eastAsia="宋体"/>
                <w:color w:val="auto"/>
                <w:sz w:val="32"/>
                <w:szCs w:val="32"/>
                <w:highlight w:val="none"/>
                <w:lang w:val="en-US" w:eastAsia="zh-CN"/>
              </w:rPr>
              <w:t>/</w:t>
            </w:r>
            <w:bookmarkEnd w:id="44"/>
          </w:p>
        </w:tc>
      </w:tr>
      <w:tr>
        <w:tblPrEx>
          <w:tblCellMar>
            <w:top w:w="0" w:type="dxa"/>
            <w:left w:w="108" w:type="dxa"/>
            <w:bottom w:w="0" w:type="dxa"/>
            <w:right w:w="108" w:type="dxa"/>
          </w:tblCellMar>
        </w:tblPrEx>
        <w:trPr>
          <w:trHeight w:val="991"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1.5</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highlight w:val="none"/>
              </w:rPr>
            </w:pPr>
            <w:r>
              <w:rPr>
                <w:rFonts w:ascii="Calibri" w:hAnsi="Calibri" w:eastAsia="宋体" w:cs="Times New Roman"/>
                <w:color w:val="auto"/>
                <w:szCs w:val="21"/>
                <w:highlight w:val="none"/>
              </w:rPr>
              <w:t>费用承担和设计成果补偿</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sym w:font="Wingdings 2" w:char="0052"/>
            </w:r>
            <w:r>
              <w:rPr>
                <w:rFonts w:ascii="Calibri" w:hAnsi="Calibri" w:eastAsia="宋体" w:cs="Times New Roman"/>
                <w:color w:val="auto"/>
                <w:szCs w:val="21"/>
                <w:highlight w:val="none"/>
              </w:rPr>
              <w:t>不补偿</w:t>
            </w:r>
          </w:p>
          <w:p>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w:t>
            </w:r>
            <w:r>
              <w:rPr>
                <w:rFonts w:ascii="Calibri" w:hAnsi="Calibri" w:eastAsia="宋体" w:cs="Times New Roman"/>
                <w:color w:val="auto"/>
                <w:szCs w:val="21"/>
                <w:highlight w:val="none"/>
              </w:rPr>
              <w:t>补偿，补偿标准：</w:t>
            </w:r>
            <w:r>
              <w:rPr>
                <w:rFonts w:ascii="Calibri" w:hAnsi="Calibri" w:eastAsia="宋体" w:cs="Times New Roman"/>
                <w:color w:val="auto"/>
                <w:szCs w:val="21"/>
                <w:highlight w:val="none"/>
                <w:u w:val="single"/>
              </w:rPr>
              <w:t xml:space="preserve">             </w:t>
            </w:r>
          </w:p>
        </w:tc>
      </w:tr>
      <w:tr>
        <w:tblPrEx>
          <w:tblCellMar>
            <w:top w:w="0" w:type="dxa"/>
            <w:left w:w="108" w:type="dxa"/>
            <w:bottom w:w="0" w:type="dxa"/>
            <w:right w:w="108" w:type="dxa"/>
          </w:tblCellMar>
        </w:tblPrEx>
        <w:trPr>
          <w:trHeight w:val="1159"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1.9.1</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left"/>
              <w:rPr>
                <w:rFonts w:hint="eastAsia" w:ascii="Calibri" w:hAnsi="Calibri" w:eastAsia="宋体" w:cs="Times New Roman"/>
                <w:color w:val="auto"/>
                <w:szCs w:val="21"/>
                <w:highlight w:val="none"/>
              </w:rPr>
            </w:pPr>
            <w:r>
              <w:rPr>
                <w:rFonts w:ascii="Calibri" w:hAnsi="Calibri" w:eastAsia="宋体" w:cs="Times New Roman"/>
                <w:color w:val="auto"/>
                <w:szCs w:val="21"/>
                <w:highlight w:val="none"/>
              </w:rPr>
              <w:t>踏勘</w:t>
            </w:r>
            <w:r>
              <w:rPr>
                <w:rFonts w:hint="eastAsia" w:ascii="Calibri" w:hAnsi="Calibri" w:eastAsia="宋体" w:cs="Times New Roman"/>
                <w:color w:val="auto"/>
                <w:szCs w:val="21"/>
                <w:highlight w:val="none"/>
              </w:rPr>
              <w:t>现场</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pStyle w:val="15"/>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sym w:font="Wingdings 2" w:char="00A3"/>
            </w:r>
            <w:r>
              <w:rPr>
                <w:rFonts w:ascii="Calibri" w:hAnsi="Calibri" w:eastAsia="宋体" w:cs="Times New Roman"/>
                <w:color w:val="auto"/>
                <w:szCs w:val="21"/>
                <w:highlight w:val="none"/>
              </w:rPr>
              <w:t>不组织：</w:t>
            </w:r>
          </w:p>
          <w:p>
            <w:pPr>
              <w:pStyle w:val="15"/>
              <w:rPr>
                <w:rFonts w:ascii="Calibri" w:hAnsi="Calibri" w:eastAsia="宋体" w:cs="Times New Roman"/>
                <w:color w:val="auto"/>
                <w:szCs w:val="21"/>
                <w:highlight w:val="none"/>
              </w:rPr>
            </w:pPr>
            <w:r>
              <w:rPr>
                <w:rFonts w:hint="eastAsia" w:ascii="Calibri" w:hAnsi="Calibri" w:cs="Times New Roman"/>
                <w:color w:val="auto"/>
                <w:szCs w:val="21"/>
                <w:highlight w:val="none"/>
                <w:lang w:eastAsia="zh-CN"/>
              </w:rPr>
              <w:t>☑</w:t>
            </w:r>
            <w:r>
              <w:rPr>
                <w:rFonts w:ascii="Calibri" w:hAnsi="Calibri" w:eastAsia="宋体" w:cs="Times New Roman"/>
                <w:color w:val="auto"/>
                <w:szCs w:val="21"/>
                <w:highlight w:val="none"/>
              </w:rPr>
              <w:t>组织，踏勘时间：</w:t>
            </w:r>
            <w:r>
              <w:rPr>
                <w:rFonts w:ascii="Calibri" w:hAnsi="Calibri" w:eastAsia="宋体" w:cs="Times New Roman"/>
                <w:color w:val="auto"/>
                <w:szCs w:val="21"/>
                <w:highlight w:val="none"/>
                <w:u w:val="single"/>
              </w:rPr>
              <w:t xml:space="preserve">                 </w:t>
            </w:r>
          </w:p>
          <w:p>
            <w:pPr>
              <w:pStyle w:val="15"/>
              <w:rPr>
                <w:rFonts w:ascii="Calibri" w:hAnsi="Calibri" w:eastAsia="宋体" w:cs="Times New Roman"/>
                <w:color w:val="auto"/>
                <w:szCs w:val="21"/>
                <w:highlight w:val="none"/>
              </w:rPr>
            </w:pPr>
            <w:r>
              <w:rPr>
                <w:rFonts w:ascii="Calibri" w:hAnsi="Calibri" w:eastAsia="宋体" w:cs="Times New Roman"/>
                <w:color w:val="auto"/>
                <w:szCs w:val="21"/>
                <w:highlight w:val="none"/>
              </w:rPr>
              <w:t>踏勘集中地点：</w:t>
            </w:r>
            <w:r>
              <w:rPr>
                <w:rFonts w:hint="eastAsia"/>
                <w:highlight w:val="none"/>
                <w:lang w:val="en-US" w:eastAsia="zh-CN"/>
              </w:rPr>
              <w:t>中南财经政法大学南湖校区校园建设部二楼会议室</w:t>
            </w:r>
          </w:p>
        </w:tc>
      </w:tr>
      <w:tr>
        <w:tblPrEx>
          <w:tblCellMar>
            <w:top w:w="0" w:type="dxa"/>
            <w:left w:w="108" w:type="dxa"/>
            <w:bottom w:w="0" w:type="dxa"/>
            <w:right w:w="108" w:type="dxa"/>
          </w:tblCellMar>
        </w:tblPrEx>
        <w:trPr>
          <w:trHeight w:val="936"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1.10.1</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highlight w:val="none"/>
              </w:rPr>
            </w:pPr>
            <w:r>
              <w:rPr>
                <w:rFonts w:ascii="Calibri" w:hAnsi="Calibri" w:eastAsia="宋体" w:cs="Times New Roman"/>
                <w:color w:val="auto"/>
                <w:szCs w:val="21"/>
                <w:highlight w:val="none"/>
              </w:rPr>
              <w:t>投标预备会</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suppressLineNumbers w:val="0"/>
              <w:topLinePunct/>
              <w:spacing w:before="0" w:beforeAutospacing="0" w:after="0" w:afterAutospacing="0" w:line="400" w:lineRule="exact"/>
              <w:ind w:left="0" w:right="0"/>
              <w:rPr>
                <w:rFonts w:ascii="Times New Roman" w:hAnsi="Calibri" w:eastAsia="宋体" w:cs="Times New Roman"/>
                <w:color w:val="auto"/>
                <w:sz w:val="21"/>
                <w:szCs w:val="21"/>
                <w:highlight w:val="none"/>
              </w:rPr>
            </w:pPr>
            <w:r>
              <w:rPr>
                <w:rFonts w:hint="eastAsia" w:hAnsi="Calibri" w:eastAsia="宋体" w:cs="Times New Roman"/>
                <w:color w:val="auto"/>
                <w:sz w:val="21"/>
                <w:szCs w:val="21"/>
                <w:highlight w:val="none"/>
              </w:rPr>
              <w:sym w:font="Wingdings 2" w:char="0052"/>
            </w:r>
            <w:r>
              <w:rPr>
                <w:rFonts w:ascii="Times New Roman" w:hAnsi="Calibri" w:eastAsia="宋体" w:cs="Times New Roman"/>
                <w:color w:val="auto"/>
                <w:sz w:val="21"/>
                <w:szCs w:val="21"/>
                <w:highlight w:val="none"/>
              </w:rPr>
              <w:t>不召开</w:t>
            </w:r>
          </w:p>
          <w:p>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w:t>
            </w:r>
            <w:r>
              <w:rPr>
                <w:rFonts w:ascii="Calibri" w:hAnsi="Calibri" w:eastAsia="宋体" w:cs="Times New Roman"/>
                <w:color w:val="auto"/>
                <w:szCs w:val="21"/>
                <w:highlight w:val="none"/>
              </w:rPr>
              <w:t>召开，召开时间：</w:t>
            </w:r>
            <w:r>
              <w:rPr>
                <w:rFonts w:ascii="Calibri" w:hAnsi="Calibri" w:eastAsia="宋体" w:cs="Times New Roman"/>
                <w:color w:val="auto"/>
                <w:szCs w:val="21"/>
                <w:highlight w:val="none"/>
                <w:u w:val="single"/>
              </w:rPr>
              <w:t xml:space="preserve">             </w:t>
            </w:r>
          </w:p>
          <w:p>
            <w:pPr>
              <w:keepNext w:val="0"/>
              <w:keepLines w:val="0"/>
              <w:suppressLineNumbers w:val="0"/>
              <w:spacing w:before="0" w:beforeAutospacing="0" w:after="0" w:afterAutospacing="0" w:line="400" w:lineRule="exact"/>
              <w:ind w:left="0" w:right="0" w:firstLine="840" w:firstLineChars="400"/>
              <w:rPr>
                <w:rFonts w:ascii="Calibri" w:hAnsi="Calibri" w:eastAsia="宋体" w:cs="Times New Roman"/>
                <w:color w:val="auto"/>
                <w:szCs w:val="21"/>
                <w:highlight w:val="none"/>
              </w:rPr>
            </w:pPr>
            <w:r>
              <w:rPr>
                <w:rFonts w:ascii="Calibri" w:hAnsi="Calibri" w:eastAsia="宋体" w:cs="Times New Roman"/>
                <w:color w:val="auto"/>
                <w:szCs w:val="21"/>
                <w:highlight w:val="none"/>
              </w:rPr>
              <w:t>召开地点：</w:t>
            </w:r>
            <w:r>
              <w:rPr>
                <w:rFonts w:ascii="Calibri" w:hAnsi="Calibri" w:eastAsia="宋体" w:cs="Times New Roman"/>
                <w:color w:val="auto"/>
                <w:szCs w:val="21"/>
                <w:highlight w:val="none"/>
                <w:u w:val="single"/>
              </w:rPr>
              <w:t xml:space="preserve">             </w:t>
            </w:r>
          </w:p>
        </w:tc>
      </w:tr>
      <w:tr>
        <w:tblPrEx>
          <w:tblCellMar>
            <w:top w:w="0" w:type="dxa"/>
            <w:left w:w="108" w:type="dxa"/>
            <w:bottom w:w="0" w:type="dxa"/>
            <w:right w:w="108" w:type="dxa"/>
          </w:tblCellMar>
        </w:tblPrEx>
        <w:trPr>
          <w:trHeight w:val="841"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1.10.2</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highlight w:val="none"/>
              </w:rPr>
            </w:pPr>
            <w:r>
              <w:rPr>
                <w:rFonts w:ascii="Calibri" w:hAnsi="Calibri" w:eastAsia="宋体" w:cs="Times New Roman"/>
                <w:color w:val="auto"/>
                <w:szCs w:val="21"/>
                <w:highlight w:val="none"/>
              </w:rPr>
              <w:t>投标人提出问题的截止时间</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highlight w:val="none"/>
              </w:rPr>
            </w:pPr>
            <w:r>
              <w:rPr>
                <w:rFonts w:hint="eastAsia" w:ascii="Calibri" w:hAnsi="Calibri" w:eastAsia="宋体" w:cs="Times New Roman"/>
                <w:color w:val="auto"/>
                <w:highlight w:val="none"/>
              </w:rPr>
              <w:t>召开投标预备会</w:t>
            </w:r>
            <w:r>
              <w:rPr>
                <w:rFonts w:hint="eastAsia" w:ascii="Calibri" w:hAnsi="Calibri" w:eastAsia="宋体" w:cs="Times New Roman"/>
                <w:color w:val="auto"/>
                <w:szCs w:val="21"/>
                <w:highlight w:val="none"/>
              </w:rPr>
              <w:t>之日</w:t>
            </w:r>
            <w:r>
              <w:rPr>
                <w:rFonts w:ascii="Calibri" w:hAnsi="Calibri" w:eastAsia="宋体" w:cs="Times New Roman"/>
                <w:color w:val="auto"/>
                <w:szCs w:val="21"/>
                <w:highlight w:val="none"/>
                <w:u w:val="single"/>
              </w:rPr>
              <w:t xml:space="preserve"> </w:t>
            </w:r>
            <w:r>
              <w:rPr>
                <w:rFonts w:hint="eastAsia" w:ascii="Calibri" w:hAnsi="Calibri" w:cs="Times New Roman"/>
                <w:color w:val="auto"/>
                <w:szCs w:val="21"/>
                <w:highlight w:val="none"/>
                <w:u w:val="single"/>
                <w:lang w:val="en-US" w:eastAsia="zh-CN"/>
              </w:rPr>
              <w:t>15</w:t>
            </w:r>
            <w:r>
              <w:rPr>
                <w:rFonts w:ascii="Calibri" w:hAnsi="Calibri" w:eastAsia="宋体" w:cs="Times New Roman"/>
                <w:color w:val="auto"/>
                <w:szCs w:val="21"/>
                <w:highlight w:val="none"/>
                <w:u w:val="single"/>
              </w:rPr>
              <w:t xml:space="preserve"> </w:t>
            </w:r>
            <w:r>
              <w:rPr>
                <w:rFonts w:hint="eastAsia" w:ascii="Calibri" w:hAnsi="Calibri" w:eastAsia="宋体" w:cs="Times New Roman"/>
                <w:color w:val="auto"/>
                <w:szCs w:val="21"/>
                <w:highlight w:val="none"/>
              </w:rPr>
              <w:t>日前</w:t>
            </w:r>
          </w:p>
        </w:tc>
      </w:tr>
      <w:tr>
        <w:tblPrEx>
          <w:tblCellMar>
            <w:top w:w="0" w:type="dxa"/>
            <w:left w:w="108" w:type="dxa"/>
            <w:bottom w:w="0" w:type="dxa"/>
            <w:right w:w="108" w:type="dxa"/>
          </w:tblCellMar>
        </w:tblPrEx>
        <w:trPr>
          <w:trHeight w:val="957"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1.11</w:t>
            </w:r>
            <w:r>
              <w:rPr>
                <w:rFonts w:hint="eastAsia" w:ascii="Calibri" w:hAnsi="Calibri" w:eastAsia="宋体" w:cs="Times New Roman"/>
                <w:color w:val="auto"/>
                <w:szCs w:val="21"/>
                <w:highlight w:val="none"/>
              </w:rPr>
              <w:t>.1</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left"/>
              <w:rPr>
                <w:rFonts w:hint="eastAsia" w:ascii="Calibri" w:hAnsi="Calibri" w:eastAsia="宋体" w:cs="Times New Roman"/>
                <w:color w:val="auto"/>
                <w:szCs w:val="21"/>
                <w:highlight w:val="none"/>
              </w:rPr>
            </w:pPr>
            <w:r>
              <w:rPr>
                <w:rFonts w:hint="eastAsia" w:ascii="Calibri" w:hAnsi="Calibri" w:eastAsia="宋体" w:cs="Times New Roman"/>
                <w:color w:val="auto"/>
                <w:szCs w:val="21"/>
                <w:highlight w:val="none"/>
              </w:rPr>
              <w:t>招标人规定由分包人承担的工作</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firstLine="0" w:firstLineChars="0"/>
              <w:rPr>
                <w:rFonts w:ascii="Calibri" w:hAnsi="Calibri" w:eastAsia="宋体" w:cs="Times New Roman"/>
                <w:color w:val="auto"/>
                <w:szCs w:val="21"/>
                <w:highlight w:val="none"/>
              </w:rPr>
            </w:pPr>
            <w:r>
              <w:rPr>
                <w:rFonts w:hint="eastAsia" w:ascii="宋体" w:hAnsi="宋体" w:eastAsia="宋体" w:cs="Times New Roman"/>
                <w:color w:val="auto"/>
                <w:szCs w:val="21"/>
                <w:highlight w:val="none"/>
                <w:lang w:val="en-US" w:eastAsia="zh-CN"/>
              </w:rPr>
              <w:t>配套工程或劳务等分包，涉及分包内容仅限于承包人自行实施范围内的非主体、非关键工程。</w:t>
            </w:r>
          </w:p>
        </w:tc>
      </w:tr>
      <w:tr>
        <w:tblPrEx>
          <w:tblCellMar>
            <w:top w:w="0" w:type="dxa"/>
            <w:left w:w="108" w:type="dxa"/>
            <w:bottom w:w="0" w:type="dxa"/>
            <w:right w:w="108" w:type="dxa"/>
          </w:tblCellMar>
        </w:tblPrEx>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1.11</w:t>
            </w:r>
            <w:r>
              <w:rPr>
                <w:rFonts w:hint="eastAsia" w:ascii="Calibri" w:hAnsi="Calibri" w:eastAsia="宋体" w:cs="Times New Roman"/>
                <w:color w:val="auto"/>
                <w:szCs w:val="21"/>
                <w:highlight w:val="none"/>
              </w:rPr>
              <w:t>.2</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left"/>
              <w:rPr>
                <w:rFonts w:hint="eastAsia" w:ascii="Calibri" w:hAnsi="Calibri" w:eastAsia="宋体" w:cs="Times New Roman"/>
                <w:color w:val="auto"/>
                <w:szCs w:val="21"/>
                <w:highlight w:val="none"/>
              </w:rPr>
            </w:pPr>
            <w:r>
              <w:rPr>
                <w:rFonts w:hint="eastAsia" w:ascii="Calibri" w:hAnsi="Calibri" w:eastAsia="宋体" w:cs="Times New Roman"/>
                <w:color w:val="auto"/>
                <w:szCs w:val="21"/>
                <w:highlight w:val="none"/>
              </w:rPr>
              <w:t>投标人拟分包的工作</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suppressLineNumbers w:val="0"/>
              <w:topLinePunct/>
              <w:spacing w:before="0" w:beforeAutospacing="0" w:after="0" w:afterAutospacing="0" w:line="400" w:lineRule="exact"/>
              <w:ind w:left="0" w:right="0"/>
              <w:rPr>
                <w:rFonts w:ascii="Times New Roman" w:hAnsi="Calibri" w:eastAsia="宋体" w:cs="Times New Roman"/>
                <w:color w:val="auto"/>
                <w:sz w:val="21"/>
                <w:szCs w:val="21"/>
                <w:highlight w:val="none"/>
              </w:rPr>
            </w:pPr>
            <w:r>
              <w:rPr>
                <w:rFonts w:hint="eastAsia" w:hAnsi="Calibri" w:eastAsia="宋体" w:cs="Times New Roman"/>
                <w:color w:val="auto"/>
                <w:sz w:val="21"/>
                <w:szCs w:val="21"/>
                <w:highlight w:val="none"/>
              </w:rPr>
              <w:t>□</w:t>
            </w:r>
            <w:r>
              <w:rPr>
                <w:rFonts w:ascii="Times New Roman" w:hAnsi="Calibri" w:eastAsia="宋体" w:cs="Times New Roman"/>
                <w:color w:val="auto"/>
                <w:sz w:val="21"/>
                <w:szCs w:val="21"/>
                <w:highlight w:val="none"/>
              </w:rPr>
              <w:t>不允许</w:t>
            </w:r>
          </w:p>
          <w:p>
            <w:pPr>
              <w:keepNext w:val="0"/>
              <w:keepLines w:val="0"/>
              <w:suppressLineNumbers w:val="0"/>
              <w:spacing w:before="0" w:beforeAutospacing="0" w:after="0" w:afterAutospacing="0" w:line="240" w:lineRule="auto"/>
              <w:ind w:left="0" w:right="0" w:firstLine="0" w:firstLineChars="0"/>
              <w:jc w:val="both"/>
              <w:rPr>
                <w:rFonts w:hint="eastAsia" w:ascii="Times New Roman" w:hAnsi="Times New Roman" w:eastAsia="宋体" w:cs="Times New Roman"/>
                <w:color w:val="auto"/>
                <w:highlight w:val="none"/>
                <w:lang w:val="en-US" w:eastAsia="zh-CN"/>
              </w:rPr>
            </w:pPr>
            <w:r>
              <w:rPr>
                <w:rFonts w:hint="eastAsia" w:ascii="Calibri" w:hAnsi="Calibri" w:eastAsia="宋体" w:cs="Times New Roman"/>
                <w:color w:val="auto"/>
                <w:szCs w:val="21"/>
                <w:highlight w:val="none"/>
              </w:rPr>
              <w:sym w:font="Wingdings 2" w:char="0052"/>
            </w:r>
            <w:r>
              <w:rPr>
                <w:rFonts w:ascii="Calibri" w:hAnsi="Calibri" w:eastAsia="宋体" w:cs="Times New Roman"/>
                <w:color w:val="auto"/>
                <w:szCs w:val="21"/>
                <w:highlight w:val="none"/>
              </w:rPr>
              <w:t>允许，</w:t>
            </w:r>
            <w:r>
              <w:rPr>
                <w:rFonts w:hint="eastAsia" w:ascii="Times New Roman" w:hAnsi="Times New Roman" w:eastAsia="宋体" w:cs="Times New Roman"/>
                <w:color w:val="auto"/>
                <w:highlight w:val="none"/>
                <w:lang w:val="en-US" w:eastAsia="zh-CN"/>
              </w:rPr>
              <w:t>分包内容要求：承包人不得将设计和施工的主体、关键性工作分包给第三人。分包范围符合国家法律、法规等要求。</w:t>
            </w:r>
          </w:p>
          <w:p>
            <w:pPr>
              <w:keepNext w:val="0"/>
              <w:keepLines w:val="0"/>
              <w:suppressLineNumbers w:val="0"/>
              <w:spacing w:before="0" w:beforeAutospacing="0" w:after="0" w:afterAutospacing="0" w:line="240" w:lineRule="auto"/>
              <w:ind w:left="0" w:right="0" w:firstLine="0" w:firstLineChars="0"/>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分包金额要求：根据《政府采购促进中小企业发展管理办法》（财库﹝2020﹞46号）、财政部关于进一步加大政府采购支持中小企业力度的通知（财库〔2022〕19号）、《政府采购领域“整顿市场秩序、建设法规体系、促进产业发展”三年行动方案（2024—2026年）》（国办发〔2024〕33号），本项目预留采购项目预算总额的40%以上专门面向中小企业采购，其中预留给小微企业的比例不低于60%。预留份额可采取以下措施：</w:t>
            </w:r>
          </w:p>
          <w:p>
            <w:pPr>
              <w:keepNext w:val="0"/>
              <w:keepLines w:val="0"/>
              <w:suppressLineNumbers w:val="0"/>
              <w:spacing w:before="0" w:beforeAutospacing="0" w:after="0" w:afterAutospacing="0" w:line="240" w:lineRule="auto"/>
              <w:ind w:left="0" w:right="0" w:firstLine="0" w:firstLineChars="0"/>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（1）若投标人（或联合体各方）为均为中小企业的，投标人可不进行分包；</w:t>
            </w:r>
          </w:p>
          <w:p>
            <w:pPr>
              <w:keepNext w:val="0"/>
              <w:keepLines w:val="0"/>
              <w:suppressLineNumbers w:val="0"/>
              <w:spacing w:before="0" w:beforeAutospacing="0" w:after="0" w:afterAutospacing="0" w:line="240" w:lineRule="auto"/>
              <w:ind w:left="0" w:right="0" w:firstLine="0" w:firstLineChars="0"/>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（2）若投标人以联合体形式参加，联合体中中小企业承担的部分达到项目合同总金额的40%以上，其中小微企业承担的比例不低于60%，投标人可不进行分包。</w:t>
            </w:r>
          </w:p>
          <w:p>
            <w:pPr>
              <w:keepNext w:val="0"/>
              <w:keepLines w:val="0"/>
              <w:suppressLineNumbers w:val="0"/>
              <w:spacing w:before="0" w:beforeAutospacing="0" w:after="0" w:afterAutospacing="0" w:line="240" w:lineRule="auto"/>
              <w:ind w:left="0" w:right="0" w:firstLine="0" w:firstLineChars="0"/>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（3）若投标人（或联合体各方）为非中小企业，投标人须分包本项目合同总金额40%以上的内容给中小企业，其中分包给小微企业的比例不低于60%。</w:t>
            </w:r>
          </w:p>
          <w:p>
            <w:pPr>
              <w:keepNext w:val="0"/>
              <w:keepLines w:val="0"/>
              <w:suppressLineNumbers w:val="0"/>
              <w:spacing w:before="0" w:beforeAutospacing="0" w:after="0" w:afterAutospacing="0" w:line="240" w:lineRule="auto"/>
              <w:ind w:left="0" w:right="0" w:firstLine="0" w:firstLineChars="0"/>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（4）若投标人以联合体形式参加，但联合体中中小企业承担的部分占合同总金额不足40%的，投标人须分包补足不低于本项目合同总金额40%的内容给中小企业，其中分包给小微企业的比例不低于60%。</w:t>
            </w:r>
          </w:p>
          <w:p>
            <w:pPr>
              <w:keepNext w:val="0"/>
              <w:keepLines w:val="0"/>
              <w:suppressLineNumbers w:val="0"/>
              <w:spacing w:before="0" w:beforeAutospacing="0" w:after="0" w:afterAutospacing="0" w:line="240" w:lineRule="auto"/>
              <w:ind w:left="0" w:right="0" w:firstLine="0" w:firstLineChars="0"/>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组成联合体的中小企业与联合体内其他企业之间不得存在直接控股、管理关系。接受分包合同的中小企业与分包企业之间不得存在直接控股、管理关系。</w:t>
            </w:r>
          </w:p>
          <w:p>
            <w:pPr>
              <w:keepNext w:val="0"/>
              <w:keepLines w:val="0"/>
              <w:suppressLineNumbers w:val="0"/>
              <w:spacing w:before="0" w:beforeAutospacing="0" w:after="0" w:afterAutospacing="0" w:line="240" w:lineRule="auto"/>
              <w:ind w:left="0" w:right="0" w:firstLine="0" w:firstLineChars="0"/>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rPr>
              <w:t>享受扶持政策获得政府采购合同的，小微企业不得将合同分包给大中型企业，中型企业不得将合同分包给大型企业。</w:t>
            </w:r>
          </w:p>
          <w:p>
            <w:pPr>
              <w:keepNext w:val="0"/>
              <w:keepLines w:val="0"/>
              <w:suppressLineNumbers w:val="0"/>
              <w:spacing w:before="0" w:beforeAutospacing="0" w:after="0" w:afterAutospacing="0" w:line="240" w:lineRule="auto"/>
              <w:ind w:left="0" w:right="0" w:firstLine="0" w:firstLineChars="0"/>
              <w:jc w:val="both"/>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投标人须按</w:t>
            </w:r>
            <w:r>
              <w:rPr>
                <w:rFonts w:hint="eastAsia" w:ascii="Times New Roman" w:hAnsi="Times New Roman" w:eastAsia="宋体" w:cs="Times New Roman"/>
                <w:b/>
                <w:bCs/>
                <w:color w:val="auto"/>
                <w:highlight w:val="none"/>
                <w:lang w:val="en-US" w:eastAsia="zh-CN"/>
              </w:rPr>
              <w:t>《附录二：政府采购工程预留工作及金额》</w:t>
            </w:r>
            <w:r>
              <w:rPr>
                <w:rFonts w:hint="eastAsia" w:ascii="Times New Roman" w:hAnsi="Times New Roman" w:eastAsia="宋体" w:cs="Times New Roman"/>
                <w:color w:val="auto"/>
                <w:highlight w:val="none"/>
                <w:lang w:val="en-US" w:eastAsia="zh-CN"/>
              </w:rPr>
              <w:t>在投标文件中提供相关材料，</w:t>
            </w:r>
            <w:r>
              <w:rPr>
                <w:rFonts w:hint="eastAsia" w:ascii="Times New Roman" w:hAnsi="Times New Roman" w:eastAsia="宋体" w:cs="Times New Roman"/>
                <w:b/>
                <w:bCs/>
                <w:color w:val="auto"/>
                <w:highlight w:val="none"/>
                <w:lang w:val="en-US" w:eastAsia="zh-CN"/>
              </w:rPr>
              <w:t>否则为无效投标</w:t>
            </w:r>
            <w:r>
              <w:rPr>
                <w:rFonts w:hint="eastAsia" w:ascii="Times New Roman" w:hAnsi="Times New Roman" w:eastAsia="宋体" w:cs="Times New Roman"/>
                <w:color w:val="auto"/>
                <w:highlight w:val="none"/>
                <w:lang w:val="en-US" w:eastAsia="zh-CN"/>
              </w:rPr>
              <w:t>。</w:t>
            </w:r>
          </w:p>
          <w:p>
            <w:pPr>
              <w:keepNext w:val="0"/>
              <w:keepLines w:val="0"/>
              <w:suppressLineNumbers w:val="0"/>
              <w:spacing w:before="0" w:beforeAutospacing="0" w:after="0" w:afterAutospacing="0" w:line="400" w:lineRule="exact"/>
              <w:ind w:left="0" w:right="0" w:firstLine="840" w:firstLineChars="400"/>
              <w:rPr>
                <w:rFonts w:ascii="Calibri" w:hAnsi="Calibri" w:eastAsia="宋体" w:cs="Times New Roman"/>
                <w:color w:val="auto"/>
                <w:szCs w:val="21"/>
                <w:highlight w:val="none"/>
              </w:rPr>
            </w:pPr>
            <w:r>
              <w:rPr>
                <w:rFonts w:hint="eastAsia" w:ascii="Times New Roman" w:hAnsi="Times New Roman" w:eastAsia="宋体" w:cs="Times New Roman"/>
                <w:color w:val="auto"/>
                <w:highlight w:val="none"/>
                <w:lang w:val="en-US" w:eastAsia="zh-CN"/>
              </w:rPr>
              <w:t>对分包人的资质要求：分包人的资格能力应与其分包工作的标准和规模相适应，符合国家法律、法规及行业规范等要求。</w:t>
            </w:r>
          </w:p>
        </w:tc>
      </w:tr>
      <w:tr>
        <w:tblPrEx>
          <w:tblCellMar>
            <w:top w:w="0" w:type="dxa"/>
            <w:left w:w="108" w:type="dxa"/>
            <w:bottom w:w="0" w:type="dxa"/>
            <w:right w:w="108" w:type="dxa"/>
          </w:tblCellMar>
        </w:tblPrEx>
        <w:trPr>
          <w:trHeight w:val="948"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1.12</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highlight w:val="none"/>
              </w:rPr>
            </w:pPr>
            <w:r>
              <w:rPr>
                <w:rFonts w:ascii="Calibri" w:hAnsi="Calibri" w:eastAsia="宋体" w:cs="Times New Roman"/>
                <w:color w:val="auto"/>
                <w:szCs w:val="21"/>
                <w:highlight w:val="none"/>
              </w:rPr>
              <w:t>偏离</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suppressLineNumbers w:val="0"/>
              <w:topLinePunct/>
              <w:spacing w:before="0" w:beforeAutospacing="0" w:after="0" w:afterAutospacing="0" w:line="400" w:lineRule="exact"/>
              <w:ind w:left="0" w:right="0"/>
              <w:rPr>
                <w:rFonts w:ascii="Times New Roman" w:hAnsi="Calibri" w:eastAsia="宋体" w:cs="Times New Roman"/>
                <w:color w:val="auto"/>
                <w:sz w:val="21"/>
                <w:szCs w:val="21"/>
                <w:highlight w:val="none"/>
              </w:rPr>
            </w:pPr>
            <w:r>
              <w:rPr>
                <w:rFonts w:hint="eastAsia" w:hAnsi="Calibri" w:eastAsia="宋体" w:cs="Times New Roman"/>
                <w:color w:val="auto"/>
                <w:sz w:val="21"/>
                <w:szCs w:val="21"/>
                <w:highlight w:val="none"/>
              </w:rPr>
              <w:sym w:font="Wingdings 2" w:char="0052"/>
            </w:r>
            <w:r>
              <w:rPr>
                <w:rFonts w:ascii="Times New Roman" w:hAnsi="Calibri" w:eastAsia="宋体" w:cs="Times New Roman"/>
                <w:color w:val="auto"/>
                <w:sz w:val="21"/>
                <w:szCs w:val="21"/>
                <w:highlight w:val="none"/>
              </w:rPr>
              <w:t>不允许</w:t>
            </w:r>
          </w:p>
          <w:p>
            <w:pPr>
              <w:pStyle w:val="16"/>
              <w:keepNext w:val="0"/>
              <w:keepLines w:val="0"/>
              <w:suppressLineNumbers w:val="0"/>
              <w:topLinePunct/>
              <w:spacing w:before="0" w:beforeAutospacing="0" w:after="0" w:afterAutospacing="0" w:line="400" w:lineRule="exact"/>
              <w:ind w:left="0" w:right="0"/>
              <w:rPr>
                <w:rFonts w:ascii="Times New Roman" w:hAnsi="Calibri" w:eastAsia="宋体" w:cs="Times New Roman"/>
                <w:color w:val="auto"/>
                <w:sz w:val="21"/>
                <w:szCs w:val="21"/>
                <w:highlight w:val="none"/>
              </w:rPr>
            </w:pPr>
            <w:r>
              <w:rPr>
                <w:rFonts w:hint="eastAsia" w:hAnsi="Calibri" w:eastAsia="宋体" w:cs="Times New Roman"/>
                <w:color w:val="auto"/>
                <w:sz w:val="21"/>
                <w:szCs w:val="21"/>
                <w:highlight w:val="none"/>
              </w:rPr>
              <w:t>□</w:t>
            </w:r>
            <w:r>
              <w:rPr>
                <w:rFonts w:ascii="Times New Roman" w:hAnsi="Calibri" w:eastAsia="宋体" w:cs="Times New Roman"/>
                <w:color w:val="auto"/>
                <w:sz w:val="21"/>
                <w:szCs w:val="21"/>
                <w:highlight w:val="none"/>
              </w:rPr>
              <w:t>允许，允许偏离的内容、偏离范围和幅度：</w:t>
            </w:r>
            <w:r>
              <w:rPr>
                <w:rFonts w:ascii="Times New Roman" w:hAnsi="Calibri" w:eastAsia="宋体" w:cs="Times New Roman"/>
                <w:color w:val="auto"/>
                <w:sz w:val="21"/>
                <w:szCs w:val="21"/>
                <w:highlight w:val="none"/>
                <w:u w:val="single"/>
              </w:rPr>
              <w:t xml:space="preserve">      </w:t>
            </w:r>
          </w:p>
        </w:tc>
      </w:tr>
      <w:tr>
        <w:tblPrEx>
          <w:tblCellMar>
            <w:top w:w="0" w:type="dxa"/>
            <w:left w:w="108" w:type="dxa"/>
            <w:bottom w:w="0" w:type="dxa"/>
            <w:right w:w="108" w:type="dxa"/>
          </w:tblCellMar>
        </w:tblPrEx>
        <w:trPr>
          <w:trHeight w:val="756"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2.1</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highlight w:val="none"/>
              </w:rPr>
            </w:pPr>
            <w:r>
              <w:rPr>
                <w:rFonts w:ascii="Calibri" w:hAnsi="Calibri" w:eastAsia="宋体" w:cs="Times New Roman"/>
                <w:color w:val="auto"/>
                <w:szCs w:val="21"/>
                <w:highlight w:val="none"/>
              </w:rPr>
              <w:t>构成招标文件的其他资料</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rPr>
                <w:rFonts w:hint="default" w:ascii="Calibri" w:hAnsi="Calibri" w:eastAsia="宋体" w:cs="Times New Roman"/>
                <w:color w:val="auto"/>
                <w:szCs w:val="21"/>
                <w:highlight w:val="none"/>
                <w:lang w:val="en-US" w:eastAsia="zh-CN"/>
              </w:rPr>
            </w:pPr>
            <w:r>
              <w:rPr>
                <w:rFonts w:hint="eastAsia" w:ascii="宋体" w:hAnsi="宋体" w:eastAsia="宋体" w:cs="宋体"/>
                <w:sz w:val="24"/>
                <w:szCs w:val="24"/>
                <w:highlight w:val="none"/>
              </w:rPr>
              <w:t>一、地勘资料：地勘报告； 二、项目地形图 ；</w:t>
            </w:r>
            <w:r>
              <w:rPr>
                <w:rFonts w:hint="eastAsia" w:ascii="宋体" w:hAnsi="宋体" w:eastAsia="宋体" w:cs="宋体"/>
                <w:sz w:val="24"/>
                <w:szCs w:val="24"/>
                <w:highlight w:val="none"/>
                <w:lang w:val="en-US" w:eastAsia="zh-CN"/>
              </w:rPr>
              <w:t>三、项目用地红线</w:t>
            </w:r>
            <w:r>
              <w:rPr>
                <w:rFonts w:hint="eastAsia" w:ascii="宋体" w:hAnsi="宋体" w:eastAsia="宋体" w:cs="宋体"/>
                <w:sz w:val="24"/>
                <w:szCs w:val="24"/>
                <w:highlight w:val="none"/>
              </w:rPr>
              <w:t>范围</w:t>
            </w:r>
            <w:r>
              <w:rPr>
                <w:rFonts w:hint="eastAsia" w:ascii="宋体" w:hAnsi="宋体" w:eastAsia="宋体" w:cs="宋体"/>
                <w:sz w:val="24"/>
                <w:szCs w:val="24"/>
                <w:highlight w:val="none"/>
                <w:lang w:val="en-US" w:eastAsia="zh-CN"/>
              </w:rPr>
              <w:t>图；四</w:t>
            </w:r>
            <w:r>
              <w:rPr>
                <w:rFonts w:hint="eastAsia" w:ascii="宋体" w:hAnsi="宋体" w:eastAsia="宋体" w:cs="宋体"/>
                <w:sz w:val="24"/>
                <w:szCs w:val="24"/>
                <w:highlight w:val="none"/>
              </w:rPr>
              <w:t>、可行性研究报告、初步设计图纸及概算；</w:t>
            </w:r>
            <w:r>
              <w:rPr>
                <w:rFonts w:hint="eastAsia" w:ascii="宋体" w:hAnsi="宋体" w:eastAsia="宋体" w:cs="宋体"/>
                <w:sz w:val="24"/>
                <w:szCs w:val="24"/>
                <w:highlight w:val="none"/>
                <w:lang w:val="en-US" w:eastAsia="zh-CN"/>
              </w:rPr>
              <w:t>五</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中南财经政法大学南湖校区图书馆（科研实训综合楼）项目</w:t>
            </w:r>
            <w:r>
              <w:rPr>
                <w:rFonts w:hint="eastAsia" w:ascii="宋体" w:hAnsi="宋体" w:eastAsia="宋体" w:cs="宋体"/>
                <w:sz w:val="24"/>
                <w:szCs w:val="24"/>
                <w:highlight w:val="none"/>
              </w:rPr>
              <w:t xml:space="preserve">主要材料及设备表》； </w:t>
            </w:r>
            <w:r>
              <w:rPr>
                <w:rFonts w:hint="eastAsia" w:ascii="宋体" w:hAnsi="宋体" w:eastAsia="宋体" w:cs="宋体"/>
                <w:sz w:val="24"/>
                <w:szCs w:val="24"/>
                <w:highlight w:val="none"/>
                <w:lang w:val="en-US" w:eastAsia="zh-CN"/>
              </w:rPr>
              <w:t>六</w:t>
            </w:r>
            <w:r>
              <w:rPr>
                <w:rFonts w:hint="eastAsia" w:ascii="宋体" w:hAnsi="宋体" w:eastAsia="宋体" w:cs="宋体"/>
                <w:sz w:val="24"/>
                <w:szCs w:val="24"/>
                <w:highlight w:val="none"/>
              </w:rPr>
              <w:t xml:space="preserve">、招标控制价表； </w:t>
            </w:r>
            <w:r>
              <w:rPr>
                <w:rFonts w:hint="eastAsia" w:ascii="宋体" w:hAnsi="宋体" w:eastAsia="宋体" w:cs="宋体"/>
                <w:sz w:val="24"/>
                <w:szCs w:val="24"/>
                <w:highlight w:val="none"/>
                <w:lang w:val="en-US" w:eastAsia="zh-CN"/>
              </w:rPr>
              <w:t>七</w:t>
            </w:r>
            <w:r>
              <w:rPr>
                <w:rFonts w:hint="eastAsia" w:ascii="宋体" w:hAnsi="宋体" w:eastAsia="宋体" w:cs="宋体"/>
                <w:sz w:val="24"/>
                <w:szCs w:val="24"/>
                <w:highlight w:val="none"/>
              </w:rPr>
              <w:t xml:space="preserve">、投标报价分部分项组成表； </w:t>
            </w:r>
            <w:r>
              <w:rPr>
                <w:rFonts w:hint="eastAsia" w:ascii="宋体" w:hAnsi="宋体" w:eastAsia="宋体" w:cs="宋体"/>
                <w:sz w:val="24"/>
                <w:szCs w:val="24"/>
                <w:highlight w:val="none"/>
                <w:lang w:val="en-US" w:eastAsia="zh-CN"/>
              </w:rPr>
              <w:t>八</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中南财经政法大学南湖校区图书馆(科研实训综合楼)项目</w:t>
            </w:r>
            <w:r>
              <w:rPr>
                <w:rFonts w:hint="eastAsia" w:ascii="宋体" w:hAnsi="宋体" w:eastAsia="宋体" w:cs="宋体"/>
                <w:sz w:val="24"/>
                <w:szCs w:val="24"/>
                <w:highlight w:val="none"/>
                <w:lang w:val="en-US" w:eastAsia="zh-CN"/>
              </w:rPr>
              <w:t>工程</w:t>
            </w:r>
            <w:r>
              <w:rPr>
                <w:rFonts w:hint="eastAsia" w:ascii="宋体" w:hAnsi="宋体" w:eastAsia="宋体" w:cs="宋体"/>
                <w:sz w:val="24"/>
                <w:szCs w:val="24"/>
                <w:highlight w:val="none"/>
              </w:rPr>
              <w:t>总承包项目合同》；</w:t>
            </w:r>
            <w:r>
              <w:rPr>
                <w:rFonts w:hint="eastAsia" w:ascii="宋体" w:hAnsi="宋体" w:eastAsia="宋体" w:cs="宋体"/>
                <w:sz w:val="24"/>
                <w:szCs w:val="24"/>
                <w:highlight w:val="none"/>
                <w:lang w:val="en-US" w:eastAsia="zh-CN"/>
              </w:rPr>
              <w:t>九</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施工现场布置范围图；十、</w:t>
            </w:r>
            <w:r>
              <w:rPr>
                <w:rFonts w:hint="eastAsia" w:ascii="宋体" w:hAnsi="宋体" w:cs="宋体"/>
                <w:sz w:val="24"/>
                <w:szCs w:val="24"/>
                <w:highlight w:val="none"/>
                <w:lang w:val="en-US" w:eastAsia="zh-CN"/>
              </w:rPr>
              <w:t>景观</w:t>
            </w:r>
            <w:r>
              <w:rPr>
                <w:rFonts w:hint="eastAsia" w:ascii="宋体" w:hAnsi="宋体" w:eastAsia="宋体" w:cs="宋体"/>
                <w:sz w:val="24"/>
                <w:szCs w:val="24"/>
                <w:highlight w:val="none"/>
                <w:lang w:val="en-US" w:eastAsia="zh-CN"/>
              </w:rPr>
              <w:t>设计范围示意图；</w:t>
            </w:r>
          </w:p>
        </w:tc>
      </w:tr>
      <w:tr>
        <w:tblPrEx>
          <w:tblCellMar>
            <w:top w:w="0" w:type="dxa"/>
            <w:left w:w="108" w:type="dxa"/>
            <w:bottom w:w="0" w:type="dxa"/>
            <w:right w:w="108" w:type="dxa"/>
          </w:tblCellMar>
        </w:tblPrEx>
        <w:trPr>
          <w:trHeight w:val="756"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leftChars="0" w:right="0" w:rightChars="0"/>
              <w:jc w:val="center"/>
              <w:rPr>
                <w:rFonts w:hint="default" w:ascii="Calibri" w:hAnsi="Calibri" w:eastAsia="宋体" w:cs="Times New Roman"/>
                <w:color w:val="auto"/>
                <w:szCs w:val="21"/>
                <w:highlight w:val="none"/>
                <w:lang w:val="en-US" w:eastAsia="zh-CN"/>
              </w:rPr>
            </w:pPr>
            <w:r>
              <w:rPr>
                <w:rFonts w:hint="eastAsia" w:ascii="Calibri" w:hAnsi="Calibri" w:cs="Times New Roman"/>
                <w:color w:val="auto"/>
                <w:szCs w:val="21"/>
                <w:highlight w:val="none"/>
                <w:lang w:val="en-US" w:eastAsia="zh-CN"/>
              </w:rPr>
              <w:t>2.1.2</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leftChars="0" w:right="0" w:rightChars="0"/>
              <w:jc w:val="left"/>
              <w:rPr>
                <w:rFonts w:ascii="Calibri" w:hAnsi="Calibri" w:eastAsia="宋体" w:cs="Times New Roman"/>
                <w:color w:val="auto"/>
                <w:szCs w:val="21"/>
                <w:highlight w:val="none"/>
              </w:rPr>
            </w:pPr>
            <w:r>
              <w:rPr>
                <w:rFonts w:ascii="Calibri" w:hAnsi="Calibri" w:eastAsia="宋体" w:cs="Times New Roman"/>
                <w:color w:val="auto"/>
                <w:szCs w:val="21"/>
                <w:highlight w:val="none"/>
              </w:rPr>
              <w:t>最高投标限价或其计算方法</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pStyle w:val="15"/>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最高投标限价总价为：</w:t>
            </w:r>
            <w:r>
              <w:rPr>
                <w:rFonts w:hint="eastAsia" w:ascii="宋体" w:hAnsi="宋体" w:cs="宋体"/>
                <w:kern w:val="2"/>
                <w:sz w:val="24"/>
                <w:szCs w:val="24"/>
                <w:highlight w:val="none"/>
                <w:lang w:val="en-US" w:eastAsia="zh-CN" w:bidi="ar-SA"/>
              </w:rPr>
              <w:t>38974</w:t>
            </w:r>
            <w:r>
              <w:rPr>
                <w:rFonts w:hint="eastAsia" w:ascii="宋体" w:hAnsi="宋体" w:eastAsia="宋体" w:cs="宋体"/>
                <w:kern w:val="2"/>
                <w:sz w:val="24"/>
                <w:szCs w:val="24"/>
                <w:highlight w:val="none"/>
                <w:lang w:val="en-US" w:eastAsia="zh-CN" w:bidi="ar-SA"/>
              </w:rPr>
              <w:t>万元。</w:t>
            </w:r>
          </w:p>
          <w:p>
            <w:pPr>
              <w:pStyle w:val="15"/>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说明：</w:t>
            </w:r>
            <w:r>
              <w:rPr>
                <w:rFonts w:hint="eastAsia" w:ascii="宋体" w:hAnsi="宋体" w:cs="宋体"/>
                <w:kern w:val="2"/>
                <w:sz w:val="24"/>
                <w:szCs w:val="24"/>
                <w:highlight w:val="none"/>
                <w:lang w:val="en-US" w:eastAsia="zh-CN" w:bidi="ar-SA"/>
              </w:rPr>
              <w:t>1、</w:t>
            </w:r>
            <w:r>
              <w:rPr>
                <w:rFonts w:hint="eastAsia" w:ascii="宋体" w:hAnsi="宋体" w:eastAsia="宋体" w:cs="宋体"/>
                <w:kern w:val="2"/>
                <w:sz w:val="24"/>
                <w:szCs w:val="24"/>
                <w:highlight w:val="none"/>
                <w:lang w:val="en-US" w:eastAsia="zh-CN" w:bidi="ar-SA"/>
              </w:rPr>
              <w:t>招标控制价金额:人民币叁亿捌仟玖佰柒拾肆万元整(RMB389740000.00元)；其中设计费金额:人民币肆佰壹拾玖万元整(RMB4190000.00元)；工程费金额:人民币叁亿柒仟零伍拾伍万元整(RMB370550000.00元)；暂列金额:人民币壹仟伍佰万元整(RMB15000000.00元) 。</w:t>
            </w:r>
          </w:p>
          <w:p>
            <w:pPr>
              <w:pStyle w:val="15"/>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2、</w:t>
            </w:r>
            <w:r>
              <w:rPr>
                <w:rFonts w:hint="eastAsia" w:ascii="宋体" w:hAnsi="宋体" w:eastAsia="宋体" w:cs="宋体"/>
                <w:kern w:val="2"/>
                <w:sz w:val="24"/>
                <w:szCs w:val="24"/>
                <w:highlight w:val="none"/>
                <w:lang w:val="en-US" w:eastAsia="zh-CN" w:bidi="ar-SA"/>
              </w:rPr>
              <w:t xml:space="preserve">固定总价包干的各招标分块工程费为可竞争费用，各投标人自行报价；暂列金额（15000000.00元）是不可竞争费用，不得调整。 </w:t>
            </w:r>
          </w:p>
          <w:p>
            <w:pPr>
              <w:pStyle w:val="15"/>
              <w:rPr>
                <w:rFonts w:hint="eastAsia" w:ascii="Calibri" w:hAnsi="Calibri" w:eastAsia="宋体" w:cs="Times New Roman"/>
                <w:color w:val="auto"/>
                <w:szCs w:val="21"/>
                <w:highlight w:val="none"/>
                <w:lang w:val="en-US" w:eastAsia="zh-CN"/>
              </w:rPr>
            </w:pPr>
            <w:r>
              <w:rPr>
                <w:rFonts w:hint="eastAsia" w:ascii="宋体" w:hAnsi="宋体" w:cs="宋体"/>
                <w:kern w:val="2"/>
                <w:sz w:val="24"/>
                <w:szCs w:val="24"/>
                <w:highlight w:val="none"/>
                <w:lang w:val="en-US" w:eastAsia="zh-CN" w:bidi="ar-SA"/>
              </w:rPr>
              <w:t>3</w:t>
            </w:r>
            <w:r>
              <w:rPr>
                <w:rFonts w:hint="eastAsia" w:ascii="宋体" w:hAnsi="宋体" w:eastAsia="宋体" w:cs="宋体"/>
                <w:kern w:val="2"/>
                <w:sz w:val="24"/>
                <w:szCs w:val="24"/>
                <w:highlight w:val="none"/>
                <w:lang w:val="en-US" w:eastAsia="zh-CN" w:bidi="ar-SA"/>
              </w:rPr>
              <w:t>、投标报价时，投标报价总价和投标报价总表中各行的招标分块工程费报价均不得高于招标控制价表中对应的各行招标控制价金额，否则，视为无效投标。（详见附件6：招标控制价表）</w:t>
            </w:r>
          </w:p>
        </w:tc>
      </w:tr>
      <w:tr>
        <w:tblPrEx>
          <w:tblCellMar>
            <w:top w:w="0" w:type="dxa"/>
            <w:left w:w="108" w:type="dxa"/>
            <w:bottom w:w="0" w:type="dxa"/>
            <w:right w:w="108" w:type="dxa"/>
          </w:tblCellMar>
        </w:tblPrEx>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2.2.1</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highlight w:val="none"/>
              </w:rPr>
            </w:pPr>
            <w:r>
              <w:rPr>
                <w:rFonts w:ascii="Calibri" w:hAnsi="Calibri" w:eastAsia="宋体" w:cs="Times New Roman"/>
                <w:color w:val="auto"/>
                <w:szCs w:val="21"/>
                <w:highlight w:val="none"/>
              </w:rPr>
              <w:t>投标人要求澄清招标文件的截止时间</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highlight w:val="none"/>
              </w:rPr>
            </w:pPr>
            <w:r>
              <w:rPr>
                <w:rFonts w:ascii="Calibri" w:hAnsi="Calibri" w:eastAsia="宋体" w:cs="Times New Roman"/>
                <w:color w:val="auto"/>
                <w:szCs w:val="21"/>
                <w:highlight w:val="none"/>
              </w:rPr>
              <w:t>递交投标文件截止之日</w:t>
            </w:r>
            <w:r>
              <w:rPr>
                <w:rFonts w:ascii="Calibri" w:hAnsi="Calibri" w:eastAsia="宋体" w:cs="Times New Roman"/>
                <w:color w:val="auto"/>
                <w:szCs w:val="21"/>
                <w:highlight w:val="none"/>
                <w:u w:val="single"/>
              </w:rPr>
              <w:t xml:space="preserve">  </w:t>
            </w:r>
            <w:r>
              <w:rPr>
                <w:rFonts w:hint="eastAsia" w:ascii="Calibri" w:hAnsi="Calibri" w:cs="Times New Roman"/>
                <w:color w:val="auto"/>
                <w:szCs w:val="21"/>
                <w:highlight w:val="none"/>
                <w:u w:val="single"/>
                <w:lang w:val="en-US" w:eastAsia="zh-CN"/>
              </w:rPr>
              <w:t>15</w:t>
            </w:r>
            <w:r>
              <w:rPr>
                <w:rFonts w:ascii="Calibri" w:hAnsi="Calibri" w:eastAsia="宋体" w:cs="Times New Roman"/>
                <w:color w:val="auto"/>
                <w:szCs w:val="21"/>
                <w:highlight w:val="none"/>
                <w:u w:val="single"/>
              </w:rPr>
              <w:t xml:space="preserve"> </w:t>
            </w:r>
            <w:r>
              <w:rPr>
                <w:rFonts w:ascii="Calibri" w:hAnsi="Calibri" w:eastAsia="宋体" w:cs="Times New Roman"/>
                <w:color w:val="auto"/>
                <w:szCs w:val="21"/>
                <w:highlight w:val="none"/>
              </w:rPr>
              <w:t>日前</w:t>
            </w:r>
          </w:p>
        </w:tc>
      </w:tr>
      <w:tr>
        <w:tblPrEx>
          <w:tblCellMar>
            <w:top w:w="0" w:type="dxa"/>
            <w:left w:w="108" w:type="dxa"/>
            <w:bottom w:w="0" w:type="dxa"/>
            <w:right w:w="108" w:type="dxa"/>
          </w:tblCellMar>
        </w:tblPrEx>
        <w:trPr>
          <w:trHeight w:val="592"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3.1.1</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highlight w:val="none"/>
              </w:rPr>
            </w:pPr>
            <w:r>
              <w:rPr>
                <w:rFonts w:ascii="Calibri" w:hAnsi="Calibri" w:eastAsia="宋体" w:cs="Times New Roman"/>
                <w:color w:val="auto"/>
                <w:szCs w:val="21"/>
                <w:highlight w:val="none"/>
              </w:rPr>
              <w:t>构成投标文件的其他资料</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rPr>
                <w:rFonts w:hint="default" w:ascii="Calibri" w:hAnsi="Calibri" w:eastAsia="宋体" w:cs="Times New Roman"/>
                <w:color w:val="auto"/>
                <w:szCs w:val="21"/>
                <w:highlight w:val="none"/>
                <w:lang w:val="en-US" w:eastAsia="zh-CN"/>
              </w:rPr>
            </w:pPr>
            <w:r>
              <w:rPr>
                <w:rFonts w:hint="default" w:ascii="Calibri" w:hAnsi="Calibri" w:eastAsia="宋体" w:cs="Times New Roman"/>
                <w:color w:val="auto"/>
                <w:szCs w:val="21"/>
                <w:highlight w:val="none"/>
                <w:u w:val="single"/>
                <w:lang w:val="en-US" w:eastAsia="zh-CN"/>
              </w:rPr>
              <w:t>投标文件有效的答疑澄清（如有）</w:t>
            </w:r>
          </w:p>
        </w:tc>
      </w:tr>
      <w:tr>
        <w:tblPrEx>
          <w:tblCellMar>
            <w:top w:w="0" w:type="dxa"/>
            <w:left w:w="108" w:type="dxa"/>
            <w:bottom w:w="0" w:type="dxa"/>
            <w:right w:w="108" w:type="dxa"/>
          </w:tblCellMar>
        </w:tblPrEx>
        <w:trPr>
          <w:trHeight w:val="683"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3.2.5</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highlight w:val="none"/>
              </w:rPr>
            </w:pPr>
            <w:r>
              <w:rPr>
                <w:rFonts w:ascii="Calibri" w:hAnsi="Calibri" w:eastAsia="宋体" w:cs="Times New Roman"/>
                <w:color w:val="auto"/>
                <w:szCs w:val="21"/>
                <w:highlight w:val="none"/>
              </w:rPr>
              <w:t>投标报价的其他要求</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rPr>
                <w:rFonts w:hint="eastAsia"/>
                <w:color w:val="auto"/>
                <w:highlight w:val="none"/>
              </w:rPr>
            </w:pPr>
            <w:r>
              <w:rPr>
                <w:rFonts w:hint="eastAsia"/>
                <w:color w:val="auto"/>
                <w:highlight w:val="none"/>
              </w:rPr>
              <w:t>1、工程总承包设计工作：根据发包人提供的有关要求（总平面图、地形图、发包人要求等）、初步设计图纸和地质勘察报告，完成本项目所需的包含施工图设计及</w:t>
            </w:r>
            <w:r>
              <w:rPr>
                <w:rFonts w:hint="eastAsia"/>
                <w:color w:val="auto"/>
                <w:highlight w:val="none"/>
                <w:lang w:val="en-US" w:eastAsia="zh-CN"/>
              </w:rPr>
              <w:t>配合完成</w:t>
            </w:r>
            <w:r>
              <w:rPr>
                <w:rFonts w:hint="eastAsia"/>
                <w:color w:val="auto"/>
                <w:highlight w:val="none"/>
              </w:rPr>
              <w:t>施工图预算、各种深化设计（基坑支护、内装、</w:t>
            </w:r>
            <w:r>
              <w:rPr>
                <w:rFonts w:hint="eastAsia"/>
                <w:color w:val="auto"/>
                <w:highlight w:val="none"/>
                <w:lang w:val="en-US" w:eastAsia="zh-CN"/>
              </w:rPr>
              <w:t>幕墙、暖通、</w:t>
            </w:r>
            <w:r>
              <w:rPr>
                <w:rFonts w:hint="eastAsia"/>
                <w:color w:val="auto"/>
                <w:highlight w:val="none"/>
              </w:rPr>
              <w:t>弱电、景观等）及对应图纸预算，立面和关键部位效果图等；负责按国家相关规定办理本项目所需的施工图纸审查工作（含发包人审查），并取得施工图审查合格通知书；负责施工现场的设计服务工作；负责完成竣工图并配合资料存档备案；提供设计BIM（满足施工要求）并竣工时提交与现场一致的BIM设计成果。投标人应根据本企业专业技术能力和经营管理水平，自主决定报价，参与竞争，但其报价不得低于成本。</w:t>
            </w:r>
          </w:p>
          <w:p>
            <w:pPr>
              <w:keepNext w:val="0"/>
              <w:keepLines w:val="0"/>
              <w:suppressLineNumbers w:val="0"/>
              <w:spacing w:before="0" w:beforeAutospacing="0" w:after="0" w:afterAutospacing="0" w:line="400" w:lineRule="exact"/>
              <w:ind w:left="0" w:right="0"/>
              <w:rPr>
                <w:rFonts w:hint="eastAsia"/>
                <w:color w:val="auto"/>
                <w:highlight w:val="none"/>
              </w:rPr>
            </w:pPr>
            <w:r>
              <w:rPr>
                <w:rFonts w:hint="eastAsia"/>
                <w:color w:val="auto"/>
                <w:highlight w:val="none"/>
              </w:rPr>
              <w:t>2、投标报价包括但不限于建筑安装工程费、设备购置费、设计费（含BIM）、研究试验费、税费、总承包服务费、临时设施费、施工措施费（包含但不限于脚手架、模板与支撑、垂直运输、超高施工增加费、大型机械进出场及安拆费、夜间施工增加费、冬雨季施工增加费、二次搬运费、安全文明施工费、环境保护费、工程定位复测费、施工排水降水费、塔吊及施工电梯基础、已完工程及设备保护费、工程抢险及其他措施费等）、</w:t>
            </w:r>
            <w:r>
              <w:rPr>
                <w:rFonts w:hint="eastAsia"/>
                <w:color w:val="auto"/>
                <w:highlight w:val="none"/>
                <w:lang w:val="en-US" w:eastAsia="zh-CN"/>
              </w:rPr>
              <w:t>场地硬化及临时围挡、</w:t>
            </w:r>
            <w:r>
              <w:rPr>
                <w:rFonts w:hint="eastAsia"/>
                <w:color w:val="auto"/>
                <w:highlight w:val="none"/>
              </w:rPr>
              <w:t>安全文明施工措施费、招标投标费、咨询费、缺陷整改费、系统集成费、财务费、专利及专有技术使用费、工程保险费、法律费、暂列费用以及应由承包人承担的各类检测费、规划验收测量、竣工图编制费、报建手续费、规费、卫生</w:t>
            </w:r>
            <w:r>
              <w:rPr>
                <w:rFonts w:hint="eastAsia"/>
                <w:color w:val="auto"/>
                <w:highlight w:val="none"/>
              </w:rPr>
              <w:t>与防疫费、精细开荒保洁费、各种协调费、配合费、风险、以及合同约定投标人应承担的各类费用等，投标人应根据本项目发包的工作内容、工作范围和要求，按照现行的计价方法和国家规定计列。投标人不得对《</w:t>
            </w:r>
            <w:r>
              <w:rPr>
                <w:rFonts w:hint="eastAsia"/>
                <w:color w:val="auto"/>
                <w:highlight w:val="none"/>
                <w:lang w:eastAsia="zh-CN"/>
              </w:rPr>
              <w:t>中南财经政法大学南湖校区图书馆(科研实训综合楼)项目</w:t>
            </w:r>
            <w:r>
              <w:rPr>
                <w:rFonts w:hint="eastAsia"/>
                <w:color w:val="auto"/>
                <w:highlight w:val="none"/>
              </w:rPr>
              <w:t>招标范围、报价内容及要求一览表》所列分部分项予以甩项，如出现漏项，均视为已计入投标总报价。中标后除发包人约定的可调整价格因素外，中标价格不再调整。</w:t>
            </w:r>
          </w:p>
          <w:p>
            <w:pPr>
              <w:keepNext w:val="0"/>
              <w:keepLines w:val="0"/>
              <w:suppressLineNumbers w:val="0"/>
              <w:spacing w:before="0" w:beforeAutospacing="0" w:after="0" w:afterAutospacing="0" w:line="400" w:lineRule="exact"/>
              <w:ind w:left="0" w:right="0"/>
              <w:rPr>
                <w:rFonts w:hint="eastAsia"/>
                <w:color w:val="auto"/>
                <w:highlight w:val="none"/>
              </w:rPr>
            </w:pPr>
            <w:r>
              <w:rPr>
                <w:rFonts w:hint="eastAsia"/>
                <w:color w:val="auto"/>
                <w:highlight w:val="none"/>
              </w:rPr>
              <w:t>3、投标人的建筑安装工程费中固定总价包干部分报价应按照：±0.000以下主体结构和</w:t>
            </w:r>
            <w:r>
              <w:rPr>
                <w:rFonts w:hint="eastAsia"/>
                <w:color w:val="auto"/>
                <w:highlight w:val="none"/>
                <w:lang w:val="en-US" w:eastAsia="zh-CN"/>
              </w:rPr>
              <w:t>装饰</w:t>
            </w:r>
            <w:r>
              <w:rPr>
                <w:rFonts w:hint="default"/>
                <w:color w:val="auto"/>
                <w:highlight w:val="none"/>
                <w:lang w:val="en-US"/>
              </w:rPr>
              <w:t>装修</w:t>
            </w:r>
            <w:r>
              <w:rPr>
                <w:rFonts w:hint="default"/>
                <w:color w:val="auto"/>
                <w:highlight w:val="none"/>
                <w:lang w:val="en-US"/>
              </w:rPr>
              <w:t>工程（含车库及出入口通道）</w:t>
            </w:r>
            <w:r>
              <w:rPr>
                <w:rFonts w:hint="eastAsia"/>
                <w:color w:val="auto"/>
                <w:highlight w:val="none"/>
              </w:rPr>
              <w:t>、±0.000以上主体结构和</w:t>
            </w:r>
            <w:r>
              <w:rPr>
                <w:rFonts w:hint="eastAsia"/>
                <w:color w:val="auto"/>
                <w:highlight w:val="none"/>
                <w:lang w:val="en-US" w:eastAsia="zh-CN"/>
              </w:rPr>
              <w:t>粗</w:t>
            </w:r>
            <w:r>
              <w:rPr>
                <w:rFonts w:hint="eastAsia"/>
                <w:color w:val="auto"/>
                <w:highlight w:val="none"/>
              </w:rPr>
              <w:t>装修工程（含与主体相连的室外附属工程）、</w:t>
            </w:r>
            <w:r>
              <w:rPr>
                <w:rFonts w:hint="eastAsia"/>
                <w:color w:val="auto"/>
                <w:highlight w:val="none"/>
                <w:lang w:val="en-US" w:eastAsia="zh-CN"/>
              </w:rPr>
              <w:t>精装修工程、</w:t>
            </w:r>
            <w:r>
              <w:rPr>
                <w:rFonts w:hint="eastAsia"/>
                <w:color w:val="auto"/>
                <w:highlight w:val="none"/>
              </w:rPr>
              <w:t>外立面装饰工程、安装工程五项分别报价，且各项报</w:t>
            </w:r>
            <w:r>
              <w:rPr>
                <w:rFonts w:hint="eastAsia"/>
                <w:color w:val="auto"/>
                <w:highlight w:val="none"/>
              </w:rPr>
              <w:t>价不得高于控制价表中对应的分块工程费报价，否则视为无效投标报价。</w:t>
            </w:r>
          </w:p>
          <w:p>
            <w:pPr>
              <w:keepNext w:val="0"/>
              <w:keepLines w:val="0"/>
              <w:suppressLineNumbers w:val="0"/>
              <w:spacing w:before="0" w:beforeAutospacing="0" w:after="0" w:afterAutospacing="0" w:line="400" w:lineRule="exact"/>
              <w:ind w:left="0" w:right="0"/>
              <w:rPr>
                <w:rFonts w:hint="eastAsia"/>
                <w:color w:val="auto"/>
                <w:highlight w:val="none"/>
              </w:rPr>
            </w:pPr>
            <w:r>
              <w:rPr>
                <w:rFonts w:hint="eastAsia"/>
                <w:color w:val="auto"/>
                <w:highlight w:val="none"/>
                <w:lang w:val="en-US" w:eastAsia="zh-CN"/>
              </w:rPr>
              <w:t>4、</w:t>
            </w:r>
            <w:r>
              <w:rPr>
                <w:rFonts w:hint="eastAsia"/>
                <w:color w:val="auto"/>
                <w:highlight w:val="none"/>
              </w:rPr>
              <w:t>变更价款确定时将以（1—（中标价总金额-专业工程暂估价-暂列金）/（招标控制价总金额-专业工程暂估价-暂列金））×100%）作为让利依据进行合同结算，且在工程总承包过程中不做调整。</w:t>
            </w:r>
          </w:p>
          <w:p>
            <w:pPr>
              <w:keepNext w:val="0"/>
              <w:keepLines w:val="0"/>
              <w:suppressLineNumbers w:val="0"/>
              <w:spacing w:before="0" w:beforeAutospacing="0" w:after="0" w:afterAutospacing="0" w:line="400" w:lineRule="exact"/>
              <w:ind w:left="0" w:right="0"/>
              <w:rPr>
                <w:rFonts w:hint="eastAsia"/>
                <w:color w:val="auto"/>
                <w:highlight w:val="none"/>
              </w:rPr>
            </w:pPr>
            <w:r>
              <w:rPr>
                <w:rFonts w:hint="eastAsia"/>
                <w:color w:val="auto"/>
                <w:highlight w:val="none"/>
              </w:rPr>
              <w:t>5、投标人须按照发包人提交的初步设计和《</w:t>
            </w:r>
            <w:r>
              <w:rPr>
                <w:rFonts w:hint="eastAsia"/>
                <w:color w:val="auto"/>
                <w:highlight w:val="none"/>
                <w:lang w:eastAsia="zh-CN"/>
              </w:rPr>
              <w:t>中南财经政法大学南湖校区图书馆(科研实训综合楼)项目</w:t>
            </w:r>
            <w:r>
              <w:rPr>
                <w:rFonts w:hint="eastAsia"/>
                <w:color w:val="auto"/>
                <w:highlight w:val="none"/>
              </w:rPr>
              <w:t>招标范围、报价内容及要求一览表》完成所有招标内容。投标人在符合初步设计、《</w:t>
            </w:r>
            <w:r>
              <w:rPr>
                <w:rFonts w:hint="eastAsia"/>
                <w:color w:val="auto"/>
                <w:highlight w:val="none"/>
                <w:lang w:eastAsia="zh-CN"/>
              </w:rPr>
              <w:t>中南财经政法大学南湖校区图书馆(科研实训综合楼)项目</w:t>
            </w:r>
            <w:r>
              <w:rPr>
                <w:rFonts w:hint="eastAsia"/>
                <w:color w:val="auto"/>
                <w:highlight w:val="none"/>
              </w:rPr>
              <w:t>招标范围、报价内容及要求一览表》并符合安全文明施工要求、保证施工安全、符合国家现行技术规范和标准的情况下，可结合自身施工经验进行工程初步设计</w:t>
            </w:r>
            <w:r>
              <w:rPr>
                <w:rFonts w:hint="eastAsia"/>
                <w:color w:val="auto"/>
                <w:highlight w:val="none"/>
              </w:rPr>
              <w:t xml:space="preserve">优化、基坑支护方案优化及施工图设计等，由中标方负责设计深化、缺陷完善等，以及所需全部费用。 </w:t>
            </w:r>
          </w:p>
          <w:p>
            <w:pPr>
              <w:keepNext w:val="0"/>
              <w:keepLines w:val="0"/>
              <w:suppressLineNumbers w:val="0"/>
              <w:spacing w:before="0" w:beforeAutospacing="0" w:after="0" w:afterAutospacing="0" w:line="400" w:lineRule="exact"/>
              <w:ind w:left="0" w:right="0"/>
              <w:rPr>
                <w:rFonts w:hint="eastAsia"/>
                <w:color w:val="auto"/>
                <w:highlight w:val="none"/>
              </w:rPr>
            </w:pPr>
            <w:r>
              <w:rPr>
                <w:rFonts w:hint="eastAsia"/>
                <w:color w:val="auto"/>
                <w:highlight w:val="none"/>
              </w:rPr>
              <w:t xml:space="preserve">6、安全文明施工措施费按照政府相关文件执行，已计入工程投标总报价，不再调整。 </w:t>
            </w:r>
          </w:p>
          <w:p>
            <w:pPr>
              <w:keepNext w:val="0"/>
              <w:keepLines w:val="0"/>
              <w:suppressLineNumbers w:val="0"/>
              <w:spacing w:before="0" w:beforeAutospacing="0" w:after="0" w:afterAutospacing="0" w:line="400" w:lineRule="exact"/>
              <w:ind w:left="0" w:right="0"/>
              <w:rPr>
                <w:rFonts w:hint="eastAsia"/>
                <w:color w:val="auto"/>
                <w:highlight w:val="none"/>
              </w:rPr>
            </w:pPr>
            <w:r>
              <w:rPr>
                <w:rFonts w:hint="eastAsia"/>
                <w:color w:val="auto"/>
                <w:highlight w:val="none"/>
              </w:rPr>
              <w:t>7、投标报价编制依据：参考现行政府部门发布的相关规范、定额（《建设工程工程量清单计价标准》（GB/T 50500-2024），2024版《湖北省房屋建筑与装饰工程消耗量定额及全费用基价表》《湖北省通用安装工程消耗量定额及全费用基价表》《湖北省建设工程公共专业消耗量定额及费用基价表》《湖北省市政工程消耗量定额及全费用基价表》《湖北省园林绿化工程消耗量定额及全费用基价表》、《湖北省建筑安装工程费用定额》及相关配套文件等国家及武汉市现行规范标准；），市场行情，材料价格参照本工程投标截止日所在月《武汉市工程造价信息》载有的材料信息价，按信息价计算，结合投标单位企业的工程成本和管理水平自行确定。</w:t>
            </w:r>
          </w:p>
          <w:p>
            <w:pPr>
              <w:keepNext w:val="0"/>
              <w:keepLines w:val="0"/>
              <w:suppressLineNumbers w:val="0"/>
              <w:spacing w:before="0" w:beforeAutospacing="0" w:after="0" w:afterAutospacing="0" w:line="400" w:lineRule="exact"/>
              <w:ind w:left="0" w:right="0"/>
              <w:rPr>
                <w:rFonts w:hint="eastAsia"/>
                <w:color w:val="auto"/>
                <w:highlight w:val="none"/>
              </w:rPr>
            </w:pPr>
            <w:r>
              <w:rPr>
                <w:rFonts w:hint="eastAsia"/>
                <w:color w:val="auto"/>
                <w:highlight w:val="none"/>
              </w:rPr>
              <w:t>8、实施过程中如遇政府发布政策调整文件，具体调整以合同专用条款为准。</w:t>
            </w:r>
          </w:p>
          <w:p>
            <w:pPr>
              <w:keepNext w:val="0"/>
              <w:keepLines w:val="0"/>
              <w:suppressLineNumbers w:val="0"/>
              <w:spacing w:before="0" w:beforeAutospacing="0" w:after="0" w:afterAutospacing="0" w:line="400" w:lineRule="exact"/>
              <w:ind w:left="0" w:right="0"/>
              <w:rPr>
                <w:rFonts w:hint="eastAsia"/>
                <w:color w:val="auto"/>
                <w:highlight w:val="none"/>
              </w:rPr>
            </w:pPr>
            <w:r>
              <w:rPr>
                <w:rFonts w:hint="eastAsia"/>
                <w:color w:val="auto"/>
                <w:highlight w:val="none"/>
              </w:rPr>
              <w:t>9、土石方工程请投标人根据现场、场地现状标高、勘察报告和图纸等技术资料自行测算工程量和报价。投标报价必须包含开挖、处理、二次转运、装卸、外运、消纳、回填等所有费用，实际运距由投标人自行确定（土石方不在校内堆放转运）。</w:t>
            </w:r>
          </w:p>
          <w:p>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highlight w:val="none"/>
              </w:rPr>
            </w:pPr>
            <w:r>
              <w:rPr>
                <w:rFonts w:hint="eastAsia"/>
                <w:color w:val="auto"/>
                <w:highlight w:val="none"/>
              </w:rPr>
              <w:t>10.完整的</w:t>
            </w:r>
            <w:r>
              <w:rPr>
                <w:rFonts w:hint="eastAsia"/>
                <w:color w:val="auto"/>
                <w:highlight w:val="none"/>
                <w:lang w:eastAsia="zh-CN"/>
              </w:rPr>
              <w:t>主要材料设备技术参数及参考单价表</w:t>
            </w:r>
            <w:r>
              <w:rPr>
                <w:rFonts w:hint="eastAsia"/>
                <w:color w:val="auto"/>
                <w:highlight w:val="none"/>
              </w:rPr>
              <w:t>详见附件，投标人应按照附件进行完整填报，</w:t>
            </w:r>
            <w:r>
              <w:rPr>
                <w:rFonts w:hint="eastAsia" w:ascii="Times New Roman" w:eastAsia="宋体"/>
                <w:highlight w:val="none"/>
                <w:lang w:val="en-US" w:eastAsia="zh-CN"/>
              </w:rPr>
              <w:t>投标人应按照附件进行完整填报并作为投标文件的组成部分递交。</w:t>
            </w:r>
            <w:r>
              <w:rPr>
                <w:rFonts w:hint="eastAsia"/>
                <w:color w:val="auto"/>
                <w:highlight w:val="none"/>
              </w:rPr>
              <w:t>。存在漏项或甩项的，按废标处理。</w:t>
            </w:r>
          </w:p>
        </w:tc>
      </w:tr>
      <w:tr>
        <w:tblPrEx>
          <w:tblCellMar>
            <w:top w:w="0" w:type="dxa"/>
            <w:left w:w="108" w:type="dxa"/>
            <w:bottom w:w="0" w:type="dxa"/>
            <w:right w:w="108" w:type="dxa"/>
          </w:tblCellMar>
        </w:tblPrEx>
        <w:trPr>
          <w:trHeight w:val="718"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3.3.1</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highlight w:val="none"/>
              </w:rPr>
            </w:pPr>
            <w:r>
              <w:rPr>
                <w:rFonts w:ascii="Calibri" w:hAnsi="Calibri" w:eastAsia="宋体" w:cs="Times New Roman"/>
                <w:color w:val="auto"/>
                <w:szCs w:val="21"/>
                <w:highlight w:val="none"/>
              </w:rPr>
              <w:t>投标有效期</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highlight w:val="none"/>
              </w:rPr>
            </w:pPr>
            <w:r>
              <w:rPr>
                <w:rFonts w:ascii="Calibri" w:hAnsi="Calibri" w:eastAsia="宋体" w:cs="Times New Roman"/>
                <w:caps/>
                <w:color w:val="auto"/>
                <w:szCs w:val="21"/>
                <w:highlight w:val="none"/>
              </w:rPr>
              <w:t>自投标截止时间起</w:t>
            </w:r>
            <w:r>
              <w:rPr>
                <w:rFonts w:ascii="Calibri" w:hAnsi="Calibri" w:eastAsia="宋体" w:cs="Times New Roman"/>
                <w:caps/>
                <w:color w:val="auto"/>
                <w:szCs w:val="21"/>
                <w:highlight w:val="none"/>
                <w:u w:val="single"/>
              </w:rPr>
              <w:t xml:space="preserve"> </w:t>
            </w:r>
            <w:r>
              <w:rPr>
                <w:rFonts w:hint="eastAsia" w:ascii="Calibri" w:hAnsi="Calibri" w:cs="Times New Roman"/>
                <w:caps/>
                <w:color w:val="auto"/>
                <w:szCs w:val="21"/>
                <w:highlight w:val="none"/>
                <w:u w:val="single"/>
                <w:lang w:val="en-US" w:eastAsia="zh-CN"/>
              </w:rPr>
              <w:t>120</w:t>
            </w:r>
            <w:r>
              <w:rPr>
                <w:rFonts w:ascii="Calibri" w:hAnsi="Calibri" w:eastAsia="宋体" w:cs="Times New Roman"/>
                <w:caps/>
                <w:color w:val="auto"/>
                <w:szCs w:val="21"/>
                <w:highlight w:val="none"/>
                <w:u w:val="single"/>
              </w:rPr>
              <w:t xml:space="preserve"> </w:t>
            </w:r>
            <w:r>
              <w:rPr>
                <w:rFonts w:hint="eastAsia" w:ascii="Calibri" w:hAnsi="Calibri" w:eastAsia="宋体" w:cs="Times New Roman"/>
                <w:caps/>
                <w:color w:val="auto"/>
                <w:szCs w:val="21"/>
                <w:highlight w:val="none"/>
              </w:rPr>
              <w:t>天</w:t>
            </w:r>
          </w:p>
        </w:tc>
      </w:tr>
      <w:tr>
        <w:tblPrEx>
          <w:tblCellMar>
            <w:top w:w="0" w:type="dxa"/>
            <w:left w:w="108" w:type="dxa"/>
            <w:bottom w:w="0" w:type="dxa"/>
            <w:right w:w="108" w:type="dxa"/>
          </w:tblCellMar>
        </w:tblPrEx>
        <w:trPr>
          <w:trHeight w:val="558"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3.4.1</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highlight w:val="none"/>
              </w:rPr>
            </w:pPr>
            <w:r>
              <w:rPr>
                <w:rFonts w:ascii="Calibri" w:hAnsi="Calibri" w:eastAsia="宋体" w:cs="Times New Roman"/>
                <w:color w:val="auto"/>
                <w:szCs w:val="21"/>
                <w:highlight w:val="none"/>
              </w:rPr>
              <w:t>投标保证金</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line="360" w:lineRule="auto"/>
              <w:ind w:left="0" w:right="0"/>
              <w:rPr>
                <w:rFonts w:hint="eastAsia" w:ascii="Calibri" w:hAnsi="Calibri" w:eastAsia="宋体" w:cs="Times New Roman"/>
                <w:color w:val="auto"/>
                <w:szCs w:val="21"/>
                <w:highlight w:val="none"/>
              </w:rPr>
            </w:pPr>
            <w:r>
              <w:rPr>
                <w:rFonts w:hint="eastAsia" w:ascii="Calibri" w:hAnsi="Calibri" w:eastAsia="宋体" w:cs="Times New Roman"/>
                <w:color w:val="auto"/>
                <w:szCs w:val="21"/>
                <w:highlight w:val="none"/>
              </w:rPr>
              <w:sym w:font="Wingdings 2" w:char="0052"/>
            </w:r>
            <w:r>
              <w:rPr>
                <w:rFonts w:hint="eastAsia" w:ascii="Calibri" w:hAnsi="Calibri" w:eastAsia="宋体" w:cs="Times New Roman"/>
                <w:color w:val="auto"/>
                <w:szCs w:val="21"/>
                <w:highlight w:val="none"/>
              </w:rPr>
              <w:t>不提交</w:t>
            </w:r>
          </w:p>
          <w:p>
            <w:pPr>
              <w:keepNext w:val="0"/>
              <w:keepLines w:val="0"/>
              <w:suppressLineNumbers w:val="0"/>
              <w:adjustRightInd w:val="0"/>
              <w:snapToGrid w:val="0"/>
              <w:spacing w:before="0" w:beforeAutospacing="0" w:after="0" w:afterAutospacing="0" w:line="360" w:lineRule="auto"/>
              <w:ind w:left="0" w:right="0"/>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□提交，</w:t>
            </w:r>
          </w:p>
          <w:p>
            <w:pPr>
              <w:keepNext w:val="0"/>
              <w:keepLines w:val="0"/>
              <w:suppressLineNumbers w:val="0"/>
              <w:adjustRightInd w:val="0"/>
              <w:snapToGrid w:val="0"/>
              <w:spacing w:before="0" w:beforeAutospacing="0" w:after="0" w:afterAutospacing="0" w:line="360" w:lineRule="auto"/>
              <w:ind w:left="0" w:right="0"/>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1. 递交截止时间（到账时间）：同本项目投标截止时间。</w:t>
            </w:r>
          </w:p>
          <w:p>
            <w:pPr>
              <w:keepNext w:val="0"/>
              <w:keepLines w:val="0"/>
              <w:suppressLineNumbers w:val="0"/>
              <w:adjustRightInd w:val="0"/>
              <w:snapToGrid w:val="0"/>
              <w:spacing w:before="0" w:beforeAutospacing="0" w:after="0" w:afterAutospacing="0" w:line="360" w:lineRule="auto"/>
              <w:ind w:left="0" w:right="0"/>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2. 金额：</w:t>
            </w:r>
            <w:r>
              <w:rPr>
                <w:rFonts w:ascii="Calibri" w:hAnsi="Calibri" w:eastAsia="宋体" w:cs="Times New Roman"/>
                <w:color w:val="auto"/>
                <w:szCs w:val="21"/>
                <w:highlight w:val="none"/>
              </w:rPr>
              <w:t>_________</w:t>
            </w:r>
            <w:r>
              <w:rPr>
                <w:rFonts w:hint="eastAsia" w:ascii="Calibri" w:hAnsi="Calibri" w:eastAsia="宋体" w:cs="Times New Roman"/>
                <w:color w:val="auto"/>
                <w:szCs w:val="21"/>
                <w:highlight w:val="none"/>
              </w:rPr>
              <w:t>元。</w:t>
            </w:r>
          </w:p>
          <w:p>
            <w:pPr>
              <w:keepNext w:val="0"/>
              <w:keepLines w:val="0"/>
              <w:suppressLineNumbers w:val="0"/>
              <w:adjustRightInd w:val="0"/>
              <w:snapToGrid w:val="0"/>
              <w:spacing w:before="0" w:beforeAutospacing="0" w:after="0" w:afterAutospacing="0" w:line="360" w:lineRule="auto"/>
              <w:ind w:left="0" w:right="0"/>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3. 形式：投标人应当采用现金、电子银行保函、电子担保保函、电子保险保单中的一种形式递交投标担保。</w:t>
            </w:r>
          </w:p>
          <w:p>
            <w:pPr>
              <w:keepNext w:val="0"/>
              <w:keepLines w:val="0"/>
              <w:suppressLineNumbers w:val="0"/>
              <w:adjustRightInd w:val="0"/>
              <w:snapToGrid w:val="0"/>
              <w:spacing w:before="0" w:beforeAutospacing="0" w:after="0" w:afterAutospacing="0" w:line="360" w:lineRule="auto"/>
              <w:ind w:left="0" w:right="0"/>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4. 递交方式及要求：</w:t>
            </w:r>
          </w:p>
          <w:p>
            <w:pPr>
              <w:keepNext w:val="0"/>
              <w:keepLines w:val="0"/>
              <w:suppressLineNumbers w:val="0"/>
              <w:adjustRightInd w:val="0"/>
              <w:snapToGrid w:val="0"/>
              <w:spacing w:before="0" w:beforeAutospacing="0" w:after="0" w:afterAutospacing="0" w:line="360" w:lineRule="auto"/>
              <w:ind w:left="0" w:right="0"/>
              <w:rPr>
                <w:rFonts w:ascii="Calibri" w:hAnsi="Calibri" w:eastAsia="宋体" w:cs="Times New Roman"/>
                <w:b/>
                <w:color w:val="auto"/>
                <w:szCs w:val="21"/>
                <w:highlight w:val="none"/>
              </w:rPr>
            </w:pPr>
            <w:r>
              <w:rPr>
                <w:rFonts w:hint="eastAsia" w:ascii="Calibri" w:hAnsi="Calibri" w:eastAsia="宋体" w:cs="Times New Roman"/>
                <w:b/>
                <w:color w:val="auto"/>
                <w:szCs w:val="21"/>
                <w:highlight w:val="none"/>
              </w:rPr>
              <w:t>（1）采用现金方式</w:t>
            </w:r>
          </w:p>
          <w:p>
            <w:pPr>
              <w:keepNext w:val="0"/>
              <w:keepLines w:val="0"/>
              <w:widowControl/>
              <w:suppressLineNumbers w:val="0"/>
              <w:spacing w:before="0" w:beforeAutospacing="0" w:after="0" w:afterAutospacing="0" w:line="340" w:lineRule="exact"/>
              <w:ind w:left="0" w:right="0" w:firstLine="420" w:firstLineChars="200"/>
              <w:jc w:val="left"/>
              <w:rPr>
                <w:rFonts w:hint="eastAsia" w:ascii="宋体" w:hAnsi="宋体" w:eastAsia="宋体" w:cs="Times New Roman"/>
                <w:color w:val="auto"/>
                <w:kern w:val="0"/>
                <w:szCs w:val="21"/>
                <w:highlight w:val="none"/>
              </w:rPr>
            </w:pPr>
            <w:r>
              <w:rPr>
                <w:rFonts w:hint="eastAsia" w:ascii="Calibri" w:hAnsi="Calibri" w:eastAsia="宋体" w:cs="Times New Roman"/>
                <w:color w:val="auto"/>
                <w:szCs w:val="21"/>
                <w:highlight w:val="none"/>
              </w:rPr>
              <w:t>1）必须从投标人的基本账户汇至招标人指定的账户及账号。</w:t>
            </w:r>
            <w:r>
              <w:rPr>
                <w:rFonts w:ascii="宋体" w:hAnsi="宋体" w:eastAsia="宋体" w:cs="Times New Roman"/>
                <w:color w:val="auto"/>
                <w:kern w:val="0"/>
                <w:szCs w:val="21"/>
                <w:highlight w:val="none"/>
              </w:rPr>
              <w:t>招标人指定收取投标保证金的</w:t>
            </w:r>
            <w:r>
              <w:rPr>
                <w:rFonts w:hint="eastAsia" w:ascii="宋体" w:hAnsi="宋体" w:cs="Times New Roman"/>
                <w:color w:val="auto"/>
                <w:kern w:val="0"/>
                <w:szCs w:val="21"/>
                <w:highlight w:val="none"/>
                <w:lang w:eastAsia="zh-CN"/>
              </w:rPr>
              <w:t>账</w:t>
            </w:r>
            <w:r>
              <w:rPr>
                <w:rFonts w:ascii="宋体" w:hAnsi="宋体" w:eastAsia="宋体" w:cs="Times New Roman"/>
                <w:color w:val="auto"/>
                <w:kern w:val="0"/>
                <w:szCs w:val="21"/>
                <w:highlight w:val="none"/>
              </w:rPr>
              <w:t>户信息如下：</w:t>
            </w:r>
          </w:p>
          <w:p>
            <w:pPr>
              <w:pStyle w:val="159"/>
              <w:keepNext w:val="0"/>
              <w:keepLines w:val="0"/>
              <w:suppressLineNumbers w:val="0"/>
              <w:adjustRightInd w:val="0"/>
              <w:snapToGrid w:val="0"/>
              <w:spacing w:before="0" w:beforeAutospacing="0" w:after="0" w:afterAutospacing="0" w:line="360" w:lineRule="auto"/>
              <w:ind w:left="0" w:right="0" w:firstLine="420" w:firstLineChars="200"/>
              <w:jc w:val="left"/>
              <w:rPr>
                <w:rFonts w:ascii="Calibri" w:hAnsi="Calibri" w:eastAsia="宋体" w:cs="Times New Roman"/>
                <w:color w:val="auto"/>
                <w:highlight w:val="none"/>
              </w:rPr>
            </w:pPr>
            <w:r>
              <w:rPr>
                <w:rFonts w:hint="eastAsia" w:ascii="Calibri" w:hAnsi="Calibri" w:eastAsia="宋体" w:cs="Times New Roman"/>
                <w:color w:val="auto"/>
                <w:highlight w:val="none"/>
              </w:rPr>
              <w:t>标段</w:t>
            </w:r>
            <w:r>
              <w:rPr>
                <w:rFonts w:ascii="Calibri" w:hAnsi="Calibri" w:eastAsia="宋体" w:cs="Times New Roman"/>
                <w:color w:val="auto"/>
                <w:highlight w:val="none"/>
              </w:rPr>
              <w:t>编号：______________________________；</w:t>
            </w:r>
          </w:p>
          <w:p>
            <w:pPr>
              <w:pStyle w:val="159"/>
              <w:keepNext w:val="0"/>
              <w:keepLines w:val="0"/>
              <w:suppressLineNumbers w:val="0"/>
              <w:adjustRightInd w:val="0"/>
              <w:snapToGrid w:val="0"/>
              <w:spacing w:before="0" w:beforeAutospacing="0" w:after="0" w:afterAutospacing="0" w:line="360" w:lineRule="auto"/>
              <w:ind w:left="0" w:right="0" w:firstLine="420" w:firstLineChars="200"/>
              <w:jc w:val="left"/>
              <w:rPr>
                <w:rFonts w:ascii="Calibri" w:hAnsi="Calibri" w:eastAsia="宋体" w:cs="Times New Roman"/>
                <w:color w:val="auto"/>
                <w:highlight w:val="none"/>
              </w:rPr>
            </w:pPr>
            <w:r>
              <w:rPr>
                <w:rFonts w:hint="eastAsia" w:ascii="Calibri" w:hAnsi="Calibri" w:eastAsia="宋体" w:cs="Times New Roman"/>
                <w:color w:val="auto"/>
                <w:highlight w:val="none"/>
              </w:rPr>
              <w:t>标段</w:t>
            </w:r>
            <w:r>
              <w:rPr>
                <w:rFonts w:ascii="Calibri" w:hAnsi="Calibri" w:eastAsia="宋体" w:cs="Times New Roman"/>
                <w:color w:val="auto"/>
                <w:highlight w:val="none"/>
              </w:rPr>
              <w:t>名称：______________________________；</w:t>
            </w:r>
          </w:p>
          <w:p>
            <w:pPr>
              <w:pStyle w:val="159"/>
              <w:keepNext w:val="0"/>
              <w:keepLines w:val="0"/>
              <w:suppressLineNumbers w:val="0"/>
              <w:adjustRightInd w:val="0"/>
              <w:snapToGrid w:val="0"/>
              <w:spacing w:before="0" w:beforeAutospacing="0" w:after="0" w:afterAutospacing="0" w:line="360" w:lineRule="auto"/>
              <w:ind w:left="0" w:right="0" w:firstLine="420" w:firstLineChars="200"/>
              <w:jc w:val="left"/>
              <w:rPr>
                <w:rFonts w:ascii="Calibri" w:hAnsi="Calibri" w:eastAsia="宋体" w:cs="Times New Roman"/>
                <w:color w:val="auto"/>
                <w:highlight w:val="none"/>
              </w:rPr>
            </w:pPr>
            <w:r>
              <w:rPr>
                <w:rFonts w:ascii="Calibri" w:hAnsi="Calibri" w:eastAsia="宋体" w:cs="Times New Roman"/>
                <w:color w:val="auto"/>
                <w:highlight w:val="none"/>
              </w:rPr>
              <w:t>保证金账号：____________________________；</w:t>
            </w:r>
          </w:p>
          <w:p>
            <w:pPr>
              <w:pStyle w:val="159"/>
              <w:keepNext w:val="0"/>
              <w:keepLines w:val="0"/>
              <w:suppressLineNumbers w:val="0"/>
              <w:adjustRightInd w:val="0"/>
              <w:snapToGrid w:val="0"/>
              <w:spacing w:before="0" w:beforeAutospacing="0" w:after="0" w:afterAutospacing="0" w:line="360" w:lineRule="auto"/>
              <w:ind w:left="0" w:right="0" w:firstLine="420" w:firstLineChars="200"/>
              <w:jc w:val="left"/>
              <w:rPr>
                <w:rFonts w:ascii="Calibri" w:hAnsi="Calibri" w:eastAsia="宋体" w:cs="Times New Roman"/>
                <w:color w:val="auto"/>
                <w:highlight w:val="none"/>
              </w:rPr>
            </w:pPr>
            <w:r>
              <w:rPr>
                <w:rFonts w:ascii="Calibri" w:hAnsi="Calibri" w:eastAsia="宋体" w:cs="Times New Roman"/>
                <w:color w:val="auto"/>
                <w:highlight w:val="none"/>
              </w:rPr>
              <w:t>账户名称：______________________________；</w:t>
            </w:r>
          </w:p>
          <w:p>
            <w:pPr>
              <w:pStyle w:val="159"/>
              <w:keepNext w:val="0"/>
              <w:keepLines w:val="0"/>
              <w:suppressLineNumbers w:val="0"/>
              <w:adjustRightInd w:val="0"/>
              <w:snapToGrid w:val="0"/>
              <w:spacing w:before="0" w:beforeAutospacing="0" w:after="0" w:afterAutospacing="0" w:line="360" w:lineRule="auto"/>
              <w:ind w:left="0" w:right="0" w:firstLine="420" w:firstLineChars="200"/>
              <w:jc w:val="left"/>
              <w:rPr>
                <w:rFonts w:hint="eastAsia" w:ascii="Calibri" w:hAnsi="Calibri" w:eastAsia="宋体" w:cs="Times New Roman"/>
                <w:color w:val="auto"/>
                <w:highlight w:val="none"/>
                <w:lang w:eastAsia="zh-CN"/>
              </w:rPr>
            </w:pPr>
            <w:r>
              <w:rPr>
                <w:rFonts w:ascii="Calibri" w:hAnsi="Calibri" w:eastAsia="宋体" w:cs="Times New Roman"/>
                <w:color w:val="auto"/>
                <w:highlight w:val="none"/>
              </w:rPr>
              <w:t>开户银行：______________________________</w:t>
            </w:r>
            <w:r>
              <w:rPr>
                <w:rFonts w:hint="eastAsia" w:ascii="Calibri" w:hAnsi="Calibri" w:cs="Times New Roman"/>
                <w:color w:val="auto"/>
                <w:highlight w:val="none"/>
                <w:lang w:eastAsia="zh-CN"/>
              </w:rPr>
              <w:t>。</w:t>
            </w:r>
          </w:p>
          <w:p>
            <w:pPr>
              <w:keepNext w:val="0"/>
              <w:keepLines w:val="0"/>
              <w:suppressLineNumbers w:val="0"/>
              <w:adjustRightInd w:val="0"/>
              <w:snapToGrid w:val="0"/>
              <w:spacing w:before="0" w:beforeAutospacing="0" w:after="0" w:afterAutospacing="0" w:line="360" w:lineRule="auto"/>
              <w:ind w:left="0" w:right="0" w:firstLine="420" w:firstLineChars="200"/>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2）基本账户信息将以投标人办理交易主体注册登记所填基本账户信息为准，若投标人汇款账户与注册登记时的基本账户信息不相符，由此造成投标保证金递交失败的责任由投标人自行承担。</w:t>
            </w:r>
          </w:p>
          <w:p>
            <w:pPr>
              <w:keepNext w:val="0"/>
              <w:keepLines w:val="0"/>
              <w:suppressLineNumbers w:val="0"/>
              <w:adjustRightInd w:val="0"/>
              <w:snapToGrid w:val="0"/>
              <w:spacing w:before="0" w:beforeAutospacing="0" w:after="0" w:afterAutospacing="0" w:line="360" w:lineRule="auto"/>
              <w:ind w:left="0" w:right="0" w:firstLine="420" w:firstLineChars="200"/>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3）投标保证金到账查询方法及其它要求：</w:t>
            </w:r>
            <w:r>
              <w:rPr>
                <w:rFonts w:ascii="Calibri" w:hAnsi="Calibri" w:eastAsia="宋体" w:cs="Times New Roman"/>
                <w:color w:val="auto"/>
                <w:szCs w:val="21"/>
                <w:highlight w:val="none"/>
                <w:u w:val="single"/>
              </w:rPr>
              <w:t xml:space="preserve">    </w:t>
            </w:r>
            <w:r>
              <w:rPr>
                <w:rFonts w:hint="eastAsia" w:ascii="Calibri" w:hAnsi="Calibri" w:eastAsia="宋体" w:cs="Times New Roman"/>
                <w:color w:val="auto"/>
                <w:szCs w:val="21"/>
                <w:highlight w:val="none"/>
              </w:rPr>
              <w:t>。</w:t>
            </w:r>
          </w:p>
          <w:p>
            <w:pPr>
              <w:keepNext w:val="0"/>
              <w:keepLines w:val="0"/>
              <w:suppressLineNumbers w:val="0"/>
              <w:adjustRightInd w:val="0"/>
              <w:snapToGrid w:val="0"/>
              <w:spacing w:before="0" w:beforeAutospacing="0" w:after="0" w:afterAutospacing="0" w:line="360" w:lineRule="auto"/>
              <w:ind w:left="0" w:right="0"/>
              <w:rPr>
                <w:rFonts w:ascii="Calibri" w:hAnsi="Calibri" w:eastAsia="宋体" w:cs="Times New Roman"/>
                <w:b/>
                <w:color w:val="auto"/>
                <w:highlight w:val="none"/>
              </w:rPr>
            </w:pPr>
            <w:r>
              <w:rPr>
                <w:rFonts w:hint="eastAsia" w:ascii="Calibri" w:hAnsi="Calibri" w:eastAsia="宋体" w:cs="Times New Roman"/>
                <w:b/>
                <w:color w:val="auto"/>
                <w:highlight w:val="none"/>
              </w:rPr>
              <w:t>（</w:t>
            </w:r>
            <w:r>
              <w:rPr>
                <w:rFonts w:ascii="Calibri" w:hAnsi="Calibri" w:eastAsia="宋体" w:cs="Times New Roman"/>
                <w:b/>
                <w:color w:val="auto"/>
                <w:highlight w:val="none"/>
              </w:rPr>
              <w:t>2</w:t>
            </w:r>
            <w:r>
              <w:rPr>
                <w:rFonts w:hint="eastAsia" w:ascii="Calibri" w:hAnsi="Calibri" w:eastAsia="宋体" w:cs="Times New Roman"/>
                <w:b/>
                <w:color w:val="auto"/>
                <w:highlight w:val="none"/>
              </w:rPr>
              <w:t>）采用电子银行保函、电子担保保函、电子保险保单方式（以下简称保函、保单）</w:t>
            </w:r>
          </w:p>
          <w:p>
            <w:pPr>
              <w:keepNext w:val="0"/>
              <w:keepLines w:val="0"/>
              <w:suppressLineNumbers w:val="0"/>
              <w:adjustRightInd w:val="0"/>
              <w:snapToGrid w:val="0"/>
              <w:spacing w:before="0" w:beforeAutospacing="0" w:after="0" w:afterAutospacing="0" w:line="360" w:lineRule="auto"/>
              <w:ind w:left="0" w:right="0" w:firstLine="420" w:firstLineChars="200"/>
              <w:rPr>
                <w:rFonts w:ascii="Calibri" w:hAnsi="Calibri" w:eastAsia="宋体" w:cs="Times New Roman"/>
                <w:color w:val="auto"/>
                <w:highlight w:val="none"/>
              </w:rPr>
            </w:pPr>
            <w:r>
              <w:rPr>
                <w:rFonts w:ascii="Calibri" w:hAnsi="Calibri" w:eastAsia="宋体" w:cs="Times New Roman"/>
                <w:color w:val="auto"/>
                <w:highlight w:val="none"/>
              </w:rPr>
              <w:t>1</w:t>
            </w:r>
            <w:r>
              <w:rPr>
                <w:rFonts w:hint="eastAsia" w:ascii="Calibri" w:hAnsi="Calibri" w:eastAsia="宋体" w:cs="Times New Roman"/>
                <w:color w:val="auto"/>
                <w:highlight w:val="none"/>
              </w:rPr>
              <w:t>）投标人须及时登录“电子交易平台”选择所投</w:t>
            </w:r>
            <w:r>
              <w:rPr>
                <w:rFonts w:hint="eastAsia" w:ascii="Calibri" w:hAnsi="Calibri" w:eastAsia="宋体" w:cs="Times New Roman"/>
                <w:color w:val="auto"/>
                <w:szCs w:val="21"/>
                <w:highlight w:val="none"/>
              </w:rPr>
              <w:t>项目</w:t>
            </w:r>
            <w:r>
              <w:rPr>
                <w:rFonts w:hint="eastAsia" w:ascii="Calibri" w:hAnsi="Calibri" w:eastAsia="宋体" w:cs="Times New Roman"/>
                <w:color w:val="auto"/>
                <w:highlight w:val="none"/>
              </w:rPr>
              <w:t>按系统引导的程序申请电子保函或保单。</w:t>
            </w:r>
          </w:p>
          <w:p>
            <w:pPr>
              <w:keepNext w:val="0"/>
              <w:keepLines w:val="0"/>
              <w:suppressLineNumbers w:val="0"/>
              <w:adjustRightInd w:val="0"/>
              <w:snapToGrid w:val="0"/>
              <w:spacing w:before="0" w:beforeAutospacing="0" w:after="0" w:afterAutospacing="0" w:line="360" w:lineRule="auto"/>
              <w:ind w:left="0" w:right="0" w:firstLine="420" w:firstLineChars="200"/>
              <w:rPr>
                <w:rFonts w:ascii="Calibri" w:hAnsi="Calibri" w:eastAsia="宋体" w:cs="Times New Roman"/>
                <w:color w:val="auto"/>
                <w:highlight w:val="none"/>
              </w:rPr>
            </w:pPr>
            <w:r>
              <w:rPr>
                <w:rFonts w:ascii="Calibri" w:hAnsi="Calibri" w:eastAsia="宋体" w:cs="Times New Roman"/>
                <w:color w:val="auto"/>
                <w:highlight w:val="none"/>
              </w:rPr>
              <w:t>2</w:t>
            </w:r>
            <w:r>
              <w:rPr>
                <w:rFonts w:hint="eastAsia" w:ascii="Calibri" w:hAnsi="Calibri" w:eastAsia="宋体" w:cs="Times New Roman"/>
                <w:color w:val="auto"/>
                <w:highlight w:val="none"/>
              </w:rPr>
              <w:t>）投标人可在“电子交易平台”查询保函或保单是否申请成功，开具成功后可下载电子保函或保单。电子保函或保单应载明：保函或保单受益人（</w:t>
            </w:r>
            <w:r>
              <w:rPr>
                <w:rFonts w:hint="eastAsia" w:ascii="Calibri" w:hAnsi="Calibri" w:eastAsia="宋体" w:cs="Times New Roman"/>
                <w:color w:val="auto"/>
                <w:szCs w:val="21"/>
                <w:highlight w:val="none"/>
              </w:rPr>
              <w:t>招标</w:t>
            </w:r>
            <w:r>
              <w:rPr>
                <w:rFonts w:hint="eastAsia" w:ascii="Calibri" w:hAnsi="Calibri" w:eastAsia="宋体" w:cs="Times New Roman"/>
                <w:color w:val="auto"/>
                <w:highlight w:val="none"/>
              </w:rPr>
              <w:t>人）、</w:t>
            </w:r>
            <w:r>
              <w:rPr>
                <w:rFonts w:hint="eastAsia" w:ascii="Calibri" w:hAnsi="Calibri" w:eastAsia="宋体" w:cs="Times New Roman"/>
                <w:color w:val="auto"/>
                <w:szCs w:val="21"/>
                <w:highlight w:val="none"/>
              </w:rPr>
              <w:t>项目</w:t>
            </w:r>
            <w:r>
              <w:rPr>
                <w:rFonts w:hint="eastAsia" w:ascii="Calibri" w:hAnsi="Calibri" w:eastAsia="宋体" w:cs="Times New Roman"/>
                <w:color w:val="auto"/>
                <w:highlight w:val="none"/>
              </w:rPr>
              <w:t>名称、</w:t>
            </w:r>
            <w:r>
              <w:rPr>
                <w:rFonts w:hint="eastAsia" w:ascii="Calibri" w:hAnsi="Calibri" w:eastAsia="宋体" w:cs="Times New Roman"/>
                <w:color w:val="auto"/>
                <w:szCs w:val="21"/>
                <w:highlight w:val="none"/>
              </w:rPr>
              <w:t>项目</w:t>
            </w:r>
            <w:r>
              <w:rPr>
                <w:rFonts w:hint="eastAsia" w:ascii="Calibri" w:hAnsi="Calibri" w:eastAsia="宋体" w:cs="Times New Roman"/>
                <w:color w:val="auto"/>
                <w:highlight w:val="none"/>
              </w:rPr>
              <w:t>编号、担保内容、担保金额、保函或保单有效期等信息，检查其内容符合招标文件的相关约定后，上传至投标文件的“投标保证金”栏目中。</w:t>
            </w:r>
          </w:p>
          <w:p>
            <w:pPr>
              <w:keepNext w:val="0"/>
              <w:keepLines w:val="0"/>
              <w:suppressLineNumbers w:val="0"/>
              <w:adjustRightInd w:val="0"/>
              <w:snapToGrid w:val="0"/>
              <w:spacing w:before="0" w:beforeAutospacing="0" w:after="0" w:afterAutospacing="0" w:line="360" w:lineRule="auto"/>
              <w:ind w:left="0" w:right="0" w:firstLine="420" w:firstLineChars="200"/>
              <w:rPr>
                <w:rFonts w:hint="eastAsia" w:ascii="宋体" w:hAnsi="宋体" w:eastAsia="宋体" w:cs="Times New Roman"/>
                <w:color w:val="auto"/>
                <w:kern w:val="0"/>
                <w:szCs w:val="21"/>
                <w:highlight w:val="none"/>
              </w:rPr>
            </w:pPr>
            <w:r>
              <w:rPr>
                <w:rFonts w:ascii="Calibri" w:hAnsi="Calibri" w:eastAsia="宋体" w:cs="Times New Roman"/>
                <w:color w:val="auto"/>
                <w:highlight w:val="none"/>
              </w:rPr>
              <w:t>3</w:t>
            </w:r>
            <w:r>
              <w:rPr>
                <w:rFonts w:hint="eastAsia" w:ascii="Calibri" w:hAnsi="Calibri" w:eastAsia="宋体" w:cs="Times New Roman"/>
                <w:color w:val="auto"/>
                <w:highlight w:val="none"/>
              </w:rPr>
              <w:t>）开标后，电子交易平台将自动比对投标截止时间前收到的电子保函或保单情况；评标时评标委员会可以直接在投标文件中查验电子保函或保单。</w:t>
            </w:r>
          </w:p>
        </w:tc>
      </w:tr>
      <w:tr>
        <w:tblPrEx>
          <w:tblCellMar>
            <w:top w:w="0" w:type="dxa"/>
            <w:left w:w="108" w:type="dxa"/>
            <w:bottom w:w="0" w:type="dxa"/>
            <w:right w:w="108" w:type="dxa"/>
          </w:tblCellMar>
        </w:tblPrEx>
        <w:trPr>
          <w:trHeight w:val="2188"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utoSpaceDE w:val="0"/>
              <w:autoSpaceDN w:val="0"/>
              <w:adjustRightInd w:val="0"/>
              <w:spacing w:before="0" w:beforeAutospacing="0" w:after="0" w:afterAutospacing="0" w:line="40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3.4.3</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line="400" w:lineRule="exact"/>
              <w:ind w:left="0" w:right="0"/>
              <w:jc w:val="left"/>
              <w:rPr>
                <w:rFonts w:ascii="Calibri" w:hAnsi="Calibri" w:eastAsia="宋体" w:cs="Times New Roman"/>
                <w:snapToGrid w:val="0"/>
                <w:color w:val="auto"/>
                <w:szCs w:val="21"/>
                <w:highlight w:val="none"/>
              </w:rPr>
            </w:pPr>
            <w:r>
              <w:rPr>
                <w:rFonts w:ascii="Calibri" w:hAnsi="Calibri" w:eastAsia="宋体" w:cs="Times New Roman"/>
                <w:snapToGrid w:val="0"/>
                <w:color w:val="auto"/>
                <w:szCs w:val="21"/>
                <w:highlight w:val="none"/>
              </w:rPr>
              <w:t>退还投标保证金及利息</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pStyle w:val="159"/>
              <w:keepNext w:val="0"/>
              <w:keepLines w:val="0"/>
              <w:suppressLineNumbers w:val="0"/>
              <w:adjustRightInd w:val="0"/>
              <w:snapToGrid w:val="0"/>
              <w:spacing w:before="0" w:beforeAutospacing="0" w:after="0" w:afterAutospacing="0" w:line="360" w:lineRule="auto"/>
              <w:ind w:left="0" w:right="0"/>
              <w:jc w:val="left"/>
              <w:rPr>
                <w:rFonts w:ascii="Calibri" w:hAnsi="Calibri" w:eastAsia="宋体" w:cs="Times New Roman"/>
                <w:color w:val="auto"/>
                <w:highlight w:val="none"/>
              </w:rPr>
            </w:pPr>
            <w:r>
              <w:rPr>
                <w:rFonts w:ascii="Calibri" w:hAnsi="Calibri" w:eastAsia="宋体" w:cs="Times New Roman"/>
                <w:color w:val="auto"/>
                <w:highlight w:val="none"/>
              </w:rPr>
              <w:t>1 .采用现金方式</w:t>
            </w:r>
          </w:p>
          <w:p>
            <w:pPr>
              <w:pStyle w:val="159"/>
              <w:keepNext w:val="0"/>
              <w:keepLines w:val="0"/>
              <w:suppressLineNumbers w:val="0"/>
              <w:adjustRightInd w:val="0"/>
              <w:snapToGrid w:val="0"/>
              <w:spacing w:before="0" w:beforeAutospacing="0" w:after="0" w:afterAutospacing="0" w:line="360" w:lineRule="auto"/>
              <w:ind w:left="0" w:right="0" w:firstLine="210" w:firstLineChars="100"/>
              <w:jc w:val="left"/>
              <w:rPr>
                <w:rFonts w:ascii="Calibri" w:hAnsi="Calibri" w:eastAsia="宋体" w:cs="Times New Roman"/>
                <w:color w:val="auto"/>
                <w:highlight w:val="none"/>
              </w:rPr>
            </w:pPr>
            <w:r>
              <w:rPr>
                <w:rFonts w:ascii="Calibri" w:hAnsi="Calibri" w:eastAsia="宋体" w:cs="Times New Roman"/>
                <w:color w:val="auto"/>
                <w:highlight w:val="none"/>
              </w:rPr>
              <w:t>计息标准：_____________________。</w:t>
            </w:r>
          </w:p>
          <w:p>
            <w:pPr>
              <w:pStyle w:val="159"/>
              <w:keepNext w:val="0"/>
              <w:keepLines w:val="0"/>
              <w:suppressLineNumbers w:val="0"/>
              <w:adjustRightInd w:val="0"/>
              <w:snapToGrid w:val="0"/>
              <w:spacing w:before="0" w:beforeAutospacing="0" w:after="0" w:afterAutospacing="0" w:line="360" w:lineRule="auto"/>
              <w:ind w:left="0" w:right="0" w:firstLine="210" w:firstLineChars="100"/>
              <w:jc w:val="left"/>
              <w:rPr>
                <w:rFonts w:ascii="Calibri" w:hAnsi="Calibri" w:eastAsia="宋体" w:cs="Times New Roman"/>
                <w:color w:val="auto"/>
                <w:highlight w:val="none"/>
              </w:rPr>
            </w:pPr>
            <w:r>
              <w:rPr>
                <w:rFonts w:ascii="Calibri" w:hAnsi="Calibri" w:eastAsia="宋体" w:cs="Times New Roman"/>
                <w:color w:val="auto"/>
                <w:highlight w:val="none"/>
              </w:rPr>
              <w:t>计息时间：_____________________。</w:t>
            </w:r>
          </w:p>
          <w:p>
            <w:pPr>
              <w:pStyle w:val="159"/>
              <w:keepNext w:val="0"/>
              <w:keepLines w:val="0"/>
              <w:suppressLineNumbers w:val="0"/>
              <w:adjustRightInd w:val="0"/>
              <w:snapToGrid w:val="0"/>
              <w:spacing w:before="0" w:beforeAutospacing="0" w:after="0" w:afterAutospacing="0" w:line="360" w:lineRule="auto"/>
              <w:ind w:left="0" w:right="0" w:firstLine="210" w:firstLineChars="100"/>
              <w:jc w:val="left"/>
              <w:rPr>
                <w:rFonts w:ascii="Calibri" w:hAnsi="Calibri" w:eastAsia="宋体" w:cs="Times New Roman"/>
                <w:color w:val="auto"/>
                <w:highlight w:val="none"/>
              </w:rPr>
            </w:pPr>
            <w:r>
              <w:rPr>
                <w:rFonts w:hint="eastAsia" w:ascii="Calibri" w:hAnsi="Calibri" w:eastAsia="宋体" w:cs="Times New Roman"/>
                <w:color w:val="auto"/>
                <w:highlight w:val="none"/>
              </w:rPr>
              <w:t>退还办法：</w:t>
            </w:r>
            <w:r>
              <w:rPr>
                <w:rFonts w:ascii="Calibri" w:hAnsi="Calibri" w:eastAsia="宋体" w:cs="Times New Roman"/>
                <w:color w:val="auto"/>
                <w:highlight w:val="none"/>
              </w:rPr>
              <w:t>_____________________。</w:t>
            </w:r>
          </w:p>
          <w:p>
            <w:pPr>
              <w:pStyle w:val="159"/>
              <w:keepNext w:val="0"/>
              <w:keepLines w:val="0"/>
              <w:suppressLineNumbers w:val="0"/>
              <w:adjustRightInd w:val="0"/>
              <w:snapToGrid w:val="0"/>
              <w:spacing w:before="0" w:beforeAutospacing="0" w:after="0" w:afterAutospacing="0" w:line="360" w:lineRule="auto"/>
              <w:ind w:left="210" w:right="0" w:hanging="210" w:hangingChars="100"/>
              <w:jc w:val="left"/>
              <w:rPr>
                <w:rFonts w:ascii="Calibri" w:hAnsi="Calibri" w:eastAsia="宋体" w:cs="Times New Roman"/>
                <w:color w:val="auto"/>
                <w:highlight w:val="none"/>
              </w:rPr>
            </w:pPr>
            <w:r>
              <w:rPr>
                <w:rFonts w:ascii="Calibri" w:hAnsi="Calibri" w:eastAsia="宋体" w:cs="Times New Roman"/>
                <w:color w:val="auto"/>
                <w:highlight w:val="none"/>
              </w:rPr>
              <w:t>2. 采用银行电子保函方式，不产生利息，电子保函到期后自动失效。</w:t>
            </w:r>
          </w:p>
        </w:tc>
      </w:tr>
      <w:tr>
        <w:tblPrEx>
          <w:tblCellMar>
            <w:top w:w="0" w:type="dxa"/>
            <w:left w:w="108" w:type="dxa"/>
            <w:bottom w:w="0" w:type="dxa"/>
            <w:right w:w="108" w:type="dxa"/>
          </w:tblCellMar>
        </w:tblPrEx>
        <w:trPr>
          <w:trHeight w:val="578"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3.5.2</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highlight w:val="none"/>
              </w:rPr>
            </w:pPr>
            <w:r>
              <w:rPr>
                <w:rFonts w:ascii="Calibri" w:hAnsi="Calibri" w:eastAsia="宋体" w:cs="Times New Roman"/>
                <w:color w:val="auto"/>
                <w:szCs w:val="21"/>
                <w:highlight w:val="none"/>
              </w:rPr>
              <w:t>近年财务状况</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w:t>
            </w:r>
            <w:r>
              <w:rPr>
                <w:rFonts w:ascii="Calibri" w:hAnsi="Calibri" w:eastAsia="宋体" w:cs="Times New Roman"/>
                <w:color w:val="auto"/>
                <w:szCs w:val="21"/>
                <w:highlight w:val="none"/>
              </w:rPr>
              <w:t>近年</w:t>
            </w:r>
            <w:r>
              <w:rPr>
                <w:rFonts w:hint="eastAsia" w:ascii="Calibri" w:hAnsi="Calibri" w:eastAsia="宋体" w:cs="Times New Roman"/>
                <w:color w:val="auto"/>
                <w:szCs w:val="21"/>
                <w:highlight w:val="none"/>
              </w:rPr>
              <w:t>”是指近</w:t>
            </w:r>
            <w:r>
              <w:rPr>
                <w:rFonts w:ascii="Calibri" w:hAnsi="Calibri" w:eastAsia="宋体" w:cs="Times New Roman"/>
                <w:color w:val="auto"/>
                <w:szCs w:val="21"/>
                <w:highlight w:val="none"/>
                <w:u w:val="single"/>
              </w:rPr>
              <w:t xml:space="preserve">  </w:t>
            </w:r>
            <w:r>
              <w:rPr>
                <w:rFonts w:hint="eastAsia" w:ascii="Calibri" w:hAnsi="Calibri" w:cs="Times New Roman"/>
                <w:color w:val="auto"/>
                <w:szCs w:val="21"/>
                <w:highlight w:val="none"/>
                <w:u w:val="single"/>
                <w:lang w:val="en-US" w:eastAsia="zh-CN"/>
              </w:rPr>
              <w:t>3</w:t>
            </w:r>
            <w:r>
              <w:rPr>
                <w:rFonts w:ascii="Calibri" w:hAnsi="Calibri" w:eastAsia="宋体" w:cs="Times New Roman"/>
                <w:color w:val="auto"/>
                <w:szCs w:val="21"/>
                <w:highlight w:val="none"/>
                <w:u w:val="single"/>
              </w:rPr>
              <w:t xml:space="preserve">   </w:t>
            </w:r>
            <w:r>
              <w:rPr>
                <w:rFonts w:hint="eastAsia" w:ascii="Calibri" w:hAnsi="Calibri" w:eastAsia="宋体" w:cs="Times New Roman"/>
                <w:color w:val="auto"/>
                <w:szCs w:val="21"/>
                <w:highlight w:val="none"/>
              </w:rPr>
              <w:t>年</w:t>
            </w:r>
          </w:p>
        </w:tc>
      </w:tr>
      <w:tr>
        <w:tblPrEx>
          <w:tblCellMar>
            <w:top w:w="0" w:type="dxa"/>
            <w:left w:w="108" w:type="dxa"/>
            <w:bottom w:w="0" w:type="dxa"/>
            <w:right w:w="108" w:type="dxa"/>
          </w:tblCellMar>
        </w:tblPrEx>
        <w:trPr>
          <w:trHeight w:val="1833"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3.5.3</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hint="eastAsia"/>
                <w:color w:val="auto"/>
                <w:szCs w:val="21"/>
                <w:highlight w:val="none"/>
              </w:rPr>
            </w:pPr>
            <w:r>
              <w:rPr>
                <w:rFonts w:hint="eastAsia"/>
                <w:color w:val="auto"/>
                <w:szCs w:val="21"/>
                <w:highlight w:val="none"/>
              </w:rPr>
              <w:t>近年完成的类似项目</w:t>
            </w:r>
          </w:p>
          <w:p>
            <w:pPr>
              <w:keepNext w:val="0"/>
              <w:keepLines w:val="0"/>
              <w:suppressLineNumbers w:val="0"/>
              <w:spacing w:before="0" w:beforeAutospacing="0" w:after="0" w:afterAutospacing="0" w:line="440" w:lineRule="exact"/>
              <w:ind w:left="0" w:right="0"/>
              <w:jc w:val="center"/>
              <w:rPr>
                <w:rFonts w:hint="eastAsia"/>
                <w:color w:val="auto"/>
                <w:highlight w:val="none"/>
              </w:rPr>
            </w:pPr>
            <w:r>
              <w:rPr>
                <w:rFonts w:hint="eastAsia"/>
                <w:color w:val="auto"/>
                <w:highlight w:val="none"/>
              </w:rPr>
              <w:t>近年完成的类似设计项目</w:t>
            </w:r>
          </w:p>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hint="eastAsia"/>
                <w:color w:val="auto"/>
                <w:highlight w:val="none"/>
              </w:rPr>
              <w:t>近年完成的类似施工项目</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rPr>
                <w:rFonts w:hint="eastAsia"/>
                <w:color w:val="auto"/>
                <w:szCs w:val="21"/>
                <w:highlight w:val="none"/>
              </w:rPr>
            </w:pPr>
            <w:r>
              <w:rPr>
                <w:rFonts w:hint="eastAsia"/>
                <w:color w:val="auto"/>
                <w:szCs w:val="21"/>
                <w:highlight w:val="none"/>
              </w:rPr>
              <w:t>“</w:t>
            </w:r>
            <w:r>
              <w:rPr>
                <w:color w:val="auto"/>
                <w:szCs w:val="21"/>
                <w:highlight w:val="none"/>
              </w:rPr>
              <w:t>近年</w:t>
            </w:r>
            <w:r>
              <w:rPr>
                <w:rFonts w:hint="eastAsia"/>
                <w:color w:val="auto"/>
                <w:szCs w:val="21"/>
                <w:highlight w:val="none"/>
              </w:rPr>
              <w:t>”是指近</w:t>
            </w:r>
            <w:r>
              <w:rPr>
                <w:color w:val="auto"/>
                <w:szCs w:val="21"/>
                <w:highlight w:val="none"/>
                <w:u w:val="single"/>
              </w:rPr>
              <w:t xml:space="preserve"> </w:t>
            </w:r>
            <w:r>
              <w:rPr>
                <w:rFonts w:hint="eastAsia"/>
                <w:color w:val="auto"/>
                <w:szCs w:val="21"/>
                <w:highlight w:val="none"/>
                <w:u w:val="single"/>
                <w:lang w:val="en-US" w:eastAsia="zh-CN"/>
              </w:rPr>
              <w:t>5</w:t>
            </w:r>
            <w:r>
              <w:rPr>
                <w:rFonts w:hint="eastAsia"/>
                <w:color w:val="auto"/>
                <w:szCs w:val="21"/>
                <w:highlight w:val="none"/>
                <w:u w:val="single"/>
              </w:rPr>
              <w:t xml:space="preserve"> </w:t>
            </w:r>
            <w:r>
              <w:rPr>
                <w:color w:val="auto"/>
                <w:szCs w:val="21"/>
                <w:highlight w:val="none"/>
              </w:rPr>
              <w:t>年</w:t>
            </w:r>
            <w:r>
              <w:rPr>
                <w:rFonts w:hint="eastAsia"/>
                <w:color w:val="auto"/>
                <w:szCs w:val="21"/>
                <w:highlight w:val="none"/>
              </w:rPr>
              <w:t xml:space="preserve"> </w:t>
            </w:r>
          </w:p>
          <w:p>
            <w:pPr>
              <w:keepNext w:val="0"/>
              <w:keepLines w:val="0"/>
              <w:suppressLineNumbers w:val="0"/>
              <w:spacing w:before="0" w:beforeAutospacing="0" w:after="0" w:afterAutospacing="0" w:line="440" w:lineRule="exact"/>
              <w:ind w:left="0" w:right="0"/>
              <w:rPr>
                <w:rFonts w:hint="eastAsia"/>
                <w:color w:val="auto"/>
                <w:szCs w:val="21"/>
                <w:highlight w:val="none"/>
              </w:rPr>
            </w:pPr>
            <w:r>
              <w:rPr>
                <w:rFonts w:hint="eastAsia"/>
                <w:color w:val="auto"/>
                <w:szCs w:val="21"/>
                <w:highlight w:val="none"/>
              </w:rPr>
              <w:t>“类似项目” 是指</w:t>
            </w:r>
            <w:r>
              <w:rPr>
                <w:rFonts w:hint="eastAsia"/>
                <w:color w:val="auto"/>
                <w:szCs w:val="21"/>
                <w:highlight w:val="none"/>
                <w:lang w:val="en-US" w:eastAsia="zh-CN"/>
              </w:rPr>
              <w:t xml:space="preserve">  </w:t>
            </w:r>
            <w:r>
              <w:rPr>
                <w:rFonts w:hint="eastAsia" w:ascii="Times New Roman" w:hAnsi="Times New Roman" w:eastAsia="宋体" w:cs="Times New Roman"/>
                <w:color w:val="auto"/>
                <w:highlight w:val="none"/>
                <w:u w:val="single"/>
              </w:rPr>
              <w:t>建筑面积不低于</w:t>
            </w:r>
            <w:r>
              <w:rPr>
                <w:rFonts w:hint="eastAsia" w:ascii="Times New Roman" w:hAnsi="Times New Roman" w:eastAsia="宋体" w:cs="Times New Roman"/>
                <w:color w:val="auto"/>
                <w:highlight w:val="none"/>
                <w:u w:val="single"/>
                <w:lang w:val="en-US" w:eastAsia="zh-CN"/>
              </w:rPr>
              <w:t>50000</w:t>
            </w:r>
            <w:r>
              <w:rPr>
                <w:rFonts w:hint="eastAsia" w:ascii="Times New Roman" w:hAnsi="Times New Roman" w:eastAsia="宋体" w:cs="Times New Roman"/>
                <w:color w:val="auto"/>
                <w:highlight w:val="none"/>
                <w:u w:val="single"/>
              </w:rPr>
              <w:t xml:space="preserve">平方米或合同金额不少于 </w:t>
            </w:r>
            <w:r>
              <w:rPr>
                <w:rFonts w:hint="eastAsia" w:ascii="Times New Roman" w:hAnsi="Times New Roman" w:eastAsia="宋体" w:cs="Times New Roman"/>
                <w:color w:val="auto"/>
                <w:highlight w:val="none"/>
                <w:u w:val="single"/>
                <w:lang w:val="en-US" w:eastAsia="zh-CN"/>
              </w:rPr>
              <w:t>38500</w:t>
            </w:r>
            <w:r>
              <w:rPr>
                <w:rFonts w:hint="eastAsia" w:ascii="Times New Roman" w:hAnsi="Times New Roman" w:eastAsia="宋体" w:cs="Times New Roman"/>
                <w:color w:val="auto"/>
                <w:highlight w:val="none"/>
                <w:u w:val="single"/>
              </w:rPr>
              <w:t>万元的</w:t>
            </w:r>
            <w:r>
              <w:rPr>
                <w:rFonts w:hint="eastAsia" w:cs="Times New Roman"/>
                <w:color w:val="auto"/>
                <w:highlight w:val="none"/>
                <w:u w:val="single"/>
                <w:lang w:eastAsia="zh-CN"/>
              </w:rPr>
              <w:t>公共建筑工程项目</w:t>
            </w:r>
            <w:r>
              <w:rPr>
                <w:rFonts w:hint="eastAsia" w:ascii="Times New Roman" w:hAnsi="Times New Roman" w:eastAsia="宋体" w:cs="Times New Roman"/>
                <w:color w:val="auto"/>
                <w:highlight w:val="none"/>
                <w:u w:val="single"/>
              </w:rPr>
              <w:t>的</w:t>
            </w:r>
            <w:r>
              <w:rPr>
                <w:rFonts w:hint="eastAsia" w:ascii="Times New Roman" w:hAnsi="Times New Roman" w:eastAsia="宋体" w:cs="Times New Roman"/>
                <w:color w:val="auto"/>
                <w:highlight w:val="none"/>
                <w:u w:val="single"/>
                <w:lang w:val="en-US" w:eastAsia="zh-CN"/>
              </w:rPr>
              <w:t>工程总承包</w:t>
            </w:r>
            <w:r>
              <w:rPr>
                <w:rFonts w:hint="eastAsia" w:ascii="Times New Roman" w:hAnsi="Times New Roman" w:eastAsia="宋体" w:cs="Times New Roman"/>
                <w:color w:val="auto"/>
                <w:highlight w:val="none"/>
                <w:u w:val="single"/>
              </w:rPr>
              <w:t>项目业绩；</w:t>
            </w:r>
            <w:r>
              <w:rPr>
                <w:rFonts w:hint="eastAsia"/>
                <w:color w:val="auto"/>
                <w:szCs w:val="21"/>
                <w:highlight w:val="none"/>
                <w:u w:val="single"/>
              </w:rPr>
              <w:t xml:space="preserve">      </w:t>
            </w:r>
          </w:p>
          <w:p>
            <w:pPr>
              <w:keepNext w:val="0"/>
              <w:keepLines w:val="0"/>
              <w:suppressLineNumbers w:val="0"/>
              <w:spacing w:before="0" w:beforeAutospacing="0" w:after="0" w:afterAutospacing="0" w:line="440" w:lineRule="exact"/>
              <w:ind w:left="0" w:right="0"/>
              <w:rPr>
                <w:rFonts w:hint="eastAsia"/>
                <w:color w:val="auto"/>
                <w:highlight w:val="none"/>
              </w:rPr>
            </w:pPr>
            <w:r>
              <w:rPr>
                <w:rFonts w:hint="eastAsia"/>
                <w:color w:val="auto"/>
                <w:highlight w:val="none"/>
              </w:rPr>
              <w:t>“类似设计项目”</w:t>
            </w:r>
            <w:r>
              <w:rPr>
                <w:rFonts w:hint="eastAsia"/>
                <w:color w:val="auto"/>
                <w:szCs w:val="21"/>
                <w:highlight w:val="none"/>
              </w:rPr>
              <w:t xml:space="preserve"> 是指 </w:t>
            </w:r>
            <w:r>
              <w:rPr>
                <w:rFonts w:hint="eastAsia" w:ascii="Times New Roman" w:hAnsi="Times New Roman" w:eastAsia="宋体" w:cs="Times New Roman"/>
                <w:color w:val="auto"/>
                <w:highlight w:val="none"/>
                <w:u w:val="single"/>
              </w:rPr>
              <w:t xml:space="preserve">建筑面积不低于 </w:t>
            </w:r>
            <w:r>
              <w:rPr>
                <w:rFonts w:hint="eastAsia" w:ascii="Times New Roman" w:hAnsi="Times New Roman" w:eastAsia="宋体" w:cs="Times New Roman"/>
                <w:color w:val="auto"/>
                <w:highlight w:val="none"/>
                <w:u w:val="single"/>
                <w:lang w:val="en-US" w:eastAsia="zh-CN"/>
              </w:rPr>
              <w:t>50000</w:t>
            </w:r>
            <w:r>
              <w:rPr>
                <w:rFonts w:hint="eastAsia" w:ascii="Times New Roman" w:hAnsi="Times New Roman" w:eastAsia="宋体" w:cs="Times New Roman"/>
                <w:color w:val="auto"/>
                <w:highlight w:val="none"/>
                <w:u w:val="single"/>
              </w:rPr>
              <w:t xml:space="preserve">平方米或总投资额不少于 </w:t>
            </w:r>
            <w:r>
              <w:rPr>
                <w:rFonts w:hint="eastAsia" w:ascii="Times New Roman" w:hAnsi="Times New Roman" w:eastAsia="宋体" w:cs="Times New Roman"/>
                <w:color w:val="auto"/>
                <w:highlight w:val="none"/>
                <w:u w:val="single"/>
                <w:lang w:val="en-US" w:eastAsia="zh-CN"/>
              </w:rPr>
              <w:t>38500</w:t>
            </w:r>
            <w:r>
              <w:rPr>
                <w:rFonts w:hint="eastAsia" w:ascii="Times New Roman" w:hAnsi="Times New Roman" w:eastAsia="宋体" w:cs="Times New Roman"/>
                <w:color w:val="auto"/>
                <w:highlight w:val="none"/>
                <w:u w:val="single"/>
              </w:rPr>
              <w:t xml:space="preserve"> 万元的</w:t>
            </w:r>
            <w:r>
              <w:rPr>
                <w:rFonts w:hint="eastAsia" w:cs="Times New Roman"/>
                <w:color w:val="auto"/>
                <w:highlight w:val="none"/>
                <w:u w:val="single"/>
                <w:lang w:eastAsia="zh-CN"/>
              </w:rPr>
              <w:t>公共建筑工程项目</w:t>
            </w:r>
            <w:r>
              <w:rPr>
                <w:rFonts w:hint="eastAsia" w:ascii="Times New Roman" w:hAnsi="Times New Roman" w:eastAsia="宋体" w:cs="Times New Roman"/>
                <w:color w:val="auto"/>
                <w:highlight w:val="none"/>
                <w:u w:val="single"/>
              </w:rPr>
              <w:t>的设计项目业绩；</w:t>
            </w:r>
            <w:r>
              <w:rPr>
                <w:rFonts w:hint="eastAsia"/>
                <w:color w:val="auto"/>
                <w:szCs w:val="21"/>
                <w:highlight w:val="none"/>
                <w:u w:val="single"/>
              </w:rPr>
              <w:t xml:space="preserve">     </w:t>
            </w:r>
            <w:r>
              <w:rPr>
                <w:rFonts w:hint="eastAsia"/>
                <w:color w:val="auto"/>
                <w:szCs w:val="21"/>
                <w:highlight w:val="none"/>
              </w:rPr>
              <w:t xml:space="preserve"> 。</w:t>
            </w:r>
          </w:p>
          <w:p>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highlight w:val="none"/>
              </w:rPr>
            </w:pPr>
            <w:r>
              <w:rPr>
                <w:rFonts w:hint="eastAsia"/>
                <w:color w:val="auto"/>
                <w:highlight w:val="none"/>
              </w:rPr>
              <w:t>“类似施工项目”</w:t>
            </w:r>
            <w:r>
              <w:rPr>
                <w:rFonts w:hint="eastAsia"/>
                <w:color w:val="auto"/>
                <w:szCs w:val="21"/>
                <w:highlight w:val="none"/>
              </w:rPr>
              <w:t xml:space="preserve"> 是指 </w:t>
            </w:r>
            <w:r>
              <w:rPr>
                <w:rFonts w:hint="eastAsia"/>
                <w:color w:val="auto"/>
                <w:szCs w:val="21"/>
                <w:highlight w:val="none"/>
                <w:u w:val="single"/>
              </w:rPr>
              <w:t xml:space="preserve"> </w:t>
            </w:r>
            <w:r>
              <w:rPr>
                <w:rFonts w:hint="eastAsia" w:ascii="Times New Roman" w:hAnsi="Times New Roman" w:eastAsia="宋体" w:cs="Times New Roman"/>
                <w:color w:val="auto"/>
                <w:szCs w:val="21"/>
                <w:highlight w:val="none"/>
                <w:u w:val="single"/>
                <w:lang w:val="en-US" w:eastAsia="zh-CN"/>
              </w:rPr>
              <w:t>建筑面积不低于</w:t>
            </w:r>
            <w:r>
              <w:rPr>
                <w:rFonts w:hint="eastAsia" w:ascii="Times New Roman" w:hAnsi="Times New Roman" w:eastAsia="宋体" w:cs="Times New Roman"/>
                <w:color w:val="auto"/>
                <w:highlight w:val="none"/>
                <w:u w:val="single"/>
                <w:lang w:val="en-US" w:eastAsia="zh-CN"/>
              </w:rPr>
              <w:t>50000</w:t>
            </w:r>
            <w:r>
              <w:rPr>
                <w:rFonts w:hint="eastAsia" w:ascii="Times New Roman" w:hAnsi="Times New Roman" w:eastAsia="宋体" w:cs="Times New Roman"/>
                <w:color w:val="auto"/>
                <w:szCs w:val="21"/>
                <w:highlight w:val="none"/>
                <w:u w:val="single"/>
                <w:lang w:val="en-US" w:eastAsia="zh-CN"/>
              </w:rPr>
              <w:t>平方米或合同金额不少于</w:t>
            </w:r>
            <w:r>
              <w:rPr>
                <w:rFonts w:hint="eastAsia" w:ascii="Times New Roman" w:hAnsi="Times New Roman" w:eastAsia="宋体" w:cs="Times New Roman"/>
                <w:color w:val="auto"/>
                <w:highlight w:val="none"/>
                <w:u w:val="single"/>
                <w:lang w:val="en-US" w:eastAsia="zh-CN"/>
              </w:rPr>
              <w:t>38500</w:t>
            </w:r>
            <w:r>
              <w:rPr>
                <w:rFonts w:hint="eastAsia" w:ascii="Times New Roman" w:hAnsi="Times New Roman" w:eastAsia="宋体" w:cs="Times New Roman"/>
                <w:color w:val="auto"/>
                <w:szCs w:val="21"/>
                <w:highlight w:val="none"/>
                <w:u w:val="single"/>
                <w:lang w:val="en-US" w:eastAsia="zh-CN"/>
              </w:rPr>
              <w:t>万元的</w:t>
            </w:r>
            <w:r>
              <w:rPr>
                <w:rFonts w:hint="eastAsia" w:cs="Times New Roman"/>
                <w:color w:val="auto"/>
                <w:szCs w:val="21"/>
                <w:highlight w:val="none"/>
                <w:u w:val="single"/>
                <w:lang w:val="en-US" w:eastAsia="zh-CN"/>
              </w:rPr>
              <w:t>公共建筑工程项目</w:t>
            </w:r>
            <w:r>
              <w:rPr>
                <w:rFonts w:hint="eastAsia" w:ascii="Times New Roman" w:hAnsi="Times New Roman" w:eastAsia="宋体" w:cs="Times New Roman"/>
                <w:color w:val="auto"/>
                <w:szCs w:val="21"/>
                <w:highlight w:val="none"/>
                <w:u w:val="single"/>
                <w:lang w:val="en-US" w:eastAsia="zh-CN"/>
              </w:rPr>
              <w:t>的施工项目业绩</w:t>
            </w:r>
            <w:r>
              <w:rPr>
                <w:rFonts w:hint="eastAsia" w:eastAsia="宋体"/>
                <w:highlight w:val="none"/>
                <w:lang w:eastAsia="zh-CN"/>
              </w:rPr>
              <w:t>。</w:t>
            </w:r>
          </w:p>
        </w:tc>
      </w:tr>
      <w:tr>
        <w:tblPrEx>
          <w:tblCellMar>
            <w:top w:w="0" w:type="dxa"/>
            <w:left w:w="108" w:type="dxa"/>
            <w:bottom w:w="0" w:type="dxa"/>
            <w:right w:w="108" w:type="dxa"/>
          </w:tblCellMar>
        </w:tblPrEx>
        <w:trPr>
          <w:trHeight w:val="696"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3.5.4</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highlight w:val="none"/>
              </w:rPr>
            </w:pPr>
            <w:r>
              <w:rPr>
                <w:rFonts w:ascii="Calibri" w:hAnsi="Calibri" w:eastAsia="宋体" w:cs="Times New Roman"/>
                <w:color w:val="auto"/>
                <w:szCs w:val="21"/>
                <w:highlight w:val="none"/>
              </w:rPr>
              <w:t>近年</w:t>
            </w:r>
            <w:r>
              <w:rPr>
                <w:rFonts w:hint="eastAsia" w:ascii="Calibri" w:hAnsi="Calibri" w:eastAsia="宋体" w:cs="Times New Roman"/>
                <w:color w:val="auto"/>
                <w:szCs w:val="21"/>
                <w:highlight w:val="none"/>
              </w:rPr>
              <w:t>发生的</w:t>
            </w:r>
            <w:r>
              <w:rPr>
                <w:rFonts w:ascii="Calibri" w:hAnsi="Calibri" w:eastAsia="宋体" w:cs="Times New Roman"/>
                <w:color w:val="auto"/>
                <w:szCs w:val="21"/>
                <w:highlight w:val="none"/>
              </w:rPr>
              <w:t>诉讼及仲裁情况</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w:t>
            </w:r>
            <w:r>
              <w:rPr>
                <w:rFonts w:ascii="Calibri" w:hAnsi="Calibri" w:eastAsia="宋体" w:cs="Times New Roman"/>
                <w:color w:val="auto"/>
                <w:szCs w:val="21"/>
                <w:highlight w:val="none"/>
              </w:rPr>
              <w:t>近年</w:t>
            </w:r>
            <w:r>
              <w:rPr>
                <w:rFonts w:hint="eastAsia" w:ascii="Calibri" w:hAnsi="Calibri" w:eastAsia="宋体" w:cs="Times New Roman"/>
                <w:color w:val="auto"/>
                <w:szCs w:val="21"/>
                <w:highlight w:val="none"/>
              </w:rPr>
              <w:t>”是指近</w:t>
            </w:r>
            <w:r>
              <w:rPr>
                <w:rFonts w:ascii="Calibri" w:hAnsi="Calibri" w:eastAsia="宋体" w:cs="Times New Roman"/>
                <w:color w:val="auto"/>
                <w:szCs w:val="21"/>
                <w:highlight w:val="none"/>
                <w:u w:val="single"/>
              </w:rPr>
              <w:t xml:space="preserve">   </w:t>
            </w:r>
            <w:r>
              <w:rPr>
                <w:rFonts w:hint="eastAsia" w:ascii="Calibri" w:hAnsi="Calibri" w:cs="Times New Roman"/>
                <w:color w:val="auto"/>
                <w:szCs w:val="21"/>
                <w:highlight w:val="none"/>
                <w:u w:val="single"/>
                <w:lang w:val="en-US" w:eastAsia="zh-CN"/>
              </w:rPr>
              <w:t>3</w:t>
            </w:r>
            <w:r>
              <w:rPr>
                <w:rFonts w:ascii="Calibri" w:hAnsi="Calibri" w:eastAsia="宋体" w:cs="Times New Roman"/>
                <w:color w:val="auto"/>
                <w:szCs w:val="21"/>
                <w:highlight w:val="none"/>
                <w:u w:val="single"/>
              </w:rPr>
              <w:t xml:space="preserve">  </w:t>
            </w:r>
            <w:r>
              <w:rPr>
                <w:rFonts w:hint="eastAsia" w:ascii="Calibri" w:hAnsi="Calibri" w:eastAsia="宋体" w:cs="Times New Roman"/>
                <w:color w:val="auto"/>
                <w:szCs w:val="21"/>
                <w:highlight w:val="none"/>
              </w:rPr>
              <w:t>年</w:t>
            </w:r>
          </w:p>
        </w:tc>
      </w:tr>
      <w:tr>
        <w:tblPrEx>
          <w:tblCellMar>
            <w:top w:w="0" w:type="dxa"/>
            <w:left w:w="108" w:type="dxa"/>
            <w:bottom w:w="0" w:type="dxa"/>
            <w:right w:w="108" w:type="dxa"/>
          </w:tblCellMar>
        </w:tblPrEx>
        <w:trPr>
          <w:trHeight w:val="1303"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3.5.5</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highlight w:val="none"/>
              </w:rPr>
            </w:pPr>
            <w:r>
              <w:rPr>
                <w:rFonts w:hint="eastAsia" w:ascii="Calibri" w:hAnsi="Calibri" w:eastAsia="宋体" w:cs="Times New Roman"/>
                <w:color w:val="auto"/>
                <w:highlight w:val="none"/>
              </w:rPr>
              <w:t>近年投标人或项目管理机构相关主要人员获工程（设计）质量奖项、获表彰情况</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rPr>
                <w:rFonts w:hint="eastAsia" w:ascii="Calibri" w:hAnsi="Calibri" w:eastAsia="宋体" w:cs="Times New Roman"/>
                <w:color w:val="auto"/>
                <w:szCs w:val="21"/>
                <w:highlight w:val="none"/>
              </w:rPr>
            </w:pPr>
            <w:r>
              <w:rPr>
                <w:rFonts w:hint="eastAsia" w:ascii="Calibri" w:hAnsi="Calibri" w:eastAsia="宋体" w:cs="Times New Roman"/>
                <w:color w:val="auto"/>
                <w:szCs w:val="21"/>
                <w:highlight w:val="none"/>
              </w:rPr>
              <w:t>“</w:t>
            </w:r>
            <w:r>
              <w:rPr>
                <w:rFonts w:ascii="Calibri" w:hAnsi="Calibri" w:eastAsia="宋体" w:cs="Times New Roman"/>
                <w:color w:val="auto"/>
                <w:szCs w:val="21"/>
                <w:highlight w:val="none"/>
              </w:rPr>
              <w:t>近年</w:t>
            </w:r>
            <w:r>
              <w:rPr>
                <w:rFonts w:hint="eastAsia" w:ascii="Calibri" w:hAnsi="Calibri" w:eastAsia="宋体" w:cs="Times New Roman"/>
                <w:color w:val="auto"/>
                <w:szCs w:val="21"/>
                <w:highlight w:val="none"/>
              </w:rPr>
              <w:t>”是指近</w:t>
            </w:r>
            <w:r>
              <w:rPr>
                <w:rFonts w:hint="eastAsia" w:ascii="Calibri" w:hAnsi="Calibri" w:eastAsia="宋体" w:cs="Times New Roman"/>
                <w:color w:val="auto"/>
                <w:szCs w:val="21"/>
                <w:highlight w:val="none"/>
                <w:u w:val="single"/>
              </w:rPr>
              <w:t xml:space="preserve">  </w:t>
            </w:r>
            <w:r>
              <w:rPr>
                <w:rFonts w:hint="eastAsia" w:ascii="Calibri" w:hAnsi="Calibri" w:cs="Times New Roman"/>
                <w:color w:val="auto"/>
                <w:szCs w:val="21"/>
                <w:highlight w:val="none"/>
                <w:u w:val="single"/>
                <w:lang w:val="en-US" w:eastAsia="zh-CN"/>
              </w:rPr>
              <w:t>5</w:t>
            </w:r>
            <w:r>
              <w:rPr>
                <w:rFonts w:hint="eastAsia" w:ascii="Calibri" w:hAnsi="Calibri" w:eastAsia="宋体" w:cs="Times New Roman"/>
                <w:color w:val="auto"/>
                <w:szCs w:val="21"/>
                <w:highlight w:val="none"/>
                <w:u w:val="single"/>
              </w:rPr>
              <w:t xml:space="preserve">  </w:t>
            </w:r>
            <w:r>
              <w:rPr>
                <w:rFonts w:ascii="Calibri" w:hAnsi="Calibri" w:eastAsia="宋体" w:cs="Times New Roman"/>
                <w:color w:val="auto"/>
                <w:szCs w:val="21"/>
                <w:highlight w:val="none"/>
                <w:u w:val="single"/>
              </w:rPr>
              <w:t xml:space="preserve"> </w:t>
            </w:r>
            <w:r>
              <w:rPr>
                <w:rFonts w:ascii="Calibri" w:hAnsi="Calibri" w:eastAsia="宋体" w:cs="Times New Roman"/>
                <w:color w:val="auto"/>
                <w:szCs w:val="21"/>
                <w:highlight w:val="none"/>
              </w:rPr>
              <w:t>年</w:t>
            </w:r>
          </w:p>
        </w:tc>
      </w:tr>
      <w:tr>
        <w:tblPrEx>
          <w:tblCellMar>
            <w:top w:w="0" w:type="dxa"/>
            <w:left w:w="108" w:type="dxa"/>
            <w:bottom w:w="0" w:type="dxa"/>
            <w:right w:w="108" w:type="dxa"/>
          </w:tblCellMar>
        </w:tblPrEx>
        <w:trPr>
          <w:trHeight w:val="688"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3.5.6</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highlight w:val="none"/>
              </w:rPr>
            </w:pPr>
            <w:r>
              <w:rPr>
                <w:rFonts w:hint="eastAsia" w:ascii="Calibri" w:hAnsi="Calibri" w:eastAsia="宋体" w:cs="Times New Roman"/>
                <w:color w:val="auto"/>
                <w:highlight w:val="none"/>
              </w:rPr>
              <w:t>其他材料</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rPr>
                <w:rFonts w:hint="eastAsia" w:ascii="Calibri" w:hAnsi="Calibri" w:eastAsia="宋体" w:cs="Times New Roman"/>
                <w:color w:val="auto"/>
                <w:szCs w:val="21"/>
                <w:highlight w:val="none"/>
              </w:rPr>
            </w:pPr>
            <w:r>
              <w:rPr>
                <w:rFonts w:hint="eastAsia" w:ascii="Calibri" w:hAnsi="Calibri" w:eastAsia="宋体" w:cs="Times New Roman"/>
                <w:color w:val="auto"/>
                <w:highlight w:val="none"/>
              </w:rPr>
              <w:t>其他材料是指：</w:t>
            </w:r>
            <w:r>
              <w:rPr>
                <w:rFonts w:hint="eastAsia" w:ascii="Calibri" w:hAnsi="Calibri" w:eastAsia="宋体" w:cs="Times New Roman"/>
                <w:color w:val="auto"/>
                <w:highlight w:val="none"/>
                <w:u w:val="single"/>
              </w:rPr>
              <w:t xml:space="preserve"> </w:t>
            </w:r>
            <w:r>
              <w:rPr>
                <w:rFonts w:ascii="Calibri" w:hAnsi="Calibri" w:eastAsia="宋体" w:cs="Times New Roman"/>
                <w:color w:val="auto"/>
                <w:highlight w:val="none"/>
                <w:u w:val="single"/>
              </w:rPr>
              <w:t xml:space="preserve">  </w:t>
            </w:r>
            <w:r>
              <w:rPr>
                <w:rFonts w:hint="eastAsia" w:ascii="宋体" w:hAnsi="宋体" w:eastAsia="宋体" w:cs="宋体"/>
                <w:color w:val="0000FF"/>
                <w:kern w:val="2"/>
                <w:sz w:val="24"/>
                <w:szCs w:val="24"/>
                <w:highlight w:val="none"/>
                <w:u w:val="none"/>
                <w:lang w:val="en-US" w:eastAsia="zh-CN" w:bidi="ar-SA"/>
              </w:rPr>
              <w:t>/</w:t>
            </w:r>
            <w:r>
              <w:rPr>
                <w:rFonts w:ascii="Calibri" w:hAnsi="Calibri" w:eastAsia="宋体" w:cs="Times New Roman"/>
                <w:color w:val="auto"/>
                <w:highlight w:val="none"/>
                <w:u w:val="single"/>
              </w:rPr>
              <w:t xml:space="preserve">   </w:t>
            </w:r>
            <w:r>
              <w:rPr>
                <w:rFonts w:hint="eastAsia" w:ascii="Calibri" w:hAnsi="Calibri" w:eastAsia="宋体" w:cs="Times New Roman"/>
                <w:color w:val="auto"/>
                <w:szCs w:val="21"/>
                <w:highlight w:val="none"/>
              </w:rPr>
              <w:t>“</w:t>
            </w:r>
            <w:r>
              <w:rPr>
                <w:rFonts w:ascii="Calibri" w:hAnsi="Calibri" w:eastAsia="宋体" w:cs="Times New Roman"/>
                <w:color w:val="auto"/>
                <w:szCs w:val="21"/>
                <w:highlight w:val="none"/>
              </w:rPr>
              <w:t>近年</w:t>
            </w:r>
            <w:r>
              <w:rPr>
                <w:rFonts w:hint="eastAsia" w:ascii="Calibri" w:hAnsi="Calibri" w:eastAsia="宋体" w:cs="Times New Roman"/>
                <w:color w:val="auto"/>
                <w:szCs w:val="21"/>
                <w:highlight w:val="none"/>
              </w:rPr>
              <w:t>”是指近</w:t>
            </w:r>
            <w:r>
              <w:rPr>
                <w:rFonts w:hint="eastAsia" w:ascii="Calibri" w:hAnsi="Calibri" w:eastAsia="宋体" w:cs="Times New Roman"/>
                <w:color w:val="auto"/>
                <w:szCs w:val="21"/>
                <w:highlight w:val="none"/>
                <w:u w:val="single"/>
              </w:rPr>
              <w:t xml:space="preserve">   </w:t>
            </w:r>
            <w:r>
              <w:rPr>
                <w:rFonts w:hint="eastAsia" w:ascii="宋体" w:hAnsi="宋体" w:eastAsia="宋体" w:cs="宋体"/>
                <w:color w:val="0000FF"/>
                <w:kern w:val="2"/>
                <w:sz w:val="24"/>
                <w:szCs w:val="24"/>
                <w:highlight w:val="none"/>
                <w:u w:val="none"/>
                <w:lang w:val="en-US" w:eastAsia="zh-CN" w:bidi="ar-SA"/>
              </w:rPr>
              <w:t>/</w:t>
            </w:r>
            <w:r>
              <w:rPr>
                <w:rFonts w:hint="eastAsia" w:ascii="Calibri" w:hAnsi="Calibri" w:eastAsia="宋体" w:cs="Times New Roman"/>
                <w:color w:val="auto"/>
                <w:szCs w:val="21"/>
                <w:highlight w:val="none"/>
                <w:u w:val="single"/>
              </w:rPr>
              <w:t xml:space="preserve"> </w:t>
            </w:r>
            <w:r>
              <w:rPr>
                <w:rFonts w:ascii="Calibri" w:hAnsi="Calibri" w:eastAsia="宋体" w:cs="Times New Roman"/>
                <w:color w:val="auto"/>
                <w:szCs w:val="21"/>
                <w:highlight w:val="none"/>
                <w:u w:val="single"/>
              </w:rPr>
              <w:t xml:space="preserve"> </w:t>
            </w:r>
            <w:r>
              <w:rPr>
                <w:rFonts w:ascii="Calibri" w:hAnsi="Calibri" w:eastAsia="宋体" w:cs="Times New Roman"/>
                <w:color w:val="auto"/>
                <w:szCs w:val="21"/>
                <w:highlight w:val="none"/>
              </w:rPr>
              <w:t>年</w:t>
            </w:r>
          </w:p>
        </w:tc>
      </w:tr>
      <w:tr>
        <w:tblPrEx>
          <w:tblCellMar>
            <w:top w:w="0" w:type="dxa"/>
            <w:left w:w="108" w:type="dxa"/>
            <w:bottom w:w="0" w:type="dxa"/>
            <w:right w:w="108" w:type="dxa"/>
          </w:tblCellMar>
        </w:tblPrEx>
        <w:trPr>
          <w:trHeight w:val="1284"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3.6</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left"/>
              <w:rPr>
                <w:rFonts w:hint="eastAsia" w:ascii="Calibri" w:hAnsi="Calibri" w:eastAsia="宋体" w:cs="Times New Roman"/>
                <w:color w:val="auto"/>
                <w:szCs w:val="21"/>
                <w:highlight w:val="none"/>
              </w:rPr>
            </w:pPr>
            <w:r>
              <w:rPr>
                <w:rFonts w:ascii="Calibri" w:hAnsi="Calibri" w:eastAsia="宋体" w:cs="Times New Roman"/>
                <w:color w:val="auto"/>
                <w:szCs w:val="21"/>
                <w:highlight w:val="none"/>
              </w:rPr>
              <w:t>是否允许递交</w:t>
            </w:r>
          </w:p>
          <w:p>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highlight w:val="none"/>
              </w:rPr>
            </w:pPr>
            <w:r>
              <w:rPr>
                <w:rFonts w:ascii="Calibri" w:hAnsi="Calibri" w:eastAsia="宋体" w:cs="Times New Roman"/>
                <w:color w:val="auto"/>
                <w:szCs w:val="21"/>
                <w:highlight w:val="none"/>
              </w:rPr>
              <w:t>备选投标方案</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suppressLineNumbers w:val="0"/>
              <w:topLinePunct/>
              <w:spacing w:before="0" w:beforeAutospacing="0" w:after="0" w:afterAutospacing="0" w:line="400" w:lineRule="exact"/>
              <w:ind w:left="0" w:right="0"/>
              <w:rPr>
                <w:rFonts w:ascii="Times New Roman" w:hAnsi="Calibri" w:eastAsia="宋体" w:cs="Times New Roman"/>
                <w:color w:val="auto"/>
                <w:sz w:val="21"/>
                <w:szCs w:val="21"/>
                <w:highlight w:val="none"/>
              </w:rPr>
            </w:pPr>
            <w:r>
              <w:rPr>
                <w:rFonts w:hint="eastAsia" w:hAnsi="Calibri" w:eastAsia="宋体" w:cs="Times New Roman"/>
                <w:color w:val="auto"/>
                <w:sz w:val="21"/>
                <w:szCs w:val="21"/>
                <w:highlight w:val="none"/>
              </w:rPr>
              <w:sym w:font="Wingdings 2" w:char="0052"/>
            </w:r>
            <w:r>
              <w:rPr>
                <w:rFonts w:ascii="Times New Roman" w:hAnsi="Calibri" w:eastAsia="宋体" w:cs="Times New Roman"/>
                <w:color w:val="auto"/>
                <w:sz w:val="21"/>
                <w:szCs w:val="21"/>
                <w:highlight w:val="none"/>
              </w:rPr>
              <w:t>不允许</w:t>
            </w:r>
          </w:p>
          <w:p>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w:t>
            </w:r>
            <w:r>
              <w:rPr>
                <w:rFonts w:ascii="Calibri" w:hAnsi="Calibri" w:eastAsia="宋体" w:cs="Times New Roman"/>
                <w:color w:val="auto"/>
                <w:szCs w:val="21"/>
                <w:highlight w:val="none"/>
              </w:rPr>
              <w:t>允许</w:t>
            </w: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u w:val="single"/>
              </w:rPr>
              <w:t>但只能提供一个备选方案并注明主选方案，且备选方案的投标价格不得高于主选方案。</w:t>
            </w:r>
          </w:p>
        </w:tc>
      </w:tr>
      <w:tr>
        <w:tblPrEx>
          <w:tblCellMar>
            <w:top w:w="0" w:type="dxa"/>
            <w:left w:w="108" w:type="dxa"/>
            <w:bottom w:w="0" w:type="dxa"/>
            <w:right w:w="108" w:type="dxa"/>
          </w:tblCellMar>
        </w:tblPrEx>
        <w:trPr>
          <w:trHeight w:val="706"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4.2.1</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highlight w:val="none"/>
              </w:rPr>
            </w:pPr>
            <w:r>
              <w:rPr>
                <w:rFonts w:ascii="Calibri" w:hAnsi="Calibri" w:eastAsia="宋体" w:cs="Times New Roman"/>
                <w:color w:val="auto"/>
                <w:szCs w:val="21"/>
                <w:highlight w:val="none"/>
              </w:rPr>
              <w:t>投标截止时间</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highlight w:val="none"/>
              </w:rPr>
            </w:pPr>
            <w:r>
              <w:rPr>
                <w:rFonts w:ascii="Calibri" w:hAnsi="Calibri" w:eastAsia="宋体" w:cs="Times New Roman"/>
                <w:color w:val="auto"/>
                <w:kern w:val="0"/>
                <w:szCs w:val="21"/>
                <w:highlight w:val="none"/>
                <w:u w:val="single"/>
              </w:rPr>
              <w:t>　　　</w:t>
            </w:r>
            <w:r>
              <w:rPr>
                <w:rFonts w:ascii="Calibri" w:hAnsi="Calibri" w:eastAsia="宋体" w:cs="Times New Roman"/>
                <w:color w:val="auto"/>
                <w:kern w:val="0"/>
                <w:szCs w:val="21"/>
                <w:highlight w:val="none"/>
              </w:rPr>
              <w:t>年</w:t>
            </w:r>
            <w:r>
              <w:rPr>
                <w:rFonts w:ascii="Calibri" w:hAnsi="Calibri" w:eastAsia="宋体" w:cs="Times New Roman"/>
                <w:color w:val="auto"/>
                <w:kern w:val="0"/>
                <w:szCs w:val="21"/>
                <w:highlight w:val="none"/>
                <w:u w:val="single"/>
              </w:rPr>
              <w:t xml:space="preserve">　  </w:t>
            </w:r>
            <w:r>
              <w:rPr>
                <w:rFonts w:ascii="Calibri" w:hAnsi="Calibri" w:eastAsia="宋体" w:cs="Times New Roman"/>
                <w:color w:val="auto"/>
                <w:kern w:val="0"/>
                <w:szCs w:val="21"/>
                <w:highlight w:val="none"/>
              </w:rPr>
              <w:t>月</w:t>
            </w:r>
            <w:r>
              <w:rPr>
                <w:rFonts w:ascii="Calibri" w:hAnsi="Calibri" w:eastAsia="宋体" w:cs="Times New Roman"/>
                <w:color w:val="auto"/>
                <w:kern w:val="0"/>
                <w:szCs w:val="21"/>
                <w:highlight w:val="none"/>
                <w:u w:val="single"/>
              </w:rPr>
              <w:t xml:space="preserve">  　</w:t>
            </w:r>
            <w:r>
              <w:rPr>
                <w:rFonts w:ascii="Calibri" w:hAnsi="Calibri" w:eastAsia="宋体" w:cs="Times New Roman"/>
                <w:color w:val="auto"/>
                <w:kern w:val="0"/>
                <w:szCs w:val="21"/>
                <w:highlight w:val="none"/>
              </w:rPr>
              <w:t>日</w:t>
            </w:r>
            <w:r>
              <w:rPr>
                <w:rFonts w:ascii="Calibri" w:hAnsi="Calibri" w:eastAsia="宋体" w:cs="Times New Roman"/>
                <w:color w:val="auto"/>
                <w:kern w:val="0"/>
                <w:szCs w:val="21"/>
                <w:highlight w:val="none"/>
                <w:u w:val="single"/>
              </w:rPr>
              <w:t xml:space="preserve">     </w:t>
            </w:r>
            <w:r>
              <w:rPr>
                <w:rFonts w:ascii="Calibri" w:hAnsi="Calibri" w:eastAsia="宋体" w:cs="Times New Roman"/>
                <w:color w:val="auto"/>
                <w:kern w:val="0"/>
                <w:szCs w:val="21"/>
                <w:highlight w:val="none"/>
              </w:rPr>
              <w:t>时</w:t>
            </w:r>
            <w:r>
              <w:rPr>
                <w:rFonts w:ascii="Calibri" w:hAnsi="Calibri" w:eastAsia="宋体" w:cs="Times New Roman"/>
                <w:color w:val="auto"/>
                <w:kern w:val="0"/>
                <w:szCs w:val="21"/>
                <w:highlight w:val="none"/>
                <w:u w:val="single"/>
              </w:rPr>
              <w:t xml:space="preserve">    </w:t>
            </w:r>
            <w:r>
              <w:rPr>
                <w:rFonts w:ascii="Calibri" w:hAnsi="Calibri" w:eastAsia="宋体" w:cs="Times New Roman"/>
                <w:color w:val="auto"/>
                <w:kern w:val="0"/>
                <w:szCs w:val="21"/>
                <w:highlight w:val="none"/>
              </w:rPr>
              <w:t>分</w:t>
            </w:r>
            <w:r>
              <w:rPr>
                <w:rFonts w:hint="eastAsia"/>
                <w:color w:val="auto"/>
                <w:szCs w:val="21"/>
                <w:highlight w:val="none"/>
              </w:rPr>
              <w:t>（北京时间）</w:t>
            </w:r>
          </w:p>
        </w:tc>
      </w:tr>
      <w:tr>
        <w:tblPrEx>
          <w:tblCellMar>
            <w:top w:w="0" w:type="dxa"/>
            <w:left w:w="108" w:type="dxa"/>
            <w:bottom w:w="0" w:type="dxa"/>
            <w:right w:w="108" w:type="dxa"/>
          </w:tblCellMar>
        </w:tblPrEx>
        <w:trPr>
          <w:trHeight w:val="688" w:hRule="atLeast"/>
        </w:trPr>
        <w:tc>
          <w:tcPr>
            <w:tcW w:w="1101" w:type="dxa"/>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hint="eastAsia" w:ascii="Calibri" w:hAnsi="Calibri" w:eastAsia="宋体" w:cs="Times New Roman"/>
                <w:color w:val="auto"/>
                <w:szCs w:val="21"/>
                <w:highlight w:val="none"/>
              </w:rPr>
            </w:pPr>
            <w:r>
              <w:rPr>
                <w:rFonts w:hint="eastAsia" w:ascii="Calibri" w:hAnsi="Calibri" w:eastAsia="宋体" w:cs="Times New Roman"/>
                <w:color w:val="auto"/>
                <w:szCs w:val="21"/>
                <w:highlight w:val="none"/>
              </w:rPr>
              <w:t>4.2.3</w:t>
            </w:r>
          </w:p>
        </w:tc>
        <w:tc>
          <w:tcPr>
            <w:tcW w:w="2551" w:type="dxa"/>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left"/>
              <w:rPr>
                <w:rFonts w:hint="eastAsia" w:ascii="Calibri" w:hAnsi="Calibri" w:eastAsia="宋体" w:cs="Times New Roman"/>
                <w:color w:val="auto"/>
                <w:szCs w:val="21"/>
                <w:highlight w:val="none"/>
              </w:rPr>
            </w:pPr>
            <w:r>
              <w:rPr>
                <w:rFonts w:hint="eastAsia" w:ascii="Calibri" w:hAnsi="Calibri" w:eastAsia="宋体" w:cs="Times New Roman"/>
                <w:color w:val="auto"/>
                <w:szCs w:val="21"/>
                <w:highlight w:val="none"/>
              </w:rPr>
              <w:t>是否退还投标文件</w:t>
            </w:r>
          </w:p>
        </w:tc>
        <w:tc>
          <w:tcPr>
            <w:tcW w:w="5066" w:type="dxa"/>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rPr>
                <w:rFonts w:hint="eastAsia" w:ascii="宋体" w:hAnsi="宋体" w:eastAsia="宋体" w:cs="Times New Roman"/>
                <w:color w:val="auto"/>
                <w:szCs w:val="21"/>
                <w:highlight w:val="none"/>
              </w:rPr>
            </w:pPr>
            <w:r>
              <w:rPr>
                <w:rFonts w:hint="eastAsia" w:ascii="Calibri" w:hAnsi="Calibri" w:eastAsia="宋体" w:cs="Times New Roman"/>
                <w:color w:val="auto"/>
                <w:szCs w:val="21"/>
                <w:highlight w:val="none"/>
              </w:rPr>
              <w:sym w:font="Wingdings 2" w:char="0052"/>
            </w:r>
            <w:r>
              <w:rPr>
                <w:rFonts w:hint="eastAsia" w:ascii="Calibri" w:hAnsi="Calibri" w:eastAsia="宋体" w:cs="Times New Roman"/>
                <w:color w:val="auto"/>
                <w:szCs w:val="21"/>
                <w:highlight w:val="none"/>
              </w:rPr>
              <w:t xml:space="preserve"> </w:t>
            </w:r>
            <w:r>
              <w:rPr>
                <w:rFonts w:hint="eastAsia" w:ascii="宋体" w:hAnsi="宋体" w:eastAsia="宋体" w:cs="Times New Roman"/>
                <w:color w:val="auto"/>
                <w:szCs w:val="21"/>
                <w:highlight w:val="none"/>
              </w:rPr>
              <w:t>否</w:t>
            </w:r>
          </w:p>
          <w:p>
            <w:pPr>
              <w:keepNext w:val="0"/>
              <w:keepLines w:val="0"/>
              <w:suppressLineNumbers w:val="0"/>
              <w:spacing w:before="0" w:beforeAutospacing="0" w:after="0" w:afterAutospacing="0" w:line="400" w:lineRule="exact"/>
              <w:ind w:left="0" w:right="0"/>
              <w:rPr>
                <w:rFonts w:ascii="宋体" w:hAnsi="宋体" w:eastAsia="宋体" w:cs="Times New Roman"/>
                <w:color w:val="auto"/>
                <w:szCs w:val="21"/>
                <w:highlight w:val="none"/>
              </w:rPr>
            </w:pPr>
            <w:r>
              <w:rPr>
                <w:rFonts w:hint="eastAsia" w:ascii="Calibri" w:hAnsi="Calibri" w:eastAsia="宋体" w:cs="Times New Roman"/>
                <w:color w:val="auto"/>
                <w:szCs w:val="21"/>
                <w:highlight w:val="none"/>
              </w:rPr>
              <w:t xml:space="preserve">□ </w:t>
            </w:r>
            <w:r>
              <w:rPr>
                <w:rFonts w:hint="eastAsia" w:ascii="宋体" w:hAnsi="宋体" w:eastAsia="宋体" w:cs="Times New Roman"/>
                <w:color w:val="auto"/>
                <w:szCs w:val="21"/>
                <w:highlight w:val="none"/>
              </w:rPr>
              <w:t>是，退还安排：</w:t>
            </w:r>
            <w:r>
              <w:rPr>
                <w:rFonts w:ascii="Times New Roman" w:hAnsi="Calibri" w:eastAsia="宋体" w:cs="Times New Roman"/>
                <w:color w:val="auto"/>
                <w:szCs w:val="21"/>
                <w:highlight w:val="none"/>
                <w:u w:val="single"/>
              </w:rPr>
              <w:t xml:space="preserve">                </w:t>
            </w:r>
          </w:p>
        </w:tc>
      </w:tr>
      <w:tr>
        <w:tblPrEx>
          <w:tblCellMar>
            <w:top w:w="0" w:type="dxa"/>
            <w:left w:w="108" w:type="dxa"/>
            <w:bottom w:w="0" w:type="dxa"/>
            <w:right w:w="108" w:type="dxa"/>
          </w:tblCellMar>
        </w:tblPrEx>
        <w:trPr>
          <w:trHeight w:val="989" w:hRule="atLeast"/>
        </w:trPr>
        <w:tc>
          <w:tcPr>
            <w:tcW w:w="1101" w:type="dxa"/>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hint="eastAsia" w:ascii="Calibri" w:hAnsi="Calibri" w:eastAsia="宋体" w:cs="Times New Roman"/>
                <w:color w:val="auto"/>
                <w:szCs w:val="21"/>
                <w:highlight w:val="none"/>
              </w:rPr>
            </w:pPr>
            <w:r>
              <w:rPr>
                <w:rFonts w:ascii="Calibri" w:hAnsi="Calibri" w:eastAsia="宋体" w:cs="Times New Roman"/>
                <w:color w:val="auto"/>
                <w:szCs w:val="21"/>
                <w:highlight w:val="none"/>
              </w:rPr>
              <w:t>5.1.</w:t>
            </w:r>
            <w:r>
              <w:rPr>
                <w:rFonts w:hint="eastAsia" w:ascii="Calibri" w:hAnsi="Calibri" w:eastAsia="宋体" w:cs="Times New Roman"/>
                <w:color w:val="auto"/>
                <w:szCs w:val="21"/>
                <w:highlight w:val="none"/>
              </w:rPr>
              <w:t>2</w:t>
            </w:r>
          </w:p>
        </w:tc>
        <w:tc>
          <w:tcPr>
            <w:tcW w:w="2551" w:type="dxa"/>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组织开标</w:t>
            </w:r>
            <w:r>
              <w:rPr>
                <w:rFonts w:ascii="Calibri" w:hAnsi="Calibri" w:eastAsia="宋体" w:cs="Times New Roman"/>
                <w:color w:val="auto"/>
                <w:szCs w:val="21"/>
                <w:highlight w:val="none"/>
              </w:rPr>
              <w:t>地点</w:t>
            </w:r>
          </w:p>
        </w:tc>
        <w:tc>
          <w:tcPr>
            <w:tcW w:w="5066" w:type="dxa"/>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highlight w:val="none"/>
                <w:u w:val="single"/>
              </w:rPr>
            </w:pPr>
            <w:r>
              <w:rPr>
                <w:rFonts w:ascii="Calibri" w:hAnsi="Calibri" w:eastAsia="宋体" w:cs="Times New Roman"/>
                <w:color w:val="auto"/>
                <w:szCs w:val="21"/>
                <w:highlight w:val="none"/>
                <w:u w:val="single"/>
              </w:rPr>
              <w:t>武汉市武昌区中北路252号普提金商务中心</w:t>
            </w:r>
            <w:r>
              <w:rPr>
                <w:rFonts w:hint="eastAsia" w:ascii="Calibri" w:hAnsi="Calibri" w:eastAsia="宋体" w:cs="Times New Roman"/>
                <w:color w:val="auto"/>
                <w:szCs w:val="21"/>
                <w:highlight w:val="none"/>
                <w:u w:val="single"/>
              </w:rPr>
              <w:t xml:space="preserve"> </w:t>
            </w:r>
            <w:r>
              <w:rPr>
                <w:rFonts w:ascii="Calibri" w:hAnsi="Calibri" w:eastAsia="宋体" w:cs="Times New Roman"/>
                <w:color w:val="auto"/>
                <w:szCs w:val="21"/>
                <w:highlight w:val="none"/>
                <w:u w:val="single"/>
              </w:rPr>
              <w:t xml:space="preserve">A座 </w:t>
            </w:r>
            <w:r>
              <w:rPr>
                <w:rFonts w:hint="eastAsia" w:ascii="Calibri" w:hAnsi="Calibri" w:cs="Times New Roman"/>
                <w:color w:val="auto"/>
                <w:szCs w:val="21"/>
                <w:highlight w:val="none"/>
                <w:u w:val="single"/>
                <w:lang w:val="en-US" w:eastAsia="zh-CN"/>
              </w:rPr>
              <w:t xml:space="preserve">10 </w:t>
            </w:r>
            <w:r>
              <w:rPr>
                <w:rFonts w:ascii="Calibri" w:hAnsi="Calibri" w:eastAsia="宋体" w:cs="Times New Roman"/>
                <w:color w:val="auto"/>
                <w:szCs w:val="21"/>
                <w:highlight w:val="none"/>
                <w:u w:val="single"/>
              </w:rPr>
              <w:t>楼湖北省公共资源交易中心</w:t>
            </w:r>
            <w:r>
              <w:rPr>
                <w:rFonts w:hint="eastAsia" w:ascii="Calibri" w:hAnsi="Calibri" w:cs="Times New Roman"/>
                <w:color w:val="auto"/>
                <w:szCs w:val="21"/>
                <w:highlight w:val="none"/>
                <w:u w:val="single"/>
                <w:lang w:val="en-US" w:eastAsia="zh-CN"/>
              </w:rPr>
              <w:t>1005</w:t>
            </w:r>
            <w:r>
              <w:rPr>
                <w:rFonts w:ascii="Calibri" w:hAnsi="Calibri" w:eastAsia="宋体" w:cs="Times New Roman"/>
                <w:color w:val="auto"/>
                <w:szCs w:val="21"/>
                <w:highlight w:val="none"/>
                <w:u w:val="single"/>
              </w:rPr>
              <w:t>开标厅</w:t>
            </w:r>
          </w:p>
        </w:tc>
      </w:tr>
      <w:tr>
        <w:tblPrEx>
          <w:tblCellMar>
            <w:top w:w="0" w:type="dxa"/>
            <w:left w:w="108" w:type="dxa"/>
            <w:bottom w:w="0" w:type="dxa"/>
            <w:right w:w="108" w:type="dxa"/>
          </w:tblCellMar>
        </w:tblPrEx>
        <w:trPr>
          <w:trHeight w:val="851"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hint="eastAsia" w:ascii="Calibri" w:hAnsi="Calibri" w:eastAsia="宋体" w:cs="Times New Roman"/>
                <w:color w:val="auto"/>
                <w:szCs w:val="21"/>
                <w:highlight w:val="none"/>
              </w:rPr>
            </w:pPr>
            <w:r>
              <w:rPr>
                <w:rFonts w:hint="eastAsia" w:ascii="Calibri" w:hAnsi="Calibri" w:eastAsia="宋体" w:cs="Times New Roman"/>
                <w:color w:val="auto"/>
                <w:szCs w:val="21"/>
                <w:highlight w:val="none"/>
              </w:rPr>
              <w:t>5.2.1（5）</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left"/>
              <w:rPr>
                <w:rFonts w:hint="eastAsia" w:ascii="Calibri" w:hAnsi="Calibri" w:eastAsia="宋体" w:cs="Times New Roman"/>
                <w:color w:val="auto"/>
                <w:szCs w:val="21"/>
                <w:highlight w:val="none"/>
              </w:rPr>
            </w:pPr>
            <w:r>
              <w:rPr>
                <w:rFonts w:hint="eastAsia" w:ascii="Calibri" w:hAnsi="Calibri" w:eastAsia="宋体" w:cs="Times New Roman"/>
                <w:color w:val="auto"/>
                <w:szCs w:val="21"/>
                <w:highlight w:val="none"/>
              </w:rPr>
              <w:t>抽取</w:t>
            </w:r>
            <w:r>
              <w:rPr>
                <w:rFonts w:hint="eastAsia" w:ascii="宋体" w:hAnsi="宋体" w:eastAsia="宋体" w:cs="Times New Roman"/>
                <w:color w:val="auto"/>
                <w:szCs w:val="21"/>
                <w:highlight w:val="none"/>
              </w:rPr>
              <w:t>评标</w:t>
            </w:r>
            <w:r>
              <w:rPr>
                <w:rFonts w:hint="eastAsia" w:ascii="Calibri" w:hAnsi="Calibri" w:eastAsia="宋体" w:cs="Times New Roman"/>
                <w:color w:val="auto"/>
                <w:szCs w:val="21"/>
                <w:highlight w:val="none"/>
              </w:rPr>
              <w:t>基准</w:t>
            </w:r>
            <w:r>
              <w:rPr>
                <w:rFonts w:hint="eastAsia" w:ascii="宋体" w:hAnsi="宋体" w:eastAsia="宋体" w:cs="Times New Roman"/>
                <w:color w:val="auto"/>
                <w:szCs w:val="21"/>
                <w:highlight w:val="none"/>
              </w:rPr>
              <w:t>价</w:t>
            </w:r>
            <w:r>
              <w:rPr>
                <w:rFonts w:hint="eastAsia" w:ascii="Calibri" w:hAnsi="Calibri" w:eastAsia="宋体" w:cs="Times New Roman"/>
                <w:color w:val="auto"/>
                <w:szCs w:val="21"/>
                <w:highlight w:val="none"/>
              </w:rPr>
              <w:t>下浮值</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numPr>
                <w:ilvl w:val="0"/>
                <w:numId w:val="0"/>
              </w:numPr>
              <w:suppressLineNumbers w:val="0"/>
              <w:spacing w:before="0" w:beforeAutospacing="0" w:after="0" w:afterAutospacing="0" w:line="400" w:lineRule="exact"/>
              <w:ind w:left="0" w:leftChars="0" w:right="0" w:rightChars="0"/>
              <w:rPr>
                <w:rFonts w:hint="eastAsia" w:ascii="宋体" w:hAnsi="宋体" w:eastAsia="宋体" w:cs="Times New Roman"/>
                <w:color w:val="auto"/>
                <w:szCs w:val="21"/>
                <w:highlight w:val="none"/>
              </w:rPr>
            </w:pPr>
            <w:r>
              <w:rPr>
                <w:rFonts w:hint="eastAsia" w:ascii="Calibri" w:hAnsi="Calibri" w:eastAsia="宋体" w:cs="Times New Roman"/>
                <w:color w:val="auto"/>
                <w:szCs w:val="21"/>
                <w:highlight w:val="none"/>
              </w:rPr>
              <w:sym w:font="Wingdings 2" w:char="0052"/>
            </w:r>
            <w:r>
              <w:rPr>
                <w:rFonts w:hint="eastAsia" w:ascii="Calibri" w:hAnsi="Calibri" w:eastAsia="宋体" w:cs="Times New Roman"/>
                <w:color w:val="auto"/>
                <w:szCs w:val="21"/>
                <w:highlight w:val="none"/>
              </w:rPr>
              <w:t xml:space="preserve"> </w:t>
            </w:r>
            <w:r>
              <w:rPr>
                <w:rFonts w:hint="eastAsia" w:ascii="宋体" w:hAnsi="宋体" w:eastAsia="宋体" w:cs="Times New Roman"/>
                <w:color w:val="auto"/>
                <w:szCs w:val="21"/>
                <w:highlight w:val="none"/>
              </w:rPr>
              <w:t>否，下浮值为：</w:t>
            </w:r>
            <w:r>
              <w:rPr>
                <w:rFonts w:hint="eastAsia" w:ascii="宋体" w:hAnsi="宋体" w:eastAsia="宋体" w:cs="Times New Roman"/>
                <w:color w:val="auto"/>
                <w:szCs w:val="21"/>
                <w:highlight w:val="none"/>
                <w:u w:val="single"/>
              </w:rPr>
              <w:t xml:space="preserve">         </w:t>
            </w:r>
            <w:r>
              <w:rPr>
                <w:rFonts w:hint="eastAsia" w:ascii="宋体" w:hAnsi="宋体" w:cs="Times New Roman"/>
                <w:color w:val="auto"/>
                <w:szCs w:val="21"/>
                <w:highlight w:val="none"/>
                <w:u w:val="single"/>
                <w:lang w:val="en-US" w:eastAsia="zh-CN"/>
              </w:rPr>
              <w:t>/</w:t>
            </w:r>
            <w:r>
              <w:rPr>
                <w:rFonts w:hint="eastAsia" w:ascii="宋体" w:hAnsi="宋体" w:eastAsia="宋体" w:cs="Times New Roman"/>
                <w:color w:val="auto"/>
                <w:szCs w:val="21"/>
                <w:highlight w:val="none"/>
                <w:u w:val="single"/>
              </w:rPr>
              <w:t xml:space="preserve">            </w:t>
            </w:r>
          </w:p>
          <w:p>
            <w:pPr>
              <w:keepNext w:val="0"/>
              <w:keepLines w:val="0"/>
              <w:numPr>
                <w:ilvl w:val="0"/>
                <w:numId w:val="10"/>
              </w:numPr>
              <w:suppressLineNumbers w:val="0"/>
              <w:spacing w:before="0" w:beforeAutospacing="0" w:after="0" w:afterAutospacing="0" w:line="400" w:lineRule="exact"/>
              <w:ind w:right="0"/>
              <w:rPr>
                <w:rFonts w:hint="eastAsia" w:ascii="Calibri" w:hAnsi="Calibri" w:eastAsia="宋体" w:cs="Times New Roman"/>
                <w:color w:val="auto"/>
                <w:szCs w:val="21"/>
                <w:highlight w:val="none"/>
              </w:rPr>
            </w:pPr>
            <w:r>
              <w:rPr>
                <w:rFonts w:hint="eastAsia" w:ascii="宋体" w:hAnsi="宋体" w:eastAsia="宋体" w:cs="Times New Roman"/>
                <w:color w:val="auto"/>
                <w:szCs w:val="21"/>
                <w:highlight w:val="none"/>
              </w:rPr>
              <w:t>是，下浮值抽取方法：</w:t>
            </w:r>
            <w:r>
              <w:rPr>
                <w:rFonts w:hint="eastAsia" w:ascii="宋体" w:hAnsi="宋体" w:eastAsia="宋体" w:cs="Times New Roman"/>
                <w:color w:val="auto"/>
                <w:szCs w:val="21"/>
                <w:highlight w:val="none"/>
                <w:u w:val="single"/>
              </w:rPr>
              <w:t xml:space="preserve">               </w:t>
            </w:r>
          </w:p>
        </w:tc>
      </w:tr>
      <w:tr>
        <w:tblPrEx>
          <w:tblCellMar>
            <w:top w:w="0" w:type="dxa"/>
            <w:left w:w="108" w:type="dxa"/>
            <w:bottom w:w="0" w:type="dxa"/>
            <w:right w:w="108" w:type="dxa"/>
          </w:tblCellMar>
        </w:tblPrEx>
        <w:trPr>
          <w:trHeight w:val="1249"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hint="eastAsia" w:ascii="Calibri" w:hAnsi="Calibri" w:eastAsia="宋体" w:cs="Times New Roman"/>
                <w:color w:val="auto"/>
                <w:szCs w:val="21"/>
                <w:highlight w:val="none"/>
              </w:rPr>
            </w:pPr>
            <w:r>
              <w:rPr>
                <w:rFonts w:hint="eastAsia" w:ascii="Calibri" w:hAnsi="Calibri" w:eastAsia="宋体" w:cs="Times New Roman"/>
                <w:color w:val="auto"/>
                <w:szCs w:val="21"/>
                <w:highlight w:val="none"/>
              </w:rPr>
              <w:t>5.2.1（6）</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left"/>
              <w:rPr>
                <w:rFonts w:hint="eastAsia" w:ascii="Calibri" w:hAnsi="Calibri" w:eastAsia="宋体" w:cs="Times New Roman"/>
                <w:color w:val="auto"/>
                <w:szCs w:val="21"/>
                <w:highlight w:val="none"/>
              </w:rPr>
            </w:pPr>
            <w:r>
              <w:rPr>
                <w:rFonts w:hint="eastAsia" w:ascii="宋体" w:hAnsi="宋体" w:eastAsia="宋体" w:cs="Times New Roman"/>
                <w:color w:val="auto"/>
                <w:szCs w:val="21"/>
                <w:highlight w:val="none"/>
              </w:rPr>
              <w:t>解密时间</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招标人发出解密提示后</w:t>
            </w:r>
            <w:r>
              <w:rPr>
                <w:rFonts w:hint="eastAsia" w:ascii="宋体" w:hAnsi="宋体" w:eastAsia="宋体" w:cs="Times New Roman"/>
                <w:color w:val="auto"/>
                <w:szCs w:val="21"/>
                <w:highlight w:val="none"/>
                <w:u w:val="single"/>
              </w:rPr>
              <w:t xml:space="preserve">  30  </w:t>
            </w:r>
            <w:r>
              <w:rPr>
                <w:rFonts w:hint="eastAsia" w:ascii="宋体" w:hAnsi="宋体" w:eastAsia="宋体" w:cs="Times New Roman"/>
                <w:color w:val="auto"/>
                <w:szCs w:val="21"/>
                <w:highlight w:val="none"/>
              </w:rPr>
              <w:t>分钟内</w:t>
            </w:r>
          </w:p>
          <w:p>
            <w:pPr>
              <w:pStyle w:val="16"/>
              <w:keepNext w:val="0"/>
              <w:keepLines w:val="0"/>
              <w:suppressLineNumbers w:val="0"/>
              <w:topLinePunct/>
              <w:spacing w:before="0" w:beforeAutospacing="0" w:after="0" w:afterAutospacing="0" w:line="400" w:lineRule="exact"/>
              <w:ind w:left="0" w:right="0"/>
              <w:rPr>
                <w:rFonts w:hAnsi="宋体" w:eastAsia="宋体" w:cs="Times New Roman"/>
                <w:color w:val="auto"/>
                <w:sz w:val="21"/>
                <w:szCs w:val="21"/>
                <w:highlight w:val="none"/>
              </w:rPr>
            </w:pPr>
            <w:r>
              <w:rPr>
                <w:rFonts w:hint="eastAsia" w:hAnsi="宋体" w:eastAsia="宋体" w:cs="Times New Roman"/>
                <w:color w:val="auto"/>
                <w:sz w:val="21"/>
                <w:szCs w:val="21"/>
                <w:highlight w:val="none"/>
              </w:rPr>
              <w:t>（招标人应充分考虑标段数和投标人数量，合理设置解密时间，该时间不应少于20分钟）</w:t>
            </w:r>
          </w:p>
        </w:tc>
      </w:tr>
      <w:tr>
        <w:tblPrEx>
          <w:tblCellMar>
            <w:top w:w="0" w:type="dxa"/>
            <w:left w:w="108" w:type="dxa"/>
            <w:bottom w:w="0" w:type="dxa"/>
            <w:right w:w="108" w:type="dxa"/>
          </w:tblCellMar>
        </w:tblPrEx>
        <w:trPr>
          <w:trHeight w:val="1695"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6.1.1</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highlight w:val="none"/>
              </w:rPr>
            </w:pPr>
            <w:r>
              <w:rPr>
                <w:rFonts w:ascii="Calibri" w:hAnsi="Calibri" w:eastAsia="宋体" w:cs="Times New Roman"/>
                <w:color w:val="auto"/>
                <w:szCs w:val="21"/>
                <w:highlight w:val="none"/>
              </w:rPr>
              <w:t>评标委员会的组建</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highlight w:val="none"/>
              </w:rPr>
            </w:pPr>
            <w:r>
              <w:rPr>
                <w:rFonts w:ascii="Calibri" w:hAnsi="Calibri" w:eastAsia="宋体" w:cs="Times New Roman"/>
                <w:color w:val="auto"/>
                <w:szCs w:val="21"/>
                <w:highlight w:val="none"/>
              </w:rPr>
              <w:t>评标委员会构成：</w:t>
            </w:r>
            <w:r>
              <w:rPr>
                <w:rFonts w:ascii="Calibri" w:hAnsi="Calibri" w:eastAsia="宋体" w:cs="Times New Roman"/>
                <w:color w:val="auto"/>
                <w:szCs w:val="21"/>
                <w:highlight w:val="none"/>
                <w:u w:val="single"/>
              </w:rPr>
              <w:t xml:space="preserve"> </w:t>
            </w:r>
            <w:r>
              <w:rPr>
                <w:rFonts w:hint="eastAsia" w:ascii="Calibri" w:hAnsi="Calibri" w:cs="Times New Roman"/>
                <w:color w:val="auto"/>
                <w:szCs w:val="21"/>
                <w:highlight w:val="none"/>
                <w:u w:val="single"/>
                <w:lang w:val="en-US" w:eastAsia="zh-CN"/>
              </w:rPr>
              <w:t>9</w:t>
            </w:r>
            <w:r>
              <w:rPr>
                <w:rFonts w:ascii="Calibri" w:hAnsi="Calibri" w:eastAsia="宋体" w:cs="Times New Roman"/>
                <w:color w:val="auto"/>
                <w:szCs w:val="21"/>
                <w:highlight w:val="none"/>
                <w:u w:val="single"/>
              </w:rPr>
              <w:t xml:space="preserve"> </w:t>
            </w:r>
            <w:r>
              <w:rPr>
                <w:rFonts w:ascii="Calibri" w:hAnsi="Calibri" w:eastAsia="宋体" w:cs="Times New Roman"/>
                <w:color w:val="auto"/>
                <w:szCs w:val="21"/>
                <w:highlight w:val="none"/>
              </w:rPr>
              <w:t>人</w:t>
            </w:r>
            <w:r>
              <w:rPr>
                <w:rFonts w:hint="eastAsia" w:ascii="Calibri" w:hAnsi="Calibri" w:cs="Times New Roman"/>
                <w:color w:val="auto"/>
                <w:szCs w:val="21"/>
                <w:highlight w:val="none"/>
                <w:lang w:eastAsia="zh-CN"/>
              </w:rPr>
              <w:t>，</w:t>
            </w:r>
            <w:r>
              <w:rPr>
                <w:rFonts w:ascii="Calibri" w:hAnsi="Calibri" w:eastAsia="宋体" w:cs="Times New Roman"/>
                <w:color w:val="auto"/>
                <w:szCs w:val="21"/>
                <w:highlight w:val="none"/>
              </w:rPr>
              <w:t>其中招标人代表</w:t>
            </w:r>
            <w:r>
              <w:rPr>
                <w:rFonts w:ascii="Calibri" w:hAnsi="Calibri" w:eastAsia="宋体" w:cs="Times New Roman"/>
                <w:color w:val="auto"/>
                <w:szCs w:val="21"/>
                <w:highlight w:val="none"/>
                <w:u w:val="single"/>
              </w:rPr>
              <w:t xml:space="preserve">  </w:t>
            </w:r>
            <w:r>
              <w:rPr>
                <w:rFonts w:hint="eastAsia" w:ascii="Calibri" w:hAnsi="Calibri" w:cs="Times New Roman"/>
                <w:color w:val="auto"/>
                <w:szCs w:val="21"/>
                <w:highlight w:val="none"/>
                <w:u w:val="single"/>
                <w:lang w:val="en-US" w:eastAsia="zh-CN"/>
              </w:rPr>
              <w:t>3</w:t>
            </w:r>
            <w:r>
              <w:rPr>
                <w:rFonts w:ascii="Calibri" w:hAnsi="Calibri" w:eastAsia="宋体" w:cs="Times New Roman"/>
                <w:color w:val="auto"/>
                <w:szCs w:val="21"/>
                <w:highlight w:val="none"/>
                <w:u w:val="single"/>
              </w:rPr>
              <w:t xml:space="preserve">  </w:t>
            </w:r>
            <w:r>
              <w:rPr>
                <w:rFonts w:ascii="Calibri" w:hAnsi="Calibri" w:eastAsia="宋体" w:cs="Times New Roman"/>
                <w:color w:val="auto"/>
                <w:szCs w:val="21"/>
                <w:highlight w:val="none"/>
              </w:rPr>
              <w:t>人，专家</w:t>
            </w:r>
            <w:r>
              <w:rPr>
                <w:rFonts w:ascii="Calibri" w:hAnsi="Calibri" w:eastAsia="宋体" w:cs="Times New Roman"/>
                <w:color w:val="auto"/>
                <w:szCs w:val="21"/>
                <w:highlight w:val="none"/>
                <w:u w:val="single"/>
              </w:rPr>
              <w:t xml:space="preserve">   </w:t>
            </w:r>
            <w:r>
              <w:rPr>
                <w:rFonts w:hint="eastAsia" w:ascii="Calibri" w:hAnsi="Calibri" w:cs="Times New Roman"/>
                <w:color w:val="auto"/>
                <w:szCs w:val="21"/>
                <w:highlight w:val="none"/>
                <w:u w:val="single"/>
                <w:lang w:val="en-US" w:eastAsia="zh-CN"/>
              </w:rPr>
              <w:t>6</w:t>
            </w:r>
            <w:r>
              <w:rPr>
                <w:rFonts w:ascii="Calibri" w:hAnsi="Calibri" w:eastAsia="宋体" w:cs="Times New Roman"/>
                <w:color w:val="auto"/>
                <w:szCs w:val="21"/>
                <w:highlight w:val="none"/>
                <w:u w:val="single"/>
              </w:rPr>
              <w:t xml:space="preserve">   </w:t>
            </w:r>
            <w:r>
              <w:rPr>
                <w:rFonts w:ascii="Calibri" w:hAnsi="Calibri" w:eastAsia="宋体" w:cs="Times New Roman"/>
                <w:color w:val="auto"/>
                <w:szCs w:val="21"/>
                <w:highlight w:val="none"/>
              </w:rPr>
              <w:t>人；</w:t>
            </w:r>
          </w:p>
          <w:p>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highlight w:val="none"/>
              </w:rPr>
            </w:pPr>
            <w:r>
              <w:rPr>
                <w:rFonts w:ascii="Calibri" w:hAnsi="Calibri" w:eastAsia="宋体" w:cs="Times New Roman"/>
                <w:color w:val="auto"/>
                <w:szCs w:val="21"/>
                <w:highlight w:val="none"/>
              </w:rPr>
              <w:t>评标专家确定方式：</w:t>
            </w:r>
            <w:r>
              <w:rPr>
                <w:rFonts w:ascii="Calibri" w:hAnsi="Calibri" w:eastAsia="宋体" w:cs="Times New Roman"/>
                <w:color w:val="auto"/>
                <w:szCs w:val="21"/>
                <w:highlight w:val="none"/>
                <w:u w:val="single"/>
              </w:rPr>
              <w:t>从综合评标专家库相应专业中随机抽取产生</w:t>
            </w:r>
            <w:r>
              <w:rPr>
                <w:rFonts w:ascii="Calibri" w:hAnsi="Calibri" w:eastAsia="宋体" w:cs="Times New Roman"/>
                <w:color w:val="auto"/>
                <w:szCs w:val="21"/>
                <w:highlight w:val="none"/>
              </w:rPr>
              <w:t>。</w:t>
            </w:r>
          </w:p>
        </w:tc>
      </w:tr>
      <w:tr>
        <w:tblPrEx>
          <w:tblCellMar>
            <w:top w:w="0" w:type="dxa"/>
            <w:left w:w="108" w:type="dxa"/>
            <w:bottom w:w="0" w:type="dxa"/>
            <w:right w:w="108" w:type="dxa"/>
          </w:tblCellMar>
        </w:tblPrEx>
        <w:trPr>
          <w:trHeight w:val="558"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6.4</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highlight w:val="none"/>
              </w:rPr>
            </w:pPr>
            <w:r>
              <w:rPr>
                <w:rFonts w:ascii="Calibri" w:hAnsi="Calibri" w:eastAsia="宋体" w:cs="Times New Roman"/>
                <w:color w:val="auto"/>
                <w:szCs w:val="21"/>
                <w:highlight w:val="none"/>
              </w:rPr>
              <w:t>评标结果公示媒介</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rPr>
                <w:rFonts w:hint="eastAsia" w:ascii="Calibri" w:hAnsi="Calibri" w:eastAsia="宋体" w:cs="Times New Roman"/>
                <w:color w:val="auto"/>
                <w:szCs w:val="21"/>
                <w:highlight w:val="none"/>
                <w:u w:val="single"/>
              </w:rPr>
            </w:pPr>
            <w:r>
              <w:rPr>
                <w:rFonts w:ascii="Calibri" w:hAnsi="Calibri" w:eastAsia="宋体" w:cs="Times New Roman"/>
                <w:color w:val="auto"/>
                <w:szCs w:val="21"/>
                <w:highlight w:val="none"/>
                <w:u w:val="single"/>
              </w:rPr>
              <w:t>湖北省电子</w:t>
            </w:r>
            <w:r>
              <w:rPr>
                <w:rFonts w:hint="eastAsia" w:ascii="Calibri" w:hAnsi="Calibri" w:eastAsia="宋体" w:cs="Times New Roman"/>
                <w:color w:val="auto"/>
                <w:szCs w:val="21"/>
                <w:highlight w:val="none"/>
                <w:u w:val="single"/>
              </w:rPr>
              <w:t>招投标</w:t>
            </w:r>
            <w:r>
              <w:rPr>
                <w:rFonts w:ascii="Calibri" w:hAnsi="Calibri" w:eastAsia="宋体" w:cs="Times New Roman"/>
                <w:color w:val="auto"/>
                <w:szCs w:val="21"/>
                <w:highlight w:val="none"/>
                <w:u w:val="single"/>
              </w:rPr>
              <w:t>交易平台</w:t>
            </w:r>
          </w:p>
          <w:p>
            <w:pPr>
              <w:keepNext w:val="0"/>
              <w:keepLines w:val="0"/>
              <w:suppressLineNumbers w:val="0"/>
              <w:spacing w:before="0" w:beforeAutospacing="0" w:after="0" w:afterAutospacing="0" w:line="400" w:lineRule="exact"/>
              <w:ind w:left="0" w:right="0"/>
              <w:rPr>
                <w:rFonts w:hint="eastAsia" w:ascii="Calibri" w:hAnsi="Calibri" w:eastAsia="宋体" w:cs="Times New Roman"/>
                <w:color w:val="auto"/>
                <w:szCs w:val="21"/>
                <w:highlight w:val="none"/>
                <w:u w:val="single"/>
              </w:rPr>
            </w:pPr>
            <w:r>
              <w:rPr>
                <w:rFonts w:hint="eastAsia" w:ascii="Calibri" w:hAnsi="Calibri" w:eastAsia="宋体" w:cs="Times New Roman"/>
                <w:color w:val="auto"/>
                <w:szCs w:val="21"/>
                <w:highlight w:val="none"/>
                <w:u w:val="single"/>
              </w:rPr>
              <w:t>网址：</w:t>
            </w:r>
            <w:r>
              <w:rPr>
                <w:rFonts w:ascii="Calibri" w:hAnsi="Calibri" w:eastAsia="宋体" w:cs="Times New Roman"/>
                <w:color w:val="auto"/>
                <w:szCs w:val="21"/>
                <w:highlight w:val="none"/>
                <w:u w:val="single"/>
              </w:rPr>
              <w:fldChar w:fldCharType="begin"/>
            </w:r>
            <w:r>
              <w:rPr>
                <w:rFonts w:ascii="Calibri" w:hAnsi="Calibri" w:eastAsia="宋体" w:cs="Times New Roman"/>
                <w:color w:val="auto"/>
                <w:szCs w:val="21"/>
                <w:highlight w:val="none"/>
                <w:u w:val="single"/>
              </w:rPr>
              <w:instrText xml:space="preserve"> HYPERLINK "http://www.hbbidcloud.c</w:instrText>
            </w:r>
            <w:r>
              <w:rPr>
                <w:rFonts w:hint="eastAsia" w:ascii="Calibri" w:hAnsi="Calibri" w:eastAsia="宋体" w:cs="Times New Roman"/>
                <w:color w:val="auto"/>
                <w:szCs w:val="21"/>
                <w:highlight w:val="none"/>
                <w:u w:val="single"/>
              </w:rPr>
              <w:instrText xml:space="preserve">n</w:instrText>
            </w:r>
            <w:r>
              <w:rPr>
                <w:rFonts w:ascii="Calibri" w:hAnsi="Calibri" w:eastAsia="宋体" w:cs="Times New Roman"/>
                <w:color w:val="auto"/>
                <w:szCs w:val="21"/>
                <w:highlight w:val="none"/>
                <w:u w:val="single"/>
              </w:rPr>
              <w:instrText xml:space="preserve">" </w:instrText>
            </w:r>
            <w:r>
              <w:rPr>
                <w:rFonts w:ascii="Calibri" w:hAnsi="Calibri" w:eastAsia="宋体" w:cs="Times New Roman"/>
                <w:color w:val="auto"/>
                <w:szCs w:val="21"/>
                <w:highlight w:val="none"/>
                <w:u w:val="single"/>
              </w:rPr>
              <w:fldChar w:fldCharType="separate"/>
            </w:r>
            <w:r>
              <w:rPr>
                <w:rFonts w:ascii="Calibri" w:hAnsi="Calibri" w:eastAsia="宋体" w:cs="Times New Roman"/>
                <w:color w:val="auto"/>
                <w:highlight w:val="none"/>
                <w:u w:val="single"/>
              </w:rPr>
              <w:t>www.hbbidcloud.c</w:t>
            </w:r>
            <w:r>
              <w:rPr>
                <w:rFonts w:hint="eastAsia" w:ascii="Calibri" w:hAnsi="Calibri" w:eastAsia="宋体" w:cs="Times New Roman"/>
                <w:color w:val="auto"/>
                <w:highlight w:val="none"/>
                <w:u w:val="single"/>
              </w:rPr>
              <w:t>n</w:t>
            </w:r>
            <w:r>
              <w:rPr>
                <w:rFonts w:ascii="Calibri" w:hAnsi="Calibri" w:eastAsia="宋体" w:cs="Times New Roman"/>
                <w:color w:val="auto"/>
                <w:szCs w:val="21"/>
                <w:highlight w:val="none"/>
                <w:u w:val="single"/>
              </w:rPr>
              <w:fldChar w:fldCharType="end"/>
            </w:r>
          </w:p>
          <w:p>
            <w:pPr>
              <w:keepNext w:val="0"/>
              <w:keepLines w:val="0"/>
              <w:suppressLineNumbers w:val="0"/>
              <w:spacing w:before="0" w:beforeAutospacing="0" w:after="0" w:afterAutospacing="0" w:line="400" w:lineRule="exact"/>
              <w:ind w:left="0" w:right="0"/>
              <w:rPr>
                <w:rFonts w:hint="eastAsia" w:ascii="Calibri" w:hAnsi="Calibri" w:eastAsia="宋体" w:cs="Times New Roman"/>
                <w:color w:val="auto"/>
                <w:szCs w:val="21"/>
                <w:highlight w:val="none"/>
                <w:u w:val="single"/>
              </w:rPr>
            </w:pPr>
            <w:r>
              <w:rPr>
                <w:rFonts w:hint="eastAsia" w:ascii="Calibri" w:hAnsi="Calibri" w:eastAsia="宋体" w:cs="Times New Roman"/>
                <w:color w:val="auto"/>
                <w:szCs w:val="21"/>
                <w:highlight w:val="none"/>
                <w:u w:val="single"/>
              </w:rPr>
              <w:t>湖北省公共资源交易电子服务系统</w:t>
            </w:r>
          </w:p>
          <w:p>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highlight w:val="none"/>
                <w:u w:val="single"/>
              </w:rPr>
            </w:pPr>
            <w:r>
              <w:rPr>
                <w:rFonts w:hint="eastAsia" w:ascii="Calibri" w:hAnsi="Calibri" w:eastAsia="宋体" w:cs="Times New Roman"/>
                <w:color w:val="auto"/>
                <w:szCs w:val="21"/>
                <w:highlight w:val="none"/>
                <w:u w:val="single"/>
              </w:rPr>
              <w:t>网址：</w:t>
            </w:r>
            <w:r>
              <w:rPr>
                <w:rFonts w:hint="eastAsia"/>
                <w:color w:val="auto"/>
                <w:highlight w:val="none"/>
              </w:rPr>
              <w:fldChar w:fldCharType="begin"/>
            </w:r>
            <w:r>
              <w:rPr>
                <w:rFonts w:hint="eastAsia"/>
                <w:color w:val="auto"/>
                <w:highlight w:val="none"/>
              </w:rPr>
              <w:instrText xml:space="preserve"> HYPERLINK "https://www.hbggzyfwpt.cn" </w:instrText>
            </w:r>
            <w:r>
              <w:rPr>
                <w:rFonts w:hint="eastAsia"/>
                <w:color w:val="auto"/>
                <w:highlight w:val="none"/>
              </w:rPr>
              <w:fldChar w:fldCharType="separate"/>
            </w:r>
            <w:r>
              <w:rPr>
                <w:rStyle w:val="47"/>
                <w:rFonts w:ascii="Calibri" w:hAnsi="Calibri" w:eastAsia="宋体" w:cs="Times New Roman"/>
                <w:color w:val="auto"/>
                <w:szCs w:val="21"/>
                <w:highlight w:val="none"/>
              </w:rPr>
              <w:t>www.hbggzyfwpt.cn</w:t>
            </w:r>
            <w:r>
              <w:rPr>
                <w:rFonts w:hint="eastAsia"/>
                <w:color w:val="auto"/>
                <w:highlight w:val="none"/>
              </w:rPr>
              <w:fldChar w:fldCharType="end"/>
            </w:r>
          </w:p>
        </w:tc>
      </w:tr>
      <w:tr>
        <w:tblPrEx>
          <w:tblCellMar>
            <w:top w:w="0" w:type="dxa"/>
            <w:left w:w="108" w:type="dxa"/>
            <w:bottom w:w="0" w:type="dxa"/>
            <w:right w:w="108" w:type="dxa"/>
          </w:tblCellMar>
        </w:tblPrEx>
        <w:trPr>
          <w:trHeight w:val="946"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7.1</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highlight w:val="none"/>
              </w:rPr>
            </w:pPr>
            <w:r>
              <w:rPr>
                <w:rFonts w:ascii="Calibri" w:hAnsi="Calibri" w:eastAsia="宋体" w:cs="Times New Roman"/>
                <w:color w:val="auto"/>
                <w:szCs w:val="21"/>
                <w:highlight w:val="none"/>
              </w:rPr>
              <w:t>是否授权评标委员会确定中标人</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w:t>
            </w:r>
            <w:r>
              <w:rPr>
                <w:rFonts w:ascii="Calibri" w:hAnsi="Calibri" w:eastAsia="宋体" w:cs="Times New Roman"/>
                <w:color w:val="auto"/>
                <w:szCs w:val="21"/>
                <w:highlight w:val="none"/>
              </w:rPr>
              <w:t>是</w:t>
            </w:r>
          </w:p>
          <w:p>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sym w:font="Wingdings 2" w:char="0052"/>
            </w:r>
            <w:r>
              <w:rPr>
                <w:rFonts w:ascii="Calibri" w:hAnsi="Calibri" w:eastAsia="宋体" w:cs="Times New Roman"/>
                <w:color w:val="auto"/>
                <w:szCs w:val="21"/>
                <w:highlight w:val="none"/>
              </w:rPr>
              <w:t>否，推荐的中标候选人数：</w:t>
            </w:r>
            <w:r>
              <w:rPr>
                <w:rFonts w:hint="eastAsia"/>
                <w:color w:val="auto"/>
                <w:szCs w:val="21"/>
                <w:highlight w:val="none"/>
                <w:u w:val="single"/>
              </w:rPr>
              <w:t>有效投标人的数量少于或等于10家时，评标委员会推荐的中标候选人数量不超过3家；有效投标人的数量多于10家时，评标委员会推荐的中标候选人数量不超过5家。</w:t>
            </w:r>
          </w:p>
        </w:tc>
      </w:tr>
      <w:tr>
        <w:tblPrEx>
          <w:tblCellMar>
            <w:top w:w="0" w:type="dxa"/>
            <w:left w:w="108" w:type="dxa"/>
            <w:bottom w:w="0" w:type="dxa"/>
            <w:right w:w="108" w:type="dxa"/>
          </w:tblCellMar>
        </w:tblPrEx>
        <w:trPr>
          <w:trHeight w:val="3473"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7.3.1</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highlight w:val="none"/>
              </w:rPr>
            </w:pPr>
            <w:r>
              <w:rPr>
                <w:rFonts w:ascii="Calibri" w:hAnsi="Calibri" w:eastAsia="宋体" w:cs="Times New Roman"/>
                <w:color w:val="auto"/>
                <w:szCs w:val="21"/>
                <w:highlight w:val="none"/>
              </w:rPr>
              <w:t>履约担保</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rPr>
                <w:rFonts w:hint="eastAsia" w:ascii="Calibri" w:hAnsi="Calibri" w:eastAsia="宋体" w:cs="Times New Roman"/>
                <w:color w:val="auto"/>
                <w:szCs w:val="21"/>
                <w:highlight w:val="none"/>
              </w:rPr>
            </w:pPr>
            <w:r>
              <w:rPr>
                <w:rFonts w:hint="eastAsia" w:ascii="Calibri" w:hAnsi="Calibri" w:eastAsia="宋体" w:cs="Times New Roman"/>
                <w:color w:val="auto"/>
                <w:szCs w:val="21"/>
                <w:highlight w:val="none"/>
              </w:rPr>
              <w:sym w:font="Wingdings 2" w:char="0052"/>
            </w:r>
            <w:r>
              <w:rPr>
                <w:rFonts w:hint="eastAsia" w:ascii="Calibri" w:hAnsi="Calibri" w:eastAsia="宋体" w:cs="Times New Roman"/>
                <w:color w:val="auto"/>
                <w:szCs w:val="21"/>
                <w:highlight w:val="none"/>
              </w:rPr>
              <w:t>不提交</w:t>
            </w:r>
          </w:p>
          <w:p>
            <w:pPr>
              <w:keepNext w:val="0"/>
              <w:keepLines w:val="0"/>
              <w:suppressLineNumbers w:val="0"/>
              <w:spacing w:before="0" w:beforeAutospacing="0" w:after="0" w:afterAutospacing="0" w:line="400" w:lineRule="exact"/>
              <w:ind w:left="0" w:right="0"/>
              <w:rPr>
                <w:rFonts w:hint="eastAsia" w:ascii="Calibri" w:hAnsi="Calibri" w:eastAsia="宋体" w:cs="Times New Roman"/>
                <w:color w:val="auto"/>
                <w:szCs w:val="21"/>
                <w:highlight w:val="none"/>
              </w:rPr>
            </w:pPr>
            <w:r>
              <w:rPr>
                <w:rFonts w:hint="eastAsia" w:ascii="Calibri" w:hAnsi="Calibri" w:eastAsia="宋体" w:cs="Times New Roman"/>
                <w:color w:val="auto"/>
                <w:szCs w:val="21"/>
                <w:highlight w:val="none"/>
              </w:rPr>
              <w:t>□提交，</w:t>
            </w:r>
            <w:r>
              <w:rPr>
                <w:rFonts w:ascii="Calibri" w:hAnsi="Calibri" w:eastAsia="宋体" w:cs="Times New Roman"/>
                <w:color w:val="auto"/>
                <w:szCs w:val="21"/>
                <w:highlight w:val="none"/>
              </w:rPr>
              <w:t>履约保证金的形式：</w:t>
            </w:r>
          </w:p>
          <w:p>
            <w:pPr>
              <w:keepNext w:val="0"/>
              <w:keepLines w:val="0"/>
              <w:suppressLineNumbers w:val="0"/>
              <w:spacing w:before="0" w:beforeAutospacing="0" w:after="0" w:afterAutospacing="0" w:line="288" w:lineRule="auto"/>
              <w:ind w:left="0" w:right="0" w:firstLine="840" w:firstLineChars="400"/>
              <w:rPr>
                <w:rFonts w:hint="eastAsia" w:ascii="Calibri" w:hAnsi="Calibri" w:eastAsia="宋体" w:cs="Times New Roman"/>
                <w:color w:val="auto"/>
                <w:highlight w:val="none"/>
              </w:rPr>
            </w:pPr>
            <w:r>
              <w:rPr>
                <w:rFonts w:hint="eastAsia" w:ascii="Calibri" w:hAnsi="Calibri" w:eastAsia="宋体" w:cs="Times New Roman"/>
                <w:color w:val="auto"/>
                <w:highlight w:val="none"/>
              </w:rPr>
              <w:t xml:space="preserve">□银行保函 </w:t>
            </w:r>
            <w:r>
              <w:rPr>
                <w:rFonts w:hint="eastAsia" w:ascii="Calibri" w:hAnsi="Calibri" w:eastAsia="宋体" w:cs="Times New Roman"/>
                <w:color w:val="auto"/>
                <w:highlight w:val="none"/>
                <w:u w:val="single"/>
              </w:rPr>
              <w:t xml:space="preserve">                        </w:t>
            </w:r>
          </w:p>
          <w:p>
            <w:pPr>
              <w:keepNext w:val="0"/>
              <w:keepLines w:val="0"/>
              <w:suppressLineNumbers w:val="0"/>
              <w:spacing w:before="0" w:beforeAutospacing="0" w:after="0" w:afterAutospacing="0" w:line="288" w:lineRule="auto"/>
              <w:ind w:left="0" w:right="0" w:firstLine="840" w:firstLineChars="400"/>
              <w:rPr>
                <w:rFonts w:hint="eastAsia" w:ascii="Calibri" w:hAnsi="Calibri" w:eastAsia="宋体" w:cs="Times New Roman"/>
                <w:color w:val="auto"/>
                <w:highlight w:val="none"/>
              </w:rPr>
            </w:pPr>
            <w:r>
              <w:rPr>
                <w:rFonts w:hint="eastAsia" w:ascii="Calibri" w:hAnsi="Calibri" w:eastAsia="宋体" w:cs="Times New Roman"/>
                <w:color w:val="auto"/>
                <w:highlight w:val="none"/>
              </w:rPr>
              <w:t xml:space="preserve">□保证保险 </w:t>
            </w:r>
            <w:r>
              <w:rPr>
                <w:rFonts w:hint="eastAsia" w:ascii="Calibri" w:hAnsi="Calibri" w:eastAsia="宋体" w:cs="Times New Roman"/>
                <w:color w:val="auto"/>
                <w:highlight w:val="none"/>
                <w:u w:val="single"/>
              </w:rPr>
              <w:t xml:space="preserve">                        </w:t>
            </w:r>
          </w:p>
          <w:p>
            <w:pPr>
              <w:keepNext w:val="0"/>
              <w:keepLines w:val="0"/>
              <w:suppressLineNumbers w:val="0"/>
              <w:spacing w:before="0" w:beforeAutospacing="0" w:after="0" w:afterAutospacing="0" w:line="288" w:lineRule="auto"/>
              <w:ind w:left="0" w:right="0" w:firstLine="840" w:firstLineChars="400"/>
              <w:rPr>
                <w:rFonts w:hint="eastAsia" w:ascii="Calibri" w:hAnsi="Calibri" w:eastAsia="宋体" w:cs="Times New Roman"/>
                <w:color w:val="auto"/>
                <w:highlight w:val="none"/>
              </w:rPr>
            </w:pPr>
            <w:r>
              <w:rPr>
                <w:rFonts w:hint="eastAsia" w:ascii="Calibri" w:hAnsi="Calibri" w:eastAsia="宋体" w:cs="Times New Roman"/>
                <w:color w:val="auto"/>
                <w:highlight w:val="none"/>
              </w:rPr>
              <w:t xml:space="preserve">□其他形式 </w:t>
            </w:r>
            <w:r>
              <w:rPr>
                <w:rFonts w:hint="eastAsia" w:ascii="Calibri" w:hAnsi="Calibri" w:eastAsia="宋体" w:cs="Times New Roman"/>
                <w:color w:val="auto"/>
                <w:highlight w:val="none"/>
                <w:u w:val="single"/>
              </w:rPr>
              <w:t xml:space="preserve">                        </w:t>
            </w:r>
          </w:p>
          <w:p>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highlight w:val="none"/>
              </w:rPr>
            </w:pPr>
            <w:r>
              <w:rPr>
                <w:rFonts w:ascii="Calibri" w:hAnsi="Calibri" w:eastAsia="宋体" w:cs="Times New Roman"/>
                <w:color w:val="auto"/>
                <w:szCs w:val="21"/>
                <w:highlight w:val="none"/>
              </w:rPr>
              <w:t>履约保证金的金额：合同总价的</w:t>
            </w:r>
            <w:r>
              <w:rPr>
                <w:rFonts w:ascii="Calibri" w:hAnsi="Calibri" w:eastAsia="宋体" w:cs="Times New Roman"/>
                <w:color w:val="auto"/>
                <w:szCs w:val="21"/>
                <w:highlight w:val="none"/>
                <w:u w:val="single"/>
              </w:rPr>
              <w:t xml:space="preserve">      </w:t>
            </w:r>
            <w:r>
              <w:rPr>
                <w:rFonts w:ascii="Calibri" w:hAnsi="Calibri" w:eastAsia="宋体" w:cs="Times New Roman"/>
                <w:color w:val="auto"/>
                <w:szCs w:val="21"/>
                <w:highlight w:val="none"/>
              </w:rPr>
              <w:t xml:space="preserve"> %</w:t>
            </w:r>
          </w:p>
          <w:p>
            <w:pPr>
              <w:keepNext w:val="0"/>
              <w:keepLines w:val="0"/>
              <w:suppressLineNumbers w:val="0"/>
              <w:spacing w:before="0" w:beforeAutospacing="0" w:after="0" w:afterAutospacing="0" w:line="400" w:lineRule="exact"/>
              <w:ind w:left="0" w:right="0"/>
              <w:rPr>
                <w:rFonts w:hint="eastAsia" w:ascii="Calibri" w:hAnsi="Calibri" w:eastAsia="宋体" w:cs="Times New Roman"/>
                <w:color w:val="auto"/>
                <w:szCs w:val="21"/>
                <w:highlight w:val="none"/>
              </w:rPr>
            </w:pPr>
            <w:r>
              <w:rPr>
                <w:rFonts w:ascii="Calibri" w:hAnsi="Calibri" w:eastAsia="宋体" w:cs="Times New Roman"/>
                <w:color w:val="auto"/>
                <w:szCs w:val="21"/>
                <w:highlight w:val="none"/>
                <w:u w:val="single"/>
              </w:rPr>
              <w:t>（根据相关政策，</w:t>
            </w:r>
            <w:r>
              <w:rPr>
                <w:rFonts w:hint="eastAsia" w:ascii="Calibri" w:hAnsi="Calibri" w:eastAsia="宋体" w:cs="Times New Roman"/>
                <w:color w:val="auto"/>
                <w:szCs w:val="21"/>
                <w:highlight w:val="none"/>
                <w:u w:val="single"/>
              </w:rPr>
              <w:t>支持中小企业自主选择以保函、支票、汇票、本票等非现金形式提交履约保证金</w:t>
            </w:r>
            <w:r>
              <w:rPr>
                <w:rFonts w:ascii="Calibri" w:hAnsi="Calibri" w:eastAsia="宋体" w:cs="Times New Roman"/>
                <w:color w:val="auto"/>
                <w:szCs w:val="21"/>
                <w:highlight w:val="none"/>
                <w:u w:val="single"/>
              </w:rPr>
              <w:t>）</w:t>
            </w:r>
          </w:p>
        </w:tc>
      </w:tr>
      <w:tr>
        <w:tblPrEx>
          <w:tblCellMar>
            <w:top w:w="0" w:type="dxa"/>
            <w:left w:w="108" w:type="dxa"/>
            <w:bottom w:w="0" w:type="dxa"/>
            <w:right w:w="108" w:type="dxa"/>
          </w:tblCellMar>
        </w:tblPrEx>
        <w:trPr>
          <w:trHeight w:val="2597"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9.5</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highlight w:val="none"/>
              </w:rPr>
            </w:pPr>
            <w:r>
              <w:rPr>
                <w:rFonts w:hint="eastAsia" w:cs="宋体"/>
                <w:spacing w:val="4"/>
                <w:kern w:val="0"/>
                <w:sz w:val="22"/>
                <w:szCs w:val="22"/>
                <w:highlight w:val="none"/>
              </w:rPr>
              <w:t>行政监督部门</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left"/>
              <w:rPr>
                <w:rFonts w:hint="eastAsia"/>
                <w:color w:val="auto"/>
                <w:szCs w:val="21"/>
                <w:highlight w:val="none"/>
                <w:u w:val="single"/>
              </w:rPr>
            </w:pPr>
            <w:r>
              <w:rPr>
                <w:rFonts w:hint="eastAsia"/>
                <w:color w:val="auto"/>
                <w:szCs w:val="21"/>
                <w:highlight w:val="none"/>
              </w:rPr>
              <w:t>名    称：</w:t>
            </w:r>
            <w:r>
              <w:rPr>
                <w:rFonts w:ascii="瀹嬩綋" w:hAnsi="瀹嬩綋" w:eastAsia="瀹嬩綋" w:cs="瀹嬩綋"/>
                <w:color w:val="auto"/>
                <w:kern w:val="0"/>
                <w:sz w:val="21"/>
                <w:szCs w:val="21"/>
                <w:highlight w:val="none"/>
                <w:lang w:val="en-US" w:eastAsia="zh-CN" w:bidi="ar"/>
              </w:rPr>
              <w:t>东湖新技术开发区招投标办公室</w:t>
            </w:r>
          </w:p>
          <w:p>
            <w:pPr>
              <w:keepNext w:val="0"/>
              <w:keepLines w:val="0"/>
              <w:widowControl/>
              <w:suppressLineNumbers w:val="0"/>
              <w:spacing w:before="0" w:beforeAutospacing="0" w:after="0" w:afterAutospacing="0"/>
              <w:ind w:left="0" w:right="0"/>
              <w:jc w:val="left"/>
              <w:rPr>
                <w:rFonts w:hint="eastAsia"/>
                <w:color w:val="auto"/>
                <w:szCs w:val="21"/>
                <w:highlight w:val="none"/>
                <w:lang w:val="en-US" w:eastAsia="zh-CN"/>
              </w:rPr>
            </w:pPr>
            <w:r>
              <w:rPr>
                <w:rFonts w:hint="eastAsia"/>
                <w:color w:val="auto"/>
                <w:szCs w:val="21"/>
                <w:highlight w:val="none"/>
              </w:rPr>
              <w:t>地    址：</w:t>
            </w:r>
            <w:r>
              <w:rPr>
                <w:rFonts w:hint="eastAsia" w:ascii="Times New Roman" w:hAnsi="Times New Roman" w:eastAsia="宋体" w:cs="Times New Roman"/>
                <w:color w:val="auto"/>
                <w:highlight w:val="none"/>
              </w:rPr>
              <w:t>武汉市高新大道777号</w:t>
            </w:r>
            <w:r>
              <w:rPr>
                <w:rFonts w:ascii="瀹嬩綋" w:hAnsi="瀹嬩綋" w:eastAsia="瀹嬩綋" w:cs="瀹嬩綋"/>
                <w:color w:val="auto"/>
                <w:kern w:val="0"/>
                <w:sz w:val="21"/>
                <w:szCs w:val="21"/>
                <w:highlight w:val="none"/>
                <w:lang w:val="en-US" w:eastAsia="zh-CN" w:bidi="ar"/>
              </w:rPr>
              <w:t>政务服务中心</w:t>
            </w:r>
            <w:r>
              <w:rPr>
                <w:rFonts w:ascii="Calibri" w:hAnsi="Calibri" w:eastAsia="宋体" w:cs="Calibri"/>
                <w:color w:val="auto"/>
                <w:kern w:val="0"/>
                <w:sz w:val="21"/>
                <w:szCs w:val="21"/>
                <w:highlight w:val="none"/>
                <w:lang w:val="en-US" w:eastAsia="zh-CN" w:bidi="ar"/>
              </w:rPr>
              <w:t>1</w:t>
            </w:r>
            <w:r>
              <w:rPr>
                <w:rFonts w:hint="default" w:ascii="瀹嬩綋" w:hAnsi="瀹嬩綋" w:eastAsia="瀹嬩綋" w:cs="瀹嬩綋"/>
                <w:color w:val="auto"/>
                <w:kern w:val="0"/>
                <w:sz w:val="21"/>
                <w:szCs w:val="21"/>
                <w:highlight w:val="none"/>
                <w:lang w:val="en-US" w:eastAsia="zh-CN" w:bidi="ar"/>
              </w:rPr>
              <w:t>号楼</w:t>
            </w:r>
            <w:r>
              <w:rPr>
                <w:rFonts w:hint="default" w:ascii="Calibri" w:hAnsi="Calibri" w:eastAsia="宋体" w:cs="Calibri"/>
                <w:color w:val="auto"/>
                <w:kern w:val="0"/>
                <w:sz w:val="21"/>
                <w:szCs w:val="21"/>
                <w:highlight w:val="none"/>
                <w:lang w:val="en-US" w:eastAsia="zh-CN" w:bidi="ar"/>
              </w:rPr>
              <w:t>3</w:t>
            </w:r>
            <w:r>
              <w:rPr>
                <w:rFonts w:hint="default" w:ascii="瀹嬩綋" w:hAnsi="瀹嬩綋" w:eastAsia="瀹嬩綋" w:cs="瀹嬩綋"/>
                <w:color w:val="auto"/>
                <w:kern w:val="0"/>
                <w:sz w:val="21"/>
                <w:szCs w:val="21"/>
                <w:highlight w:val="none"/>
                <w:lang w:val="en-US" w:eastAsia="zh-CN" w:bidi="ar"/>
              </w:rPr>
              <w:t>楼</w:t>
            </w:r>
          </w:p>
          <w:p>
            <w:pPr>
              <w:keepNext w:val="0"/>
              <w:keepLines w:val="0"/>
              <w:widowControl/>
              <w:suppressLineNumbers w:val="0"/>
              <w:spacing w:before="0" w:beforeAutospacing="0" w:after="0" w:afterAutospacing="0"/>
              <w:ind w:left="0" w:right="0"/>
              <w:jc w:val="left"/>
              <w:rPr>
                <w:rFonts w:hint="eastAsia" w:ascii="Times New Roman" w:hAnsi="Times New Roman" w:eastAsia="宋体" w:cs="Times New Roman"/>
                <w:color w:val="auto"/>
                <w:szCs w:val="21"/>
                <w:highlight w:val="none"/>
                <w:lang w:eastAsia="zh-CN"/>
              </w:rPr>
            </w:pPr>
            <w:r>
              <w:rPr>
                <w:rFonts w:hint="eastAsia"/>
                <w:color w:val="auto"/>
                <w:szCs w:val="21"/>
                <w:highlight w:val="none"/>
              </w:rPr>
              <w:t>电</w:t>
            </w:r>
            <w:r>
              <w:rPr>
                <w:rFonts w:hint="eastAsia" w:ascii="Times New Roman" w:hAnsi="Times New Roman" w:eastAsia="宋体" w:cs="Times New Roman"/>
                <w:color w:val="auto"/>
                <w:szCs w:val="21"/>
                <w:highlight w:val="none"/>
              </w:rPr>
              <w:t xml:space="preserve">    话：</w:t>
            </w:r>
            <w:r>
              <w:rPr>
                <w:rFonts w:hint="eastAsia" w:ascii="Times New Roman" w:hAnsi="Times New Roman" w:eastAsia="宋体" w:cs="Times New Roman"/>
                <w:color w:val="auto"/>
                <w:szCs w:val="21"/>
                <w:highlight w:val="none"/>
                <w:lang w:val="en-US" w:eastAsia="zh-CN"/>
              </w:rPr>
              <w:t>027-65563471</w:t>
            </w:r>
          </w:p>
          <w:p>
            <w:pPr>
              <w:keepNext w:val="0"/>
              <w:keepLines w:val="0"/>
              <w:widowControl/>
              <w:suppressLineNumbers w:val="0"/>
              <w:spacing w:before="0" w:beforeAutospacing="0" w:after="0" w:afterAutospacing="0"/>
              <w:ind w:left="0" w:right="0"/>
              <w:jc w:val="lef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rPr>
              <w:t>传    真：</w:t>
            </w:r>
            <w:r>
              <w:rPr>
                <w:rFonts w:hint="eastAsia" w:ascii="Times New Roman" w:hAnsi="Times New Roman" w:eastAsia="宋体" w:cs="Times New Roman"/>
                <w:color w:val="auto"/>
                <w:szCs w:val="21"/>
                <w:highlight w:val="none"/>
                <w:lang w:val="en-US" w:eastAsia="zh-CN"/>
              </w:rPr>
              <w:t>/</w:t>
            </w:r>
          </w:p>
          <w:p>
            <w:pPr>
              <w:keepNext w:val="0"/>
              <w:keepLines w:val="0"/>
              <w:widowControl/>
              <w:suppressLineNumbers w:val="0"/>
              <w:spacing w:before="0" w:beforeAutospacing="0" w:after="0" w:afterAutospacing="0"/>
              <w:ind w:left="0" w:right="0"/>
              <w:jc w:val="left"/>
              <w:rPr>
                <w:rFonts w:hint="eastAsia" w:ascii="Calibri" w:hAnsi="Calibri" w:eastAsia="宋体" w:cs="Times New Roman"/>
                <w:color w:val="auto"/>
                <w:szCs w:val="21"/>
                <w:highlight w:val="none"/>
              </w:rPr>
            </w:pPr>
            <w:r>
              <w:rPr>
                <w:rFonts w:hint="eastAsia" w:ascii="Times New Roman" w:hAnsi="Times New Roman" w:eastAsia="宋体" w:cs="Times New Roman"/>
                <w:color w:val="auto"/>
                <w:szCs w:val="21"/>
                <w:highlight w:val="none"/>
              </w:rPr>
              <w:t>邮政编码：4300</w:t>
            </w:r>
            <w:r>
              <w:rPr>
                <w:rFonts w:hint="eastAsia" w:ascii="Times New Roman" w:hAnsi="Times New Roman" w:eastAsia="宋体" w:cs="Times New Roman"/>
                <w:color w:val="auto"/>
                <w:szCs w:val="21"/>
                <w:highlight w:val="none"/>
                <w:lang w:val="en-US" w:eastAsia="zh-CN"/>
              </w:rPr>
              <w:t>79</w:t>
            </w:r>
          </w:p>
        </w:tc>
      </w:tr>
      <w:tr>
        <w:tblPrEx>
          <w:tblCellMar>
            <w:top w:w="0" w:type="dxa"/>
            <w:left w:w="108" w:type="dxa"/>
            <w:bottom w:w="0" w:type="dxa"/>
            <w:right w:w="108" w:type="dxa"/>
          </w:tblCellMar>
        </w:tblPrEx>
        <w:trPr>
          <w:trHeight w:val="5318"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10.1</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highlight w:val="none"/>
              </w:rPr>
            </w:pPr>
            <w:r>
              <w:rPr>
                <w:rFonts w:hint="eastAsia" w:ascii="宋体" w:hAnsi="Calibri" w:eastAsia="宋体" w:cs="宋体"/>
                <w:color w:val="auto"/>
                <w:spacing w:val="4"/>
                <w:kern w:val="0"/>
                <w:sz w:val="22"/>
                <w:szCs w:val="22"/>
                <w:highlight w:val="none"/>
              </w:rPr>
              <w:t>多标段投标</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ascii="Calibri" w:hAnsi="Calibri" w:eastAsia="宋体" w:cs="Times New Roman"/>
                <w:color w:val="auto"/>
                <w:highlight w:val="none"/>
                <w:u w:val="none"/>
              </w:rPr>
            </w:pPr>
            <w:r>
              <w:rPr>
                <w:rFonts w:hint="eastAsia" w:ascii="Calibri" w:hAnsi="Calibri" w:eastAsia="宋体" w:cs="Times New Roman"/>
                <w:color w:val="auto"/>
                <w:highlight w:val="none"/>
                <w:u w:val="none"/>
              </w:rPr>
              <w:t>投标人可同时对本次招标标段中的</w:t>
            </w:r>
            <w:r>
              <w:rPr>
                <w:rFonts w:ascii="Calibri" w:hAnsi="Calibri" w:eastAsia="宋体" w:cs="Times New Roman"/>
                <w:color w:val="auto"/>
                <w:highlight w:val="none"/>
                <w:u w:val="single"/>
              </w:rPr>
              <w:t xml:space="preserve">   </w:t>
            </w:r>
            <w:r>
              <w:rPr>
                <w:rFonts w:hint="eastAsia" w:ascii="Calibri" w:hAnsi="Calibri" w:cs="Times New Roman"/>
                <w:color w:val="auto"/>
                <w:highlight w:val="none"/>
                <w:u w:val="single"/>
                <w:lang w:val="en-US" w:eastAsia="zh-CN"/>
              </w:rPr>
              <w:t>1</w:t>
            </w:r>
            <w:r>
              <w:rPr>
                <w:rFonts w:ascii="Calibri" w:hAnsi="Calibri" w:eastAsia="宋体" w:cs="Times New Roman"/>
                <w:color w:val="auto"/>
                <w:highlight w:val="none"/>
                <w:u w:val="single"/>
              </w:rPr>
              <w:t xml:space="preserve">  </w:t>
            </w:r>
            <w:r>
              <w:rPr>
                <w:rFonts w:hint="eastAsia" w:ascii="Calibri" w:hAnsi="Calibri" w:eastAsia="宋体" w:cs="Times New Roman"/>
                <w:color w:val="auto"/>
                <w:highlight w:val="none"/>
                <w:u w:val="none"/>
              </w:rPr>
              <w:t>个标段投标。招标人按下列原则选择中标人：</w:t>
            </w:r>
          </w:p>
          <w:p>
            <w:pPr>
              <w:keepNext w:val="0"/>
              <w:keepLines w:val="0"/>
              <w:suppressLineNumbers w:val="0"/>
              <w:spacing w:before="0" w:beforeAutospacing="0" w:after="0" w:afterAutospacing="0"/>
              <w:ind w:left="0" w:right="0"/>
              <w:rPr>
                <w:rFonts w:ascii="Calibri" w:hAnsi="Calibri" w:eastAsia="宋体" w:cs="Times New Roman"/>
                <w:color w:val="auto"/>
                <w:highlight w:val="none"/>
                <w:u w:val="none"/>
              </w:rPr>
            </w:pPr>
            <w:r>
              <w:rPr>
                <w:rFonts w:hint="eastAsia" w:ascii="Calibri" w:hAnsi="Calibri" w:eastAsia="宋体" w:cs="Times New Roman"/>
                <w:color w:val="auto"/>
                <w:highlight w:val="none"/>
                <w:u w:val="none"/>
              </w:rPr>
              <w:t>□</w:t>
            </w:r>
            <w:r>
              <w:rPr>
                <w:rFonts w:ascii="Calibri" w:hAnsi="Calibri" w:eastAsia="宋体" w:cs="Times New Roman"/>
                <w:color w:val="auto"/>
                <w:highlight w:val="none"/>
                <w:u w:val="none"/>
              </w:rPr>
              <w:t xml:space="preserve"> </w:t>
            </w:r>
            <w:r>
              <w:rPr>
                <w:rFonts w:hint="eastAsia" w:ascii="Calibri" w:hAnsi="Calibri" w:eastAsia="宋体" w:cs="Times New Roman"/>
                <w:color w:val="auto"/>
                <w:highlight w:val="none"/>
                <w:u w:val="none"/>
              </w:rPr>
              <w:t>招标人按标段择优选择中标人。</w:t>
            </w:r>
          </w:p>
          <w:p>
            <w:pPr>
              <w:keepNext w:val="0"/>
              <w:keepLines w:val="0"/>
              <w:suppressLineNumbers w:val="0"/>
              <w:adjustRightInd w:val="0"/>
              <w:spacing w:before="0" w:beforeAutospacing="0" w:after="0" w:afterAutospacing="0" w:line="400" w:lineRule="exact"/>
              <w:ind w:left="0" w:right="0"/>
              <w:rPr>
                <w:rFonts w:ascii="Calibri" w:hAnsi="Calibri" w:eastAsia="宋体" w:cs="Times New Roman"/>
                <w:color w:val="auto"/>
                <w:highlight w:val="none"/>
                <w:u w:val="none"/>
              </w:rPr>
            </w:pPr>
            <w:r>
              <w:rPr>
                <w:rFonts w:hint="eastAsia" w:ascii="Calibri" w:hAnsi="Calibri" w:eastAsia="宋体" w:cs="Times New Roman"/>
                <w:color w:val="auto"/>
                <w:highlight w:val="none"/>
                <w:u w:val="none"/>
              </w:rPr>
              <w:t>□</w:t>
            </w:r>
            <w:r>
              <w:rPr>
                <w:rFonts w:ascii="Calibri" w:hAnsi="Calibri" w:eastAsia="宋体" w:cs="Times New Roman"/>
                <w:color w:val="auto"/>
                <w:highlight w:val="none"/>
                <w:u w:val="none"/>
              </w:rPr>
              <w:t xml:space="preserve"> </w:t>
            </w:r>
            <w:r>
              <w:rPr>
                <w:rFonts w:hint="eastAsia" w:ascii="Calibri" w:hAnsi="Calibri" w:eastAsia="宋体" w:cs="Times New Roman"/>
                <w:color w:val="auto"/>
                <w:highlight w:val="none"/>
                <w:u w:val="none"/>
              </w:rPr>
              <w:t>投标人最多只允许中标</w:t>
            </w:r>
            <w:r>
              <w:rPr>
                <w:rFonts w:ascii="Calibri" w:hAnsi="Calibri" w:eastAsia="宋体" w:cs="Times New Roman"/>
                <w:color w:val="auto"/>
                <w:highlight w:val="none"/>
                <w:u w:val="single"/>
              </w:rPr>
              <w:t xml:space="preserve">     </w:t>
            </w:r>
            <w:r>
              <w:rPr>
                <w:rFonts w:hint="eastAsia" w:ascii="Calibri" w:hAnsi="Calibri" w:eastAsia="宋体" w:cs="Times New Roman"/>
                <w:color w:val="auto"/>
                <w:highlight w:val="none"/>
                <w:u w:val="none"/>
              </w:rPr>
              <w:t>个标段。如果同一投标人在多个标段中均排序第一，推荐中标候选人顺序为：</w:t>
            </w:r>
          </w:p>
          <w:p>
            <w:pPr>
              <w:keepNext w:val="0"/>
              <w:keepLines w:val="0"/>
              <w:suppressLineNumbers w:val="0"/>
              <w:adjustRightInd w:val="0"/>
              <w:spacing w:before="0" w:beforeAutospacing="0" w:after="0" w:afterAutospacing="0" w:line="400" w:lineRule="exact"/>
              <w:ind w:left="0" w:right="0" w:firstLine="315" w:firstLineChars="150"/>
              <w:rPr>
                <w:rFonts w:ascii="Calibri" w:hAnsi="Calibri" w:eastAsia="宋体" w:cs="Times New Roman"/>
                <w:color w:val="auto"/>
                <w:highlight w:val="none"/>
                <w:u w:val="none"/>
              </w:rPr>
            </w:pPr>
            <w:r>
              <w:rPr>
                <w:rFonts w:hint="eastAsia" w:ascii="Calibri" w:hAnsi="Calibri" w:eastAsia="宋体" w:cs="Times New Roman"/>
                <w:color w:val="auto"/>
                <w:highlight w:val="none"/>
                <w:u w:val="none"/>
              </w:rPr>
              <w:t>□按照标段顺序，投标人在前面标段被推荐为第一中标候选人后，所投其他标段将不再被推荐为中标候选人。</w:t>
            </w:r>
          </w:p>
          <w:p>
            <w:pPr>
              <w:keepNext w:val="0"/>
              <w:keepLines w:val="0"/>
              <w:suppressLineNumbers w:val="0"/>
              <w:adjustRightInd w:val="0"/>
              <w:spacing w:before="0" w:beforeAutospacing="0" w:after="0" w:afterAutospacing="0" w:line="400" w:lineRule="exact"/>
              <w:ind w:left="0" w:right="0" w:firstLine="315" w:firstLineChars="150"/>
              <w:rPr>
                <w:rFonts w:ascii="Calibri" w:hAnsi="Calibri" w:eastAsia="宋体" w:cs="Times New Roman"/>
                <w:color w:val="auto"/>
                <w:highlight w:val="none"/>
                <w:u w:val="single"/>
              </w:rPr>
            </w:pPr>
            <w:r>
              <w:rPr>
                <w:rFonts w:hint="eastAsia" w:ascii="Calibri" w:hAnsi="Calibri" w:eastAsia="宋体" w:cs="Times New Roman"/>
                <w:color w:val="auto"/>
                <w:highlight w:val="none"/>
                <w:u w:val="none"/>
              </w:rPr>
              <w:t>□按照标段最高投标限价从大到小的顺序，投标人在最高投标限价大的标段被推荐为第一中标候选人后，所投其他标段将不再被推荐为中标候选人。</w:t>
            </w:r>
          </w:p>
          <w:p>
            <w:pPr>
              <w:keepNext w:val="0"/>
              <w:keepLines w:val="0"/>
              <w:suppressLineNumbers w:val="0"/>
              <w:spacing w:before="0" w:beforeAutospacing="0" w:after="0" w:afterAutospacing="0"/>
              <w:ind w:left="315" w:leftChars="150" w:right="0"/>
              <w:rPr>
                <w:rFonts w:ascii="Calibri" w:hAnsi="Calibri" w:eastAsia="宋体" w:cs="Times New Roman"/>
                <w:color w:val="auto"/>
                <w:highlight w:val="none"/>
              </w:rPr>
            </w:pPr>
            <w:r>
              <w:rPr>
                <w:rFonts w:hint="eastAsia" w:ascii="Calibri" w:hAnsi="Calibri" w:eastAsia="宋体" w:cs="Times New Roman"/>
                <w:color w:val="auto"/>
                <w:highlight w:val="none"/>
              </w:rPr>
              <w:t>□</w:t>
            </w:r>
            <w:r>
              <w:rPr>
                <w:rFonts w:ascii="Calibri" w:hAnsi="Calibri" w:eastAsia="宋体" w:cs="Times New Roman"/>
                <w:color w:val="auto"/>
                <w:highlight w:val="none"/>
                <w:u w:val="single"/>
              </w:rPr>
              <w:t xml:space="preserve">                                      </w:t>
            </w:r>
            <w:r>
              <w:rPr>
                <w:rFonts w:hint="eastAsia" w:ascii="Calibri" w:hAnsi="Calibri" w:eastAsia="宋体" w:cs="Times New Roman"/>
                <w:color w:val="auto"/>
                <w:highlight w:val="none"/>
              </w:rPr>
              <w:t>。</w:t>
            </w:r>
          </w:p>
        </w:tc>
      </w:tr>
      <w:tr>
        <w:tblPrEx>
          <w:tblCellMar>
            <w:top w:w="0" w:type="dxa"/>
            <w:left w:w="108" w:type="dxa"/>
            <w:bottom w:w="0" w:type="dxa"/>
            <w:right w:w="108" w:type="dxa"/>
          </w:tblCellMar>
        </w:tblPrEx>
        <w:trPr>
          <w:trHeight w:val="634"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highlight w:val="none"/>
              </w:rPr>
            </w:pPr>
            <w:r>
              <w:rPr>
                <w:rFonts w:hint="eastAsia" w:ascii="Calibri" w:hAnsi="Calibri" w:eastAsia="宋体" w:cs="Times New Roman"/>
                <w:color w:val="auto"/>
                <w:highlight w:val="none"/>
              </w:rPr>
              <w:t>10.2.1</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小微企业报价优惠（扣除）系数</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P的取值：</w:t>
            </w:r>
            <w:r>
              <w:rPr>
                <w:rFonts w:hint="eastAsia" w:ascii="宋体" w:hAnsi="宋体" w:eastAsia="宋体" w:cs="Times New Roman"/>
                <w:color w:val="auto"/>
                <w:szCs w:val="21"/>
                <w:highlight w:val="none"/>
                <w:u w:val="single"/>
              </w:rPr>
              <w:t xml:space="preserve">   </w:t>
            </w:r>
            <w:r>
              <w:rPr>
                <w:rFonts w:hint="eastAsia" w:ascii="宋体" w:hAnsi="宋体" w:cs="Times New Roman"/>
                <w:color w:val="auto"/>
                <w:szCs w:val="21"/>
                <w:highlight w:val="none"/>
                <w:u w:val="single"/>
                <w:lang w:val="en-US" w:eastAsia="zh-CN"/>
              </w:rPr>
              <w:t>/</w:t>
            </w:r>
            <w:r>
              <w:rPr>
                <w:rFonts w:hint="eastAsia" w:ascii="宋体" w:hAnsi="宋体" w:eastAsia="宋体" w:cs="Times New Roman"/>
                <w:color w:val="auto"/>
                <w:szCs w:val="21"/>
                <w:highlight w:val="none"/>
                <w:u w:val="single"/>
              </w:rPr>
              <w:t xml:space="preserve">     </w:t>
            </w:r>
          </w:p>
        </w:tc>
      </w:tr>
      <w:tr>
        <w:tblPrEx>
          <w:tblCellMar>
            <w:top w:w="0" w:type="dxa"/>
            <w:left w:w="108" w:type="dxa"/>
            <w:bottom w:w="0" w:type="dxa"/>
            <w:right w:w="108" w:type="dxa"/>
          </w:tblCellMar>
        </w:tblPrEx>
        <w:trPr>
          <w:trHeight w:val="557"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highlight w:val="none"/>
              </w:rPr>
            </w:pPr>
            <w:r>
              <w:rPr>
                <w:rFonts w:hint="eastAsia" w:ascii="Calibri" w:hAnsi="Calibri" w:eastAsia="宋体" w:cs="Times New Roman"/>
                <w:color w:val="auto"/>
                <w:highlight w:val="none"/>
              </w:rPr>
              <w:t>10.2.2</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满足条件的联合体或者分包企业报价优惠</w:t>
            </w:r>
            <w:r>
              <w:rPr>
                <w:rFonts w:hint="eastAsia" w:ascii="宋体" w:hAnsi="宋体" w:cs="Times New Roman"/>
                <w:color w:val="auto"/>
                <w:szCs w:val="21"/>
                <w:highlight w:val="none"/>
                <w:lang w:eastAsia="zh-CN"/>
              </w:rPr>
              <w:t>（</w:t>
            </w:r>
            <w:r>
              <w:rPr>
                <w:rFonts w:hint="eastAsia" w:ascii="宋体" w:hAnsi="宋体" w:eastAsia="宋体" w:cs="Times New Roman"/>
                <w:color w:val="auto"/>
                <w:szCs w:val="21"/>
                <w:highlight w:val="none"/>
              </w:rPr>
              <w:t>扣除</w:t>
            </w:r>
            <w:r>
              <w:rPr>
                <w:rFonts w:hint="eastAsia" w:ascii="宋体" w:hAnsi="宋体" w:cs="Times New Roman"/>
                <w:color w:val="auto"/>
                <w:szCs w:val="21"/>
                <w:highlight w:val="none"/>
                <w:lang w:eastAsia="zh-CN"/>
              </w:rPr>
              <w:t>）</w:t>
            </w:r>
            <w:r>
              <w:rPr>
                <w:rFonts w:hint="eastAsia" w:ascii="宋体" w:hAnsi="宋体" w:eastAsia="宋体" w:cs="Times New Roman"/>
                <w:color w:val="auto"/>
                <w:szCs w:val="21"/>
                <w:highlight w:val="none"/>
              </w:rPr>
              <w:t>系数</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Q的取值：</w:t>
            </w:r>
            <w:r>
              <w:rPr>
                <w:rFonts w:hint="eastAsia" w:ascii="宋体" w:hAnsi="宋体" w:eastAsia="宋体" w:cs="Times New Roman"/>
                <w:color w:val="auto"/>
                <w:szCs w:val="21"/>
                <w:highlight w:val="none"/>
                <w:u w:val="single"/>
              </w:rPr>
              <w:t xml:space="preserve">   </w:t>
            </w:r>
            <w:r>
              <w:rPr>
                <w:rFonts w:hint="eastAsia" w:ascii="宋体" w:hAnsi="宋体" w:cs="Times New Roman"/>
                <w:color w:val="auto"/>
                <w:szCs w:val="21"/>
                <w:highlight w:val="none"/>
                <w:u w:val="single"/>
                <w:lang w:val="en-US" w:eastAsia="zh-CN"/>
              </w:rPr>
              <w:t>/</w:t>
            </w:r>
            <w:r>
              <w:rPr>
                <w:rFonts w:hint="eastAsia" w:ascii="宋体" w:hAnsi="宋体" w:eastAsia="宋体" w:cs="Times New Roman"/>
                <w:color w:val="auto"/>
                <w:szCs w:val="21"/>
                <w:highlight w:val="none"/>
                <w:u w:val="single"/>
              </w:rPr>
              <w:t xml:space="preserve">     </w:t>
            </w:r>
          </w:p>
        </w:tc>
      </w:tr>
      <w:tr>
        <w:tblPrEx>
          <w:tblCellMar>
            <w:top w:w="0" w:type="dxa"/>
            <w:left w:w="108" w:type="dxa"/>
            <w:bottom w:w="0" w:type="dxa"/>
            <w:right w:w="108" w:type="dxa"/>
          </w:tblCellMar>
        </w:tblPrEx>
        <w:trPr>
          <w:trHeight w:val="772"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12" w:lineRule="auto"/>
              <w:ind w:left="0" w:right="0"/>
              <w:jc w:val="center"/>
              <w:rPr>
                <w:rFonts w:ascii="Calibri" w:hAnsi="Calibri" w:eastAsia="宋体" w:cs="Times New Roman"/>
                <w:color w:val="auto"/>
                <w:szCs w:val="21"/>
                <w:highlight w:val="none"/>
              </w:rPr>
            </w:pPr>
            <w:r>
              <w:rPr>
                <w:rFonts w:ascii="Calibri" w:hAnsi="Calibri" w:eastAsia="宋体" w:cs="Times New Roman"/>
                <w:color w:val="auto"/>
                <w:highlight w:val="none"/>
              </w:rPr>
              <w:t>10.</w:t>
            </w:r>
            <w:r>
              <w:rPr>
                <w:rFonts w:hint="eastAsia" w:ascii="Calibri" w:hAnsi="Calibri" w:eastAsia="宋体" w:cs="Times New Roman"/>
                <w:color w:val="auto"/>
                <w:highlight w:val="none"/>
              </w:rPr>
              <w:t>3</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Calibri" w:hAnsi="Calibri" w:eastAsia="宋体" w:cs="Times New Roman"/>
                <w:color w:val="auto"/>
                <w:highlight w:val="none"/>
              </w:rPr>
            </w:pPr>
            <w:r>
              <w:rPr>
                <w:rFonts w:hint="eastAsia" w:ascii="Times New Roman" w:hAnsi="Times New Roman" w:eastAsia="宋体" w:cs="宋体"/>
                <w:color w:val="auto"/>
                <w:highlight w:val="none"/>
                <w:lang w:bidi="ar"/>
              </w:rPr>
              <w:t>交易平台信息服务费</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u w:val="none"/>
              </w:rPr>
              <w:t xml:space="preserve"> </w:t>
            </w:r>
            <w:r>
              <w:rPr>
                <w:rFonts w:ascii="Calibri" w:hAnsi="Calibri" w:eastAsia="宋体" w:cs="Times New Roman"/>
                <w:color w:val="auto"/>
                <w:highlight w:val="none"/>
                <w:u w:val="none"/>
              </w:rPr>
              <w:t xml:space="preserve">      </w:t>
            </w:r>
            <w:r>
              <w:rPr>
                <w:rFonts w:hint="eastAsia" w:ascii="Calibri" w:hAnsi="Calibri" w:eastAsia="宋体" w:cs="Times New Roman"/>
                <w:color w:val="auto"/>
                <w:highlight w:val="none"/>
                <w:u w:val="none"/>
              </w:rPr>
              <w:t>∕</w:t>
            </w:r>
            <w:r>
              <w:rPr>
                <w:rFonts w:ascii="Calibri" w:hAnsi="Calibri" w:eastAsia="宋体" w:cs="Times New Roman"/>
                <w:color w:val="auto"/>
                <w:highlight w:val="none"/>
                <w:u w:val="none"/>
              </w:rPr>
              <w:t xml:space="preserve">             </w:t>
            </w:r>
            <w:r>
              <w:rPr>
                <w:rFonts w:hint="eastAsia" w:ascii="宋体" w:hAnsi="宋体" w:eastAsia="宋体" w:cs="Times New Roman"/>
                <w:color w:val="auto"/>
                <w:szCs w:val="21"/>
                <w:highlight w:val="none"/>
              </w:rPr>
              <w:t xml:space="preserve">                 </w:t>
            </w:r>
          </w:p>
        </w:tc>
      </w:tr>
      <w:tr>
        <w:tblPrEx>
          <w:tblCellMar>
            <w:top w:w="0" w:type="dxa"/>
            <w:left w:w="108" w:type="dxa"/>
            <w:bottom w:w="0" w:type="dxa"/>
            <w:right w:w="108" w:type="dxa"/>
          </w:tblCellMar>
        </w:tblPrEx>
        <w:trPr>
          <w:trHeight w:val="3251"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12" w:lineRule="auto"/>
              <w:ind w:left="0" w:right="0"/>
              <w:jc w:val="center"/>
              <w:rPr>
                <w:rFonts w:ascii="Calibri" w:hAnsi="Calibri" w:eastAsia="宋体" w:cs="Times New Roman"/>
                <w:color w:val="auto"/>
                <w:szCs w:val="21"/>
                <w:highlight w:val="none"/>
              </w:rPr>
            </w:pPr>
            <w:r>
              <w:rPr>
                <w:rFonts w:ascii="Calibri" w:hAnsi="Calibri" w:eastAsia="宋体" w:cs="Times New Roman"/>
                <w:color w:val="auto"/>
                <w:highlight w:val="none"/>
              </w:rPr>
              <w:t>10.</w:t>
            </w:r>
            <w:r>
              <w:rPr>
                <w:rFonts w:hint="eastAsia" w:ascii="Calibri" w:hAnsi="Calibri" w:eastAsia="宋体" w:cs="Times New Roman"/>
                <w:color w:val="auto"/>
                <w:highlight w:val="none"/>
              </w:rPr>
              <w:t>4</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12" w:lineRule="auto"/>
              <w:ind w:left="0" w:right="0"/>
              <w:rPr>
                <w:rFonts w:ascii="仿宋_GB2312" w:hAnsi="宋体" w:eastAsia="仿宋_GB2312" w:cs="Times New Roman"/>
                <w:color w:val="auto"/>
                <w:szCs w:val="21"/>
                <w:highlight w:val="none"/>
                <w:bdr w:val="single" w:color="auto" w:sz="4" w:space="0"/>
              </w:rPr>
            </w:pPr>
            <w:r>
              <w:rPr>
                <w:rFonts w:hint="eastAsia" w:ascii="宋体" w:hAnsi="Times New Roman" w:eastAsia="宋体" w:cs="宋体"/>
                <w:color w:val="auto"/>
                <w:spacing w:val="4"/>
                <w:kern w:val="0"/>
                <w:sz w:val="22"/>
                <w:szCs w:val="22"/>
                <w:highlight w:val="none"/>
                <w:lang w:bidi="ar"/>
              </w:rPr>
              <w:t>招标代理服务费</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w:t>
            </w:r>
            <w:r>
              <w:rPr>
                <w:rFonts w:hint="eastAsia" w:ascii="Times New Roman" w:hAnsi="Times New Roman" w:eastAsia="宋体" w:cs="宋体"/>
                <w:color w:val="auto"/>
                <w:szCs w:val="21"/>
                <w:highlight w:val="none"/>
                <w:lang w:bidi="ar"/>
              </w:rPr>
              <w:t>本次招标没有招标代理服务费。</w:t>
            </w:r>
          </w:p>
          <w:p>
            <w:pPr>
              <w:keepNext w:val="0"/>
              <w:keepLines w:val="0"/>
              <w:suppressLineNumbers w:val="0"/>
              <w:adjustRightInd w:val="0"/>
              <w:snapToGrid w:val="0"/>
              <w:spacing w:before="0" w:beforeAutospacing="0" w:after="0" w:afterAutospacing="0" w:line="400" w:lineRule="exact"/>
              <w:ind w:left="0" w:right="0"/>
              <w:jc w:val="left"/>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sym w:font="Wingdings 2" w:char="0052"/>
            </w:r>
            <w:r>
              <w:rPr>
                <w:rFonts w:hint="eastAsia" w:ascii="Times New Roman" w:hAnsi="Times New Roman" w:eastAsia="宋体" w:cs="宋体"/>
                <w:color w:val="auto"/>
                <w:szCs w:val="21"/>
                <w:highlight w:val="none"/>
                <w:lang w:bidi="ar"/>
              </w:rPr>
              <w:t>本次招标有招标代理服务费。根据招标人和招标代理机构委托代理合同的约定，本项目招标代理服务费：</w:t>
            </w:r>
          </w:p>
          <w:p>
            <w:pPr>
              <w:keepNext w:val="0"/>
              <w:keepLines w:val="0"/>
              <w:suppressLineNumbers w:val="0"/>
              <w:spacing w:before="0" w:beforeAutospacing="0" w:after="0" w:afterAutospacing="0" w:line="400" w:lineRule="exact"/>
              <w:ind w:left="0" w:right="0" w:firstLine="210" w:firstLineChars="100"/>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w:t>
            </w:r>
            <w:r>
              <w:rPr>
                <w:rFonts w:hint="eastAsia" w:ascii="Times New Roman" w:hAnsi="Times New Roman" w:eastAsia="宋体" w:cs="宋体"/>
                <w:color w:val="auto"/>
                <w:szCs w:val="21"/>
                <w:highlight w:val="none"/>
                <w:lang w:bidi="ar"/>
              </w:rPr>
              <w:t>由招标人支付。</w:t>
            </w:r>
          </w:p>
          <w:p>
            <w:pPr>
              <w:keepNext w:val="0"/>
              <w:keepLines w:val="0"/>
              <w:suppressLineNumbers w:val="0"/>
              <w:spacing w:before="0" w:beforeAutospacing="0" w:after="0" w:afterAutospacing="0" w:line="400" w:lineRule="exact"/>
              <w:ind w:left="0" w:right="0" w:firstLine="210" w:firstLineChars="100"/>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sym w:font="Wingdings 2" w:char="0052"/>
            </w:r>
            <w:r>
              <w:rPr>
                <w:rFonts w:hint="eastAsia" w:ascii="Times New Roman" w:hAnsi="Times New Roman" w:eastAsia="宋体" w:cs="宋体"/>
                <w:color w:val="auto"/>
                <w:szCs w:val="21"/>
                <w:highlight w:val="none"/>
                <w:lang w:bidi="ar"/>
              </w:rPr>
              <w:t>由中标人支付。</w:t>
            </w:r>
          </w:p>
          <w:p>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highlight w:val="none"/>
              </w:rPr>
            </w:pPr>
            <w:r>
              <w:rPr>
                <w:rFonts w:ascii="Times New Roman" w:hAnsi="Times New Roman" w:eastAsia="宋体" w:cs="Times New Roman"/>
                <w:color w:val="auto"/>
                <w:szCs w:val="21"/>
                <w:highlight w:val="none"/>
                <w:lang w:bidi="ar"/>
              </w:rPr>
              <w:t xml:space="preserve">     </w:t>
            </w:r>
            <w:r>
              <w:rPr>
                <w:rFonts w:hint="eastAsia" w:ascii="Times New Roman" w:hAnsi="Times New Roman" w:eastAsia="宋体" w:cs="宋体"/>
                <w:color w:val="auto"/>
                <w:szCs w:val="21"/>
                <w:highlight w:val="none"/>
                <w:lang w:bidi="ar"/>
              </w:rPr>
              <w:t>支付标准：</w:t>
            </w:r>
            <w:r>
              <w:rPr>
                <w:rFonts w:ascii="Times New Roman" w:hAnsi="Times New Roman" w:eastAsia="宋体" w:cs="Times New Roman"/>
                <w:color w:val="auto"/>
                <w:szCs w:val="21"/>
                <w:highlight w:val="none"/>
                <w:u w:val="single"/>
                <w:lang w:bidi="ar"/>
              </w:rPr>
              <w:t xml:space="preserve">  </w:t>
            </w:r>
            <w:r>
              <w:rPr>
                <w:rFonts w:hint="eastAsia" w:ascii="Times New Roman" w:hAnsi="Times New Roman" w:eastAsia="宋体" w:cs="Times New Roman"/>
                <w:color w:val="auto"/>
                <w:szCs w:val="21"/>
                <w:highlight w:val="none"/>
                <w:u w:val="single"/>
                <w:lang w:bidi="ar"/>
              </w:rPr>
              <w:t>以中标价为基数，参照国家发改委发改价[2011]534 号文和原国家计委计价格[2002]1980 号文取费标准的 90%计取，最高为20万元。</w:t>
            </w:r>
          </w:p>
          <w:p>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highlight w:val="none"/>
              </w:rPr>
            </w:pPr>
            <w:r>
              <w:rPr>
                <w:rFonts w:ascii="Times New Roman" w:hAnsi="Times New Roman" w:eastAsia="宋体" w:cs="Times New Roman"/>
                <w:color w:val="auto"/>
                <w:szCs w:val="21"/>
                <w:highlight w:val="none"/>
                <w:lang w:bidi="ar"/>
              </w:rPr>
              <w:t xml:space="preserve">     </w:t>
            </w:r>
            <w:r>
              <w:rPr>
                <w:rFonts w:hint="eastAsia" w:ascii="Times New Roman" w:hAnsi="Times New Roman" w:eastAsia="宋体" w:cs="宋体"/>
                <w:color w:val="auto"/>
                <w:szCs w:val="21"/>
                <w:highlight w:val="none"/>
                <w:lang w:bidi="ar"/>
              </w:rPr>
              <w:t>支付方式：</w:t>
            </w:r>
            <w:r>
              <w:rPr>
                <w:rFonts w:hint="eastAsia" w:cs="Times New Roman"/>
                <w:color w:val="auto"/>
                <w:szCs w:val="21"/>
                <w:highlight w:val="none"/>
                <w:u w:val="single"/>
                <w:lang w:val="en-US" w:eastAsia="zh-CN" w:bidi="ar"/>
              </w:rPr>
              <w:t>银行转账</w:t>
            </w:r>
            <w:r>
              <w:rPr>
                <w:rFonts w:ascii="Times New Roman" w:hAnsi="Times New Roman" w:eastAsia="宋体" w:cs="Times New Roman"/>
                <w:color w:val="auto"/>
                <w:szCs w:val="21"/>
                <w:highlight w:val="none"/>
                <w:u w:val="single"/>
                <w:lang w:bidi="ar"/>
              </w:rPr>
              <w:t xml:space="preserve">       </w:t>
            </w:r>
            <w:r>
              <w:rPr>
                <w:rFonts w:ascii="Times New Roman" w:hAnsi="Times New Roman" w:eastAsia="宋体" w:cs="Times New Roman"/>
                <w:color w:val="auto"/>
                <w:szCs w:val="21"/>
                <w:highlight w:val="none"/>
                <w:lang w:bidi="ar"/>
              </w:rPr>
              <w:t xml:space="preserve"> </w:t>
            </w:r>
            <w:r>
              <w:rPr>
                <w:rFonts w:hint="eastAsia" w:ascii="Times New Roman" w:hAnsi="Times New Roman" w:eastAsia="宋体" w:cs="宋体"/>
                <w:color w:val="auto"/>
                <w:szCs w:val="21"/>
                <w:highlight w:val="none"/>
                <w:lang w:bidi="ar"/>
              </w:rPr>
              <w:t>；</w:t>
            </w:r>
          </w:p>
          <w:p>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highlight w:val="none"/>
              </w:rPr>
            </w:pPr>
            <w:r>
              <w:rPr>
                <w:rFonts w:ascii="Times New Roman" w:hAnsi="Times New Roman" w:eastAsia="宋体" w:cs="Times New Roman"/>
                <w:color w:val="auto"/>
                <w:szCs w:val="21"/>
                <w:highlight w:val="none"/>
                <w:lang w:bidi="ar"/>
              </w:rPr>
              <w:t xml:space="preserve">     </w:t>
            </w:r>
            <w:r>
              <w:rPr>
                <w:rFonts w:hint="eastAsia" w:ascii="Times New Roman" w:hAnsi="Times New Roman" w:eastAsia="宋体" w:cs="宋体"/>
                <w:color w:val="auto"/>
                <w:szCs w:val="21"/>
                <w:highlight w:val="none"/>
                <w:lang w:bidi="ar"/>
              </w:rPr>
              <w:t>支付时间：</w:t>
            </w:r>
            <w:r>
              <w:rPr>
                <w:rFonts w:hint="eastAsia" w:cs="Times New Roman"/>
                <w:color w:val="auto"/>
                <w:szCs w:val="21"/>
                <w:highlight w:val="none"/>
                <w:u w:val="single"/>
                <w:lang w:val="en-US" w:eastAsia="zh-CN" w:bidi="ar"/>
              </w:rPr>
              <w:t>领取中标通知书时</w:t>
            </w:r>
            <w:r>
              <w:rPr>
                <w:rFonts w:ascii="Times New Roman" w:hAnsi="Times New Roman" w:eastAsia="宋体" w:cs="Times New Roman"/>
                <w:color w:val="auto"/>
                <w:szCs w:val="21"/>
                <w:highlight w:val="none"/>
                <w:u w:val="single"/>
                <w:lang w:bidi="ar"/>
              </w:rPr>
              <w:t xml:space="preserve">  </w:t>
            </w:r>
            <w:r>
              <w:rPr>
                <w:rFonts w:hint="eastAsia" w:ascii="Times New Roman" w:hAnsi="Times New Roman" w:eastAsia="宋体" w:cs="宋体"/>
                <w:color w:val="auto"/>
                <w:szCs w:val="21"/>
                <w:highlight w:val="none"/>
                <w:lang w:bidi="ar"/>
              </w:rPr>
              <w:t>。</w:t>
            </w:r>
          </w:p>
        </w:tc>
      </w:tr>
      <w:tr>
        <w:tblPrEx>
          <w:tblCellMar>
            <w:top w:w="0" w:type="dxa"/>
            <w:left w:w="108" w:type="dxa"/>
            <w:bottom w:w="0" w:type="dxa"/>
            <w:right w:w="108" w:type="dxa"/>
          </w:tblCellMar>
        </w:tblPrEx>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10.</w:t>
            </w:r>
            <w:r>
              <w:rPr>
                <w:rFonts w:hint="eastAsia" w:ascii="Calibri" w:hAnsi="Calibri" w:eastAsia="宋体" w:cs="Times New Roman"/>
                <w:color w:val="auto"/>
                <w:szCs w:val="21"/>
                <w:highlight w:val="none"/>
              </w:rPr>
              <w:t>5</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highlight w:val="none"/>
              </w:rPr>
            </w:pPr>
            <w:r>
              <w:rPr>
                <w:rFonts w:ascii="Calibri" w:hAnsi="Calibri" w:eastAsia="宋体" w:cs="Times New Roman"/>
                <w:color w:val="auto"/>
                <w:szCs w:val="21"/>
                <w:highlight w:val="none"/>
              </w:rPr>
              <w:t>中标</w:t>
            </w:r>
            <w:r>
              <w:rPr>
                <w:rFonts w:hint="eastAsia" w:ascii="Calibri" w:hAnsi="Calibri" w:eastAsia="宋体" w:cs="Times New Roman"/>
                <w:color w:val="auto"/>
                <w:szCs w:val="21"/>
                <w:highlight w:val="none"/>
              </w:rPr>
              <w:t>后须提交的</w:t>
            </w:r>
            <w:r>
              <w:rPr>
                <w:rFonts w:ascii="Calibri" w:hAnsi="Calibri" w:eastAsia="宋体" w:cs="Times New Roman"/>
                <w:color w:val="auto"/>
                <w:szCs w:val="21"/>
                <w:highlight w:val="none"/>
              </w:rPr>
              <w:t>纸质投标文件</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left"/>
              <w:rPr>
                <w:rFonts w:hint="eastAsia" w:ascii="Calibri" w:hAnsi="Calibri" w:eastAsia="宋体" w:cs="Times New Roman"/>
                <w:color w:val="auto"/>
                <w:szCs w:val="21"/>
                <w:highlight w:val="none"/>
                <w:u w:val="single"/>
              </w:rPr>
            </w:pPr>
            <w:r>
              <w:rPr>
                <w:rFonts w:ascii="Calibri" w:hAnsi="Calibri" w:eastAsia="宋体" w:cs="Times New Roman"/>
                <w:color w:val="auto"/>
                <w:szCs w:val="21"/>
                <w:highlight w:val="none"/>
              </w:rPr>
              <w:t>份数：</w:t>
            </w:r>
            <w:r>
              <w:rPr>
                <w:rFonts w:ascii="Calibri" w:hAnsi="Calibri" w:eastAsia="宋体" w:cs="Times New Roman"/>
                <w:color w:val="auto"/>
                <w:szCs w:val="21"/>
                <w:highlight w:val="none"/>
                <w:u w:val="single"/>
              </w:rPr>
              <w:t xml:space="preserve">  </w:t>
            </w:r>
            <w:r>
              <w:rPr>
                <w:rFonts w:hint="eastAsia" w:ascii="Calibri" w:hAnsi="Calibri" w:cs="Times New Roman"/>
                <w:color w:val="auto"/>
                <w:szCs w:val="21"/>
                <w:highlight w:val="none"/>
                <w:u w:val="single"/>
                <w:lang w:val="en-US" w:eastAsia="zh-CN"/>
              </w:rPr>
              <w:t>2</w:t>
            </w:r>
            <w:r>
              <w:rPr>
                <w:rFonts w:ascii="Calibri" w:hAnsi="Calibri" w:eastAsia="宋体" w:cs="Times New Roman"/>
                <w:color w:val="auto"/>
                <w:szCs w:val="21"/>
                <w:highlight w:val="none"/>
                <w:u w:val="single"/>
              </w:rPr>
              <w:t xml:space="preserve">   </w:t>
            </w:r>
            <w:r>
              <w:rPr>
                <w:rFonts w:hint="eastAsia" w:ascii="Calibri" w:hAnsi="Calibri" w:eastAsia="宋体" w:cs="Times New Roman"/>
                <w:color w:val="auto"/>
                <w:szCs w:val="21"/>
                <w:highlight w:val="none"/>
              </w:rPr>
              <w:t>，中标人提交的纸质投标文件应当与投标时的电子投标文件内容一致。</w:t>
            </w:r>
          </w:p>
        </w:tc>
      </w:tr>
      <w:tr>
        <w:tblPrEx>
          <w:tblCellMar>
            <w:top w:w="0" w:type="dxa"/>
            <w:left w:w="108" w:type="dxa"/>
            <w:bottom w:w="0" w:type="dxa"/>
            <w:right w:w="108" w:type="dxa"/>
          </w:tblCellMar>
        </w:tblPrEx>
        <w:tc>
          <w:tcPr>
            <w:tcW w:w="11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10.</w:t>
            </w:r>
            <w:r>
              <w:rPr>
                <w:rFonts w:hint="eastAsia" w:ascii="Calibri" w:hAnsi="Calibri" w:cs="Times New Roman"/>
                <w:color w:val="auto"/>
                <w:szCs w:val="21"/>
                <w:highlight w:val="none"/>
                <w:lang w:val="en-US" w:eastAsia="zh-CN"/>
              </w:rPr>
              <w:t>6</w:t>
            </w:r>
          </w:p>
        </w:tc>
        <w:tc>
          <w:tcPr>
            <w:tcW w:w="2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highlight w:val="none"/>
              </w:rPr>
            </w:pPr>
            <w:r>
              <w:rPr>
                <w:rFonts w:hint="eastAsia" w:ascii="宋体" w:hAnsi="Calibri" w:cs="宋体"/>
                <w:color w:val="auto"/>
                <w:spacing w:val="4"/>
                <w:kern w:val="0"/>
                <w:szCs w:val="21"/>
                <w:highlight w:val="none"/>
                <w:lang w:val="en-US" w:eastAsia="zh-CN"/>
              </w:rPr>
              <w:t>招标人</w:t>
            </w:r>
            <w:r>
              <w:rPr>
                <w:rFonts w:ascii="宋体" w:hAnsi="Calibri" w:eastAsia="宋体" w:cs="宋体"/>
                <w:color w:val="auto"/>
                <w:spacing w:val="4"/>
                <w:kern w:val="0"/>
                <w:szCs w:val="21"/>
                <w:highlight w:val="none"/>
              </w:rPr>
              <w:t>补充</w:t>
            </w:r>
            <w:r>
              <w:rPr>
                <w:rFonts w:hint="eastAsia" w:ascii="宋体" w:hAnsi="Calibri" w:eastAsia="宋体" w:cs="宋体"/>
                <w:color w:val="auto"/>
                <w:spacing w:val="4"/>
                <w:kern w:val="0"/>
                <w:szCs w:val="21"/>
                <w:highlight w:val="none"/>
              </w:rPr>
              <w:t>的其他</w:t>
            </w:r>
            <w:r>
              <w:rPr>
                <w:rFonts w:ascii="宋体" w:hAnsi="Calibri" w:eastAsia="宋体" w:cs="宋体"/>
                <w:color w:val="auto"/>
                <w:spacing w:val="4"/>
                <w:kern w:val="0"/>
                <w:szCs w:val="21"/>
                <w:highlight w:val="none"/>
              </w:rPr>
              <w:t>内容</w:t>
            </w:r>
          </w:p>
        </w:tc>
        <w:tc>
          <w:tcPr>
            <w:tcW w:w="50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numPr>
                <w:ilvl w:val="0"/>
                <w:numId w:val="0"/>
              </w:numPr>
              <w:suppressLineNumbers w:val="0"/>
              <w:adjustRightInd w:val="0"/>
              <w:snapToGrid w:val="0"/>
              <w:spacing w:before="0" w:beforeAutospacing="0" w:after="0" w:afterAutospacing="0" w:line="360" w:lineRule="auto"/>
              <w:ind w:left="0" w:right="0"/>
              <w:jc w:val="lef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一、本标段招标根据《国务院办公厅关于创新完善体制机制推动招标投标市场规范健康发展的意见》（国办发〔2024〕21号）、关于印发《湖北省房屋建筑和市政基础设施工程招标投标资格预审及评定分离实施办法》的通知（鄂建设规〔2026〕2号）的规定，采用“评定分离”方式。</w:t>
            </w:r>
          </w:p>
          <w:p>
            <w:pPr>
              <w:keepNext w:val="0"/>
              <w:keepLines w:val="0"/>
              <w:numPr>
                <w:ilvl w:val="0"/>
                <w:numId w:val="0"/>
              </w:numPr>
              <w:suppressLineNumbers w:val="0"/>
              <w:adjustRightInd w:val="0"/>
              <w:snapToGrid w:val="0"/>
              <w:spacing w:before="0" w:beforeAutospacing="0" w:after="0" w:afterAutospacing="0" w:line="360" w:lineRule="auto"/>
              <w:ind w:left="0" w:right="0"/>
              <w:jc w:val="lef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1.定标办法：</w:t>
            </w:r>
          </w:p>
          <w:p>
            <w:pPr>
              <w:keepNext w:val="0"/>
              <w:keepLines w:val="0"/>
              <w:numPr>
                <w:ilvl w:val="0"/>
                <w:numId w:val="0"/>
              </w:numPr>
              <w:suppressLineNumbers w:val="0"/>
              <w:adjustRightInd w:val="0"/>
              <w:snapToGrid w:val="0"/>
              <w:spacing w:before="0" w:beforeAutospacing="0" w:after="0" w:afterAutospacing="0" w:line="360" w:lineRule="auto"/>
              <w:ind w:left="0" w:right="0"/>
              <w:jc w:val="lef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票决定标法。定标委员会成员对中标候选人进行综</w:t>
            </w:r>
          </w:p>
          <w:p>
            <w:pPr>
              <w:keepNext w:val="0"/>
              <w:keepLines w:val="0"/>
              <w:numPr>
                <w:ilvl w:val="0"/>
                <w:numId w:val="0"/>
              </w:numPr>
              <w:suppressLineNumbers w:val="0"/>
              <w:adjustRightInd w:val="0"/>
              <w:snapToGrid w:val="0"/>
              <w:spacing w:before="0" w:beforeAutospacing="0" w:after="0" w:afterAutospacing="0" w:line="360" w:lineRule="auto"/>
              <w:ind w:left="0" w:right="0"/>
              <w:jc w:val="lef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合比较后记名投票，按得票高低确定中标候选人排序，对得票相同的再次进行记名投票直至排出顺序。</w:t>
            </w:r>
          </w:p>
          <w:p>
            <w:pPr>
              <w:keepNext w:val="0"/>
              <w:keepLines w:val="0"/>
              <w:numPr>
                <w:ilvl w:val="0"/>
                <w:numId w:val="0"/>
              </w:numPr>
              <w:suppressLineNumbers w:val="0"/>
              <w:adjustRightInd w:val="0"/>
              <w:snapToGrid w:val="0"/>
              <w:spacing w:before="0" w:beforeAutospacing="0" w:after="0" w:afterAutospacing="0" w:line="360" w:lineRule="auto"/>
              <w:ind w:left="0" w:right="0"/>
              <w:jc w:val="lef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2.定标前清标与考察的内容和方法：/。</w:t>
            </w:r>
          </w:p>
          <w:p>
            <w:pPr>
              <w:keepNext w:val="0"/>
              <w:keepLines w:val="0"/>
              <w:numPr>
                <w:ilvl w:val="0"/>
                <w:numId w:val="0"/>
              </w:numPr>
              <w:suppressLineNumbers w:val="0"/>
              <w:adjustRightInd w:val="0"/>
              <w:snapToGrid w:val="0"/>
              <w:spacing w:before="0" w:beforeAutospacing="0" w:after="0" w:afterAutospacing="0" w:line="360" w:lineRule="auto"/>
              <w:ind w:left="0" w:right="0"/>
              <w:jc w:val="lef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3.定标会中标候选人答辩要求：</w:t>
            </w:r>
          </w:p>
          <w:p>
            <w:pPr>
              <w:keepNext w:val="0"/>
              <w:keepLines w:val="0"/>
              <w:numPr>
                <w:ilvl w:val="0"/>
                <w:numId w:val="0"/>
              </w:numPr>
              <w:suppressLineNumbers w:val="0"/>
              <w:adjustRightInd w:val="0"/>
              <w:snapToGrid w:val="0"/>
              <w:spacing w:before="0" w:beforeAutospacing="0" w:after="0" w:afterAutospacing="0" w:line="360" w:lineRule="auto"/>
              <w:ind w:left="0" w:right="0"/>
              <w:jc w:val="lef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本项目组织集中答辩，中标候选人应在招标人规定的时间到定标会议现场参加答辩，迟到的人员无答辩资格。</w:t>
            </w:r>
          </w:p>
          <w:p>
            <w:pPr>
              <w:keepNext w:val="0"/>
              <w:keepLines w:val="0"/>
              <w:numPr>
                <w:ilvl w:val="0"/>
                <w:numId w:val="0"/>
              </w:numPr>
              <w:suppressLineNumbers w:val="0"/>
              <w:adjustRightInd w:val="0"/>
              <w:snapToGrid w:val="0"/>
              <w:spacing w:before="0" w:beforeAutospacing="0" w:after="0" w:afterAutospacing="0" w:line="360" w:lineRule="auto"/>
              <w:ind w:left="0" w:right="0"/>
              <w:jc w:val="lef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本项目需中标候选人在定标会议现场进行答辩，中标候选人拟派的项目负责人或技术负责人作为授权代表（需携带投标人法定代表人签字或签章、单位盖章的授权书、授权代表身份证原件参加）在定标会议现场进行答辩。授权代表应在定标会议开始前30分钟到达招标人指定的地点，答辩以PPT汇报的形式开展，每位中标候选人汇报时间不超过10分钟（时间到应立即停止汇报），汇报内容限于中标候选人基本情况、与招标项目合同履行有关的技术和商务内容，汇报及答辩过程中不得对投标文件实质性内容（投标报价、质量标准、投标方案等）进行更改。如中标候选人有自行更改情况，则取消其候选资格。汇报完毕后定标委员会可根据实际情况进行提问。答辩过程中，定标委员会不得与中标候选人就投标价格、质量标准、投标方案等实质性内容进行谈判，答辩情况将作为定标重要依据。</w:t>
            </w:r>
          </w:p>
          <w:p>
            <w:pPr>
              <w:keepNext w:val="0"/>
              <w:keepLines w:val="0"/>
              <w:numPr>
                <w:ilvl w:val="0"/>
                <w:numId w:val="0"/>
              </w:numPr>
              <w:suppressLineNumbers w:val="0"/>
              <w:adjustRightInd w:val="0"/>
              <w:snapToGrid w:val="0"/>
              <w:spacing w:before="0" w:beforeAutospacing="0" w:after="0" w:afterAutospacing="0" w:line="360" w:lineRule="auto"/>
              <w:ind w:left="0" w:right="0"/>
              <w:jc w:val="lef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4.定标委员会的组建：</w:t>
            </w:r>
          </w:p>
          <w:p>
            <w:pPr>
              <w:keepNext w:val="0"/>
              <w:keepLines w:val="0"/>
              <w:numPr>
                <w:ilvl w:val="0"/>
                <w:numId w:val="0"/>
              </w:numPr>
              <w:suppressLineNumbers w:val="0"/>
              <w:adjustRightInd w:val="0"/>
              <w:snapToGrid w:val="0"/>
              <w:spacing w:before="0" w:beforeAutospacing="0" w:after="0" w:afterAutospacing="0" w:line="360" w:lineRule="auto"/>
              <w:ind w:left="0" w:right="0"/>
              <w:jc w:val="lef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定标委员会共5人或以上单数，由招标人组成。</w:t>
            </w:r>
          </w:p>
          <w:p>
            <w:pPr>
              <w:keepNext w:val="0"/>
              <w:keepLines w:val="0"/>
              <w:numPr>
                <w:ilvl w:val="0"/>
                <w:numId w:val="0"/>
              </w:numPr>
              <w:suppressLineNumbers w:val="0"/>
              <w:adjustRightInd w:val="0"/>
              <w:snapToGrid w:val="0"/>
              <w:spacing w:before="0" w:beforeAutospacing="0" w:after="0" w:afterAutospacing="0" w:line="360" w:lineRule="auto"/>
              <w:ind w:left="0" w:right="0"/>
              <w:jc w:val="lef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5.定标时间和地点：招标人另行通知。</w:t>
            </w:r>
          </w:p>
          <w:p>
            <w:pPr>
              <w:keepNext w:val="0"/>
              <w:keepLines w:val="0"/>
              <w:numPr>
                <w:ilvl w:val="0"/>
                <w:numId w:val="0"/>
              </w:numPr>
              <w:suppressLineNumbers w:val="0"/>
              <w:adjustRightInd w:val="0"/>
              <w:snapToGrid w:val="0"/>
              <w:spacing w:before="0" w:beforeAutospacing="0" w:after="0" w:afterAutospacing="0" w:line="360" w:lineRule="auto"/>
              <w:ind w:left="0" w:right="0"/>
              <w:jc w:val="lef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本项目的定标工作完成后向中标人发出中标通知书，同时发布中标结果公告。</w:t>
            </w:r>
          </w:p>
          <w:p>
            <w:pPr>
              <w:keepNext w:val="0"/>
              <w:keepLines w:val="0"/>
              <w:numPr>
                <w:ilvl w:val="0"/>
                <w:numId w:val="0"/>
              </w:numPr>
              <w:suppressLineNumbers w:val="0"/>
              <w:adjustRightInd w:val="0"/>
              <w:snapToGrid w:val="0"/>
              <w:spacing w:before="0" w:beforeAutospacing="0" w:after="0" w:afterAutospacing="0" w:line="360" w:lineRule="auto"/>
              <w:ind w:left="0" w:right="0"/>
              <w:jc w:val="lef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二、申请人应承诺投标文件中所有资料均真实、完整并有效。提供承诺函并加盖公章如发现弄虚作假的，在报相关行政监督部门后，取消其投标资格，并追究相关责任。</w:t>
            </w:r>
          </w:p>
          <w:p>
            <w:pPr>
              <w:keepNext w:val="0"/>
              <w:keepLines w:val="0"/>
              <w:numPr>
                <w:ilvl w:val="0"/>
                <w:numId w:val="0"/>
              </w:numPr>
              <w:suppressLineNumbers w:val="0"/>
              <w:adjustRightInd w:val="0"/>
              <w:snapToGrid w:val="0"/>
              <w:spacing w:before="0" w:beforeAutospacing="0" w:after="0" w:afterAutospacing="0" w:line="360" w:lineRule="auto"/>
              <w:ind w:left="0" w:right="0"/>
              <w:jc w:val="lef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三、设立一个服务于本项目的建设资金监管专用账户，具体管理要求如下：</w:t>
            </w:r>
          </w:p>
          <w:p>
            <w:pPr>
              <w:keepNext w:val="0"/>
              <w:keepLines w:val="0"/>
              <w:numPr>
                <w:ilvl w:val="0"/>
                <w:numId w:val="0"/>
              </w:numPr>
              <w:suppressLineNumbers w:val="0"/>
              <w:adjustRightInd w:val="0"/>
              <w:snapToGrid w:val="0"/>
              <w:spacing w:before="0" w:beforeAutospacing="0" w:after="0" w:afterAutospacing="0" w:line="360" w:lineRule="auto"/>
              <w:ind w:left="0" w:right="0"/>
              <w:jc w:val="lef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（1）资金支付管理：合同项下所有款项均由发包人统一支付至专用账户。承包人需按规定流程提交资金拨付申请，并附发包人要求的完整材料，经发包人审核批准后，方可完成资金划拨。</w:t>
            </w:r>
          </w:p>
          <w:p>
            <w:pPr>
              <w:keepNext w:val="0"/>
              <w:keepLines w:val="0"/>
              <w:numPr>
                <w:ilvl w:val="0"/>
                <w:numId w:val="0"/>
              </w:numPr>
              <w:suppressLineNumbers w:val="0"/>
              <w:adjustRightInd w:val="0"/>
              <w:snapToGrid w:val="0"/>
              <w:spacing w:before="0" w:beforeAutospacing="0" w:after="0" w:afterAutospacing="0" w:line="360" w:lineRule="auto"/>
              <w:ind w:left="0" w:right="0"/>
              <w:jc w:val="lef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（2）账户监管职责：监管期内，专用账户内的实际存入资金由发包人负责监管。</w:t>
            </w:r>
          </w:p>
          <w:p>
            <w:pPr>
              <w:keepNext w:val="0"/>
              <w:keepLines w:val="0"/>
              <w:numPr>
                <w:ilvl w:val="0"/>
                <w:numId w:val="0"/>
              </w:numPr>
              <w:suppressLineNumbers w:val="0"/>
              <w:adjustRightInd w:val="0"/>
              <w:snapToGrid w:val="0"/>
              <w:spacing w:before="0" w:beforeAutospacing="0" w:after="0" w:afterAutospacing="0" w:line="360" w:lineRule="auto"/>
              <w:ind w:left="0" w:right="0"/>
              <w:jc w:val="lef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（3）账户使用限制：专用账户严禁用于对外担保、开通单位结算卡，且不得发生透支等影响监管资金的行为。</w:t>
            </w:r>
          </w:p>
          <w:p>
            <w:pPr>
              <w:keepNext w:val="0"/>
              <w:keepLines w:val="0"/>
              <w:numPr>
                <w:ilvl w:val="0"/>
                <w:numId w:val="0"/>
              </w:numPr>
              <w:suppressLineNumbers w:val="0"/>
              <w:adjustRightInd w:val="0"/>
              <w:snapToGrid w:val="0"/>
              <w:spacing w:before="0" w:beforeAutospacing="0" w:after="0" w:afterAutospacing="0" w:line="360" w:lineRule="auto"/>
              <w:ind w:left="0" w:right="0"/>
              <w:jc w:val="lef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4）责任界定：发包人向专用账户支付预付款及工程进度款后，因承包人自身组织架构变动、经济纠纷、税费处理等原因引发的一切问题，均由承包人自行承担责任，与发包人无关，发包人不承担任何连带或赔偿责任。</w:t>
            </w:r>
          </w:p>
          <w:p>
            <w:pPr>
              <w:keepNext w:val="0"/>
              <w:keepLines w:val="0"/>
              <w:numPr>
                <w:ilvl w:val="0"/>
                <w:numId w:val="0"/>
              </w:numPr>
              <w:suppressLineNumbers w:val="0"/>
              <w:adjustRightInd w:val="0"/>
              <w:snapToGrid w:val="0"/>
              <w:spacing w:before="0" w:beforeAutospacing="0" w:after="0" w:afterAutospacing="0" w:line="360" w:lineRule="auto"/>
              <w:ind w:left="0" w:right="0"/>
              <w:jc w:val="lef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五、其他说明：</w:t>
            </w:r>
          </w:p>
          <w:p>
            <w:pPr>
              <w:keepNext w:val="0"/>
              <w:keepLines w:val="0"/>
              <w:numPr>
                <w:ilvl w:val="0"/>
                <w:numId w:val="0"/>
              </w:numPr>
              <w:suppressLineNumbers w:val="0"/>
              <w:adjustRightInd w:val="0"/>
              <w:snapToGrid w:val="0"/>
              <w:spacing w:before="0" w:beforeAutospacing="0" w:after="0" w:afterAutospacing="0" w:line="360" w:lineRule="auto"/>
              <w:ind w:left="0" w:right="0"/>
              <w:jc w:val="lef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投标文件格式中，“十、承包人建议书”、“十一、承包人实施计划”为招标文件制式模版格式，无法修改，与评分细则中的评审条款无法对应。投标人可以以招标文件实际评审因素编制投标文件内容。招标文件格式内容与招标文件实际要求不一致的，以实际要求为准。 </w:t>
            </w:r>
          </w:p>
          <w:p>
            <w:pPr>
              <w:keepNext w:val="0"/>
              <w:keepLines w:val="0"/>
              <w:numPr>
                <w:ilvl w:val="0"/>
                <w:numId w:val="0"/>
              </w:numPr>
              <w:suppressLineNumbers w:val="0"/>
              <w:adjustRightInd w:val="0"/>
              <w:snapToGrid w:val="0"/>
              <w:spacing w:before="0" w:beforeAutospacing="0" w:after="0" w:afterAutospacing="0" w:line="360" w:lineRule="auto"/>
              <w:ind w:left="0" w:right="0"/>
              <w:jc w:val="left"/>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2、本项目投标人提疑截止时间为 2026 年  月   日24：00；超过时间的提疑，招标人有权不予接受。</w:t>
            </w:r>
          </w:p>
        </w:tc>
      </w:tr>
    </w:tbl>
    <w:p>
      <w:pPr>
        <w:ind w:left="945" w:hanging="945" w:hangingChars="450"/>
        <w:rPr>
          <w:rFonts w:hint="eastAsia"/>
          <w:color w:val="auto"/>
          <w:szCs w:val="21"/>
          <w:highlight w:val="none"/>
        </w:rPr>
      </w:pPr>
    </w:p>
    <w:p>
      <w:pPr>
        <w:spacing w:line="360" w:lineRule="exact"/>
        <w:ind w:left="945" w:hanging="945" w:hangingChars="450"/>
        <w:rPr>
          <w:rFonts w:ascii="宋体" w:hAnsi="宋体"/>
          <w:color w:val="auto"/>
          <w:szCs w:val="21"/>
          <w:highlight w:val="none"/>
        </w:rPr>
      </w:pPr>
      <w:r>
        <w:rPr>
          <w:rFonts w:hint="eastAsia" w:ascii="宋体" w:hAnsi="宋体"/>
          <w:color w:val="auto"/>
          <w:szCs w:val="21"/>
          <w:highlight w:val="none"/>
        </w:rPr>
        <w:t>备注：1. 采用资格后审方式的项目。对“近年完成类似项目情况的年份要求”：如要求提供近5年的类似项目情况，则近5年是指从投标截止日往前推算5年，例如投标截止日为20</w:t>
      </w:r>
      <w:r>
        <w:rPr>
          <w:rFonts w:hint="eastAsia" w:ascii="宋体" w:hAnsi="宋体"/>
          <w:color w:val="auto"/>
          <w:szCs w:val="21"/>
          <w:highlight w:val="none"/>
          <w:lang w:val="en-US" w:eastAsia="zh-CN"/>
        </w:rPr>
        <w:t>26</w:t>
      </w:r>
      <w:r>
        <w:rPr>
          <w:rFonts w:hint="eastAsia" w:ascii="宋体" w:hAnsi="宋体"/>
          <w:color w:val="auto"/>
          <w:szCs w:val="21"/>
          <w:highlight w:val="none"/>
        </w:rPr>
        <w:t>年2 月1日，则近5年是指20</w:t>
      </w:r>
      <w:r>
        <w:rPr>
          <w:rFonts w:hint="eastAsia" w:ascii="宋体" w:hAnsi="宋体"/>
          <w:color w:val="auto"/>
          <w:szCs w:val="21"/>
          <w:highlight w:val="none"/>
          <w:lang w:val="en-US" w:eastAsia="zh-CN"/>
        </w:rPr>
        <w:t>21</w:t>
      </w:r>
      <w:r>
        <w:rPr>
          <w:rFonts w:hint="eastAsia" w:ascii="宋体" w:hAnsi="宋体"/>
          <w:color w:val="auto"/>
          <w:szCs w:val="21"/>
          <w:highlight w:val="none"/>
        </w:rPr>
        <w:t>年2月1日至20</w:t>
      </w:r>
      <w:r>
        <w:rPr>
          <w:rFonts w:hint="eastAsia" w:ascii="宋体" w:hAnsi="宋体"/>
          <w:color w:val="auto"/>
          <w:szCs w:val="21"/>
          <w:highlight w:val="none"/>
          <w:lang w:val="en-US" w:eastAsia="zh-CN"/>
        </w:rPr>
        <w:t>26</w:t>
      </w:r>
      <w:r>
        <w:rPr>
          <w:rFonts w:hint="eastAsia" w:ascii="宋体" w:hAnsi="宋体"/>
          <w:color w:val="auto"/>
          <w:szCs w:val="21"/>
          <w:highlight w:val="none"/>
        </w:rPr>
        <w:t>年1月31日。以工程接收证书或工程竣工验收证书（工程竣工验收备案证）时间为准。</w:t>
      </w:r>
    </w:p>
    <w:p>
      <w:pPr>
        <w:spacing w:line="360" w:lineRule="exact"/>
        <w:ind w:left="945" w:hanging="945" w:hangingChars="450"/>
        <w:rPr>
          <w:rFonts w:hint="eastAsia" w:ascii="宋体" w:hAnsi="宋体"/>
          <w:color w:val="auto"/>
          <w:szCs w:val="21"/>
          <w:highlight w:val="none"/>
        </w:rPr>
      </w:pPr>
      <w:r>
        <w:rPr>
          <w:rFonts w:hint="eastAsia" w:ascii="宋体" w:hAnsi="宋体"/>
          <w:color w:val="auto"/>
          <w:szCs w:val="21"/>
          <w:highlight w:val="none"/>
        </w:rPr>
        <w:t xml:space="preserve">         采用资格预审方式的项目。对“近年完成类似项目情况的年份要求”：如要求提供近5年的类似项目情况，近5年是指从申请截止日往前推算5年至投标截止日的前一日，例如申请截止日为20</w:t>
      </w:r>
      <w:r>
        <w:rPr>
          <w:rFonts w:hint="eastAsia" w:ascii="宋体" w:hAnsi="宋体"/>
          <w:color w:val="auto"/>
          <w:szCs w:val="21"/>
          <w:highlight w:val="none"/>
          <w:lang w:val="en-US" w:eastAsia="zh-CN"/>
        </w:rPr>
        <w:t>26</w:t>
      </w:r>
      <w:r>
        <w:rPr>
          <w:rFonts w:hint="eastAsia" w:ascii="宋体" w:hAnsi="宋体"/>
          <w:color w:val="auto"/>
          <w:szCs w:val="21"/>
          <w:highlight w:val="none"/>
        </w:rPr>
        <w:t>年2月1日，投标截止日为20</w:t>
      </w:r>
      <w:r>
        <w:rPr>
          <w:rFonts w:hint="eastAsia" w:ascii="宋体" w:hAnsi="宋体"/>
          <w:color w:val="auto"/>
          <w:szCs w:val="21"/>
          <w:highlight w:val="none"/>
          <w:lang w:val="en-US" w:eastAsia="zh-CN"/>
        </w:rPr>
        <w:t>26</w:t>
      </w:r>
      <w:r>
        <w:rPr>
          <w:rFonts w:hint="eastAsia" w:ascii="宋体" w:hAnsi="宋体"/>
          <w:color w:val="auto"/>
          <w:szCs w:val="21"/>
          <w:highlight w:val="none"/>
        </w:rPr>
        <w:t>年3月5日，则近5年是指20</w:t>
      </w:r>
      <w:r>
        <w:rPr>
          <w:rFonts w:hint="eastAsia" w:ascii="宋体" w:hAnsi="宋体"/>
          <w:color w:val="auto"/>
          <w:szCs w:val="21"/>
          <w:highlight w:val="none"/>
          <w:lang w:val="en-US" w:eastAsia="zh-CN"/>
        </w:rPr>
        <w:t>21</w:t>
      </w:r>
      <w:r>
        <w:rPr>
          <w:rFonts w:hint="eastAsia" w:ascii="宋体" w:hAnsi="宋体"/>
          <w:color w:val="auto"/>
          <w:szCs w:val="21"/>
          <w:highlight w:val="none"/>
        </w:rPr>
        <w:t>年2月1日至20</w:t>
      </w:r>
      <w:r>
        <w:rPr>
          <w:rFonts w:hint="eastAsia" w:ascii="宋体" w:hAnsi="宋体"/>
          <w:color w:val="auto"/>
          <w:szCs w:val="21"/>
          <w:highlight w:val="none"/>
          <w:lang w:val="en-US" w:eastAsia="zh-CN"/>
        </w:rPr>
        <w:t>26</w:t>
      </w:r>
      <w:r>
        <w:rPr>
          <w:rFonts w:hint="eastAsia" w:ascii="宋体" w:hAnsi="宋体"/>
          <w:color w:val="auto"/>
          <w:szCs w:val="21"/>
          <w:highlight w:val="none"/>
        </w:rPr>
        <w:t>年3月4日。以工程接收证书或工程竣工验收证书（工程竣工验收备案证）时间为准。</w:t>
      </w:r>
    </w:p>
    <w:p>
      <w:pPr>
        <w:spacing w:line="360" w:lineRule="exact"/>
        <w:ind w:left="945" w:leftChars="450"/>
        <w:rPr>
          <w:rFonts w:ascii="宋体" w:hAnsi="宋体"/>
          <w:color w:val="auto"/>
          <w:szCs w:val="21"/>
          <w:highlight w:val="none"/>
        </w:rPr>
      </w:pPr>
      <w:bookmarkStart w:id="45" w:name="_Hlk165313583"/>
      <w:r>
        <w:rPr>
          <w:rFonts w:hint="eastAsia" w:ascii="宋体" w:hAnsi="宋体"/>
          <w:color w:val="auto"/>
          <w:szCs w:val="21"/>
          <w:highlight w:val="none"/>
        </w:rPr>
        <w:t>近三年发生重大工程质量问题、近三年被人民法院判决为行贿罪、近年完成类似设计项目情况、近年完成类似施工项目情况、近年发生的诉讼及仲裁情况、近年工程获工程（设计）质量奖项和获表彰情况等，如有年份要求的均按上述示例规则推算。</w:t>
      </w:r>
    </w:p>
    <w:bookmarkEnd w:id="45"/>
    <w:p>
      <w:pPr>
        <w:spacing w:line="360" w:lineRule="exact"/>
        <w:ind w:left="945" w:leftChars="300" w:hanging="315" w:hangingChars="150"/>
        <w:rPr>
          <w:rFonts w:hint="eastAsia" w:ascii="宋体" w:hAnsi="宋体"/>
          <w:color w:val="auto"/>
          <w:szCs w:val="21"/>
          <w:highlight w:val="none"/>
        </w:rPr>
      </w:pPr>
      <w:r>
        <w:rPr>
          <w:rFonts w:hint="eastAsia" w:ascii="宋体" w:hAnsi="宋体"/>
          <w:color w:val="auto"/>
          <w:szCs w:val="21"/>
          <w:highlight w:val="none"/>
        </w:rPr>
        <w:t>2．近年财务状况的年份要求：如要求提供近3年的财务状况，投标截止日如在6月30日以前，则近3年是指上上个年度往前推算3年，例如投标截止日为20</w:t>
      </w:r>
      <w:r>
        <w:rPr>
          <w:rFonts w:hint="eastAsia" w:ascii="宋体" w:hAnsi="宋体"/>
          <w:color w:val="auto"/>
          <w:szCs w:val="21"/>
          <w:highlight w:val="none"/>
          <w:lang w:val="en-US" w:eastAsia="zh-CN"/>
        </w:rPr>
        <w:t>26</w:t>
      </w:r>
      <w:r>
        <w:rPr>
          <w:rFonts w:hint="eastAsia" w:ascii="宋体" w:hAnsi="宋体"/>
          <w:color w:val="auto"/>
          <w:szCs w:val="21"/>
          <w:highlight w:val="none"/>
        </w:rPr>
        <w:t>年2月1日，近3年是指20</w:t>
      </w:r>
      <w:r>
        <w:rPr>
          <w:rFonts w:hint="eastAsia" w:ascii="宋体" w:hAnsi="宋体"/>
          <w:color w:val="auto"/>
          <w:szCs w:val="21"/>
          <w:highlight w:val="none"/>
          <w:lang w:val="en-US" w:eastAsia="zh-CN"/>
        </w:rPr>
        <w:t>22</w:t>
      </w:r>
      <w:r>
        <w:rPr>
          <w:rFonts w:hint="eastAsia" w:ascii="宋体" w:hAnsi="宋体"/>
          <w:color w:val="auto"/>
          <w:szCs w:val="21"/>
          <w:highlight w:val="none"/>
        </w:rPr>
        <w:t>年度、20</w:t>
      </w:r>
      <w:r>
        <w:rPr>
          <w:rFonts w:hint="eastAsia" w:ascii="宋体" w:hAnsi="宋体"/>
          <w:color w:val="auto"/>
          <w:szCs w:val="21"/>
          <w:highlight w:val="none"/>
          <w:lang w:val="en-US" w:eastAsia="zh-CN"/>
        </w:rPr>
        <w:t>23</w:t>
      </w:r>
      <w:r>
        <w:rPr>
          <w:rFonts w:hint="eastAsia" w:ascii="宋体" w:hAnsi="宋体"/>
          <w:color w:val="auto"/>
          <w:szCs w:val="21"/>
          <w:highlight w:val="none"/>
        </w:rPr>
        <w:t>年度、20</w:t>
      </w:r>
      <w:r>
        <w:rPr>
          <w:rFonts w:hint="eastAsia" w:ascii="宋体" w:hAnsi="宋体"/>
          <w:color w:val="auto"/>
          <w:szCs w:val="21"/>
          <w:highlight w:val="none"/>
          <w:lang w:val="en-US" w:eastAsia="zh-CN"/>
        </w:rPr>
        <w:t>24</w:t>
      </w:r>
      <w:r>
        <w:rPr>
          <w:rFonts w:hint="eastAsia" w:ascii="宋体" w:hAnsi="宋体"/>
          <w:color w:val="auto"/>
          <w:szCs w:val="21"/>
          <w:highlight w:val="none"/>
        </w:rPr>
        <w:t>年度。投标截止日如在6月30日以后，则近3年是指上个年度往前推算的3年，例如投标截止日为20</w:t>
      </w:r>
      <w:r>
        <w:rPr>
          <w:rFonts w:hint="eastAsia" w:ascii="宋体" w:hAnsi="宋体"/>
          <w:color w:val="auto"/>
          <w:szCs w:val="21"/>
          <w:highlight w:val="none"/>
          <w:lang w:val="en-US" w:eastAsia="zh-CN"/>
        </w:rPr>
        <w:t>26</w:t>
      </w:r>
      <w:r>
        <w:rPr>
          <w:rFonts w:hint="eastAsia" w:ascii="宋体" w:hAnsi="宋体"/>
          <w:color w:val="auto"/>
          <w:szCs w:val="21"/>
          <w:highlight w:val="none"/>
        </w:rPr>
        <w:t>年7月1日，近3年是指20</w:t>
      </w:r>
      <w:r>
        <w:rPr>
          <w:rFonts w:hint="eastAsia" w:ascii="宋体" w:hAnsi="宋体"/>
          <w:color w:val="auto"/>
          <w:szCs w:val="21"/>
          <w:highlight w:val="none"/>
          <w:lang w:val="en-US" w:eastAsia="zh-CN"/>
        </w:rPr>
        <w:t>23</w:t>
      </w:r>
      <w:r>
        <w:rPr>
          <w:rFonts w:hint="eastAsia" w:ascii="宋体" w:hAnsi="宋体"/>
          <w:color w:val="auto"/>
          <w:szCs w:val="21"/>
          <w:highlight w:val="none"/>
        </w:rPr>
        <w:t>年度、20</w:t>
      </w:r>
      <w:r>
        <w:rPr>
          <w:rFonts w:hint="eastAsia" w:ascii="宋体" w:hAnsi="宋体"/>
          <w:color w:val="auto"/>
          <w:szCs w:val="21"/>
          <w:highlight w:val="none"/>
          <w:lang w:val="en-US" w:eastAsia="zh-CN"/>
        </w:rPr>
        <w:t>24</w:t>
      </w:r>
      <w:r>
        <w:rPr>
          <w:rFonts w:hint="eastAsia" w:ascii="宋体" w:hAnsi="宋体"/>
          <w:color w:val="auto"/>
          <w:szCs w:val="21"/>
          <w:highlight w:val="none"/>
        </w:rPr>
        <w:t>年度、20</w:t>
      </w:r>
      <w:r>
        <w:rPr>
          <w:rFonts w:hint="eastAsia" w:ascii="宋体" w:hAnsi="宋体"/>
          <w:color w:val="auto"/>
          <w:szCs w:val="21"/>
          <w:highlight w:val="none"/>
          <w:lang w:val="en-US" w:eastAsia="zh-CN"/>
        </w:rPr>
        <w:t>25</w:t>
      </w:r>
      <w:r>
        <w:rPr>
          <w:rFonts w:hint="eastAsia" w:ascii="宋体" w:hAnsi="宋体"/>
          <w:color w:val="auto"/>
          <w:szCs w:val="21"/>
          <w:highlight w:val="none"/>
        </w:rPr>
        <w:t>年度。</w:t>
      </w:r>
    </w:p>
    <w:p>
      <w:pPr>
        <w:spacing w:line="400" w:lineRule="exact"/>
        <w:rPr>
          <w:rFonts w:hint="eastAsia"/>
          <w:color w:val="auto"/>
          <w:highlight w:val="none"/>
        </w:rPr>
      </w:pPr>
    </w:p>
    <w:p>
      <w:pPr>
        <w:pStyle w:val="4"/>
        <w:spacing w:before="62"/>
        <w:outlineLvl w:val="1"/>
        <w:rPr>
          <w:color w:val="auto"/>
          <w:sz w:val="28"/>
          <w:szCs w:val="28"/>
          <w:highlight w:val="none"/>
        </w:rPr>
      </w:pPr>
      <w:bookmarkStart w:id="46" w:name="_Toc28140"/>
      <w:bookmarkStart w:id="47" w:name="_Toc467939762"/>
      <w:bookmarkStart w:id="48" w:name="_Toc27627"/>
      <w:bookmarkStart w:id="49" w:name="_Toc30718"/>
      <w:bookmarkStart w:id="50" w:name="_Toc13967"/>
      <w:bookmarkStart w:id="51" w:name="_Toc519085269"/>
      <w:r>
        <w:rPr>
          <w:color w:val="auto"/>
          <w:sz w:val="28"/>
          <w:szCs w:val="28"/>
          <w:highlight w:val="none"/>
        </w:rPr>
        <w:br w:type="page"/>
      </w:r>
      <w:bookmarkStart w:id="52" w:name="_Toc19519"/>
      <w:bookmarkStart w:id="53" w:name="_Toc29428"/>
      <w:bookmarkStart w:id="54" w:name="_Toc2017"/>
      <w:bookmarkStart w:id="55" w:name="_Toc3610"/>
      <w:r>
        <w:rPr>
          <w:color w:val="auto"/>
          <w:sz w:val="28"/>
          <w:szCs w:val="28"/>
          <w:highlight w:val="none"/>
        </w:rPr>
        <w:t>投标人须知正文部分</w:t>
      </w:r>
      <w:bookmarkEnd w:id="46"/>
      <w:bookmarkEnd w:id="47"/>
      <w:bookmarkEnd w:id="48"/>
      <w:bookmarkEnd w:id="49"/>
      <w:bookmarkEnd w:id="50"/>
      <w:bookmarkEnd w:id="51"/>
      <w:bookmarkEnd w:id="52"/>
      <w:bookmarkEnd w:id="53"/>
      <w:bookmarkEnd w:id="54"/>
      <w:bookmarkEnd w:id="55"/>
    </w:p>
    <w:p>
      <w:pPr>
        <w:pStyle w:val="5"/>
        <w:spacing w:before="62"/>
        <w:outlineLvl w:val="2"/>
        <w:rPr>
          <w:rFonts w:ascii="黑体" w:hAnsi="黑体"/>
          <w:color w:val="auto"/>
          <w:sz w:val="28"/>
          <w:szCs w:val="28"/>
          <w:highlight w:val="none"/>
        </w:rPr>
      </w:pPr>
      <w:bookmarkStart w:id="56" w:name="_Toc21794"/>
      <w:bookmarkStart w:id="57" w:name="_Toc22208"/>
      <w:bookmarkStart w:id="58" w:name="_Toc10926"/>
      <w:bookmarkStart w:id="59" w:name="_Toc10432"/>
      <w:bookmarkStart w:id="60" w:name="_Toc152042305"/>
      <w:bookmarkStart w:id="61" w:name="_Toc12019"/>
      <w:bookmarkStart w:id="62" w:name="_Toc247513952"/>
      <w:bookmarkStart w:id="63" w:name="_Toc144974497"/>
      <w:bookmarkStart w:id="64" w:name="_Toc519085270"/>
      <w:bookmarkStart w:id="65" w:name="_Toc30070"/>
      <w:bookmarkStart w:id="66" w:name="_Toc152045529"/>
      <w:bookmarkStart w:id="67" w:name="_Toc9700"/>
      <w:bookmarkStart w:id="68" w:name="_Toc247527553"/>
      <w:r>
        <w:rPr>
          <w:rFonts w:ascii="黑体" w:hAnsi="黑体"/>
          <w:color w:val="auto"/>
          <w:sz w:val="28"/>
          <w:szCs w:val="28"/>
          <w:highlight w:val="none"/>
        </w:rPr>
        <w:t>1. 总则</w:t>
      </w:r>
      <w:bookmarkEnd w:id="56"/>
      <w:bookmarkEnd w:id="57"/>
      <w:bookmarkEnd w:id="58"/>
      <w:bookmarkEnd w:id="59"/>
      <w:bookmarkEnd w:id="60"/>
      <w:bookmarkEnd w:id="61"/>
      <w:bookmarkEnd w:id="62"/>
      <w:bookmarkEnd w:id="63"/>
      <w:bookmarkEnd w:id="64"/>
      <w:bookmarkEnd w:id="65"/>
      <w:bookmarkEnd w:id="66"/>
      <w:bookmarkEnd w:id="67"/>
      <w:bookmarkEnd w:id="68"/>
    </w:p>
    <w:p>
      <w:pPr>
        <w:pStyle w:val="113"/>
        <w:outlineLvl w:val="3"/>
        <w:rPr>
          <w:rFonts w:ascii="黑体" w:hAnsi="黑体"/>
          <w:color w:val="auto"/>
          <w:highlight w:val="none"/>
        </w:rPr>
      </w:pPr>
      <w:bookmarkStart w:id="69" w:name="_Toc144974498"/>
      <w:bookmarkStart w:id="70" w:name="_Toc152045530"/>
      <w:bookmarkStart w:id="71" w:name="_Toc31715"/>
      <w:bookmarkStart w:id="72" w:name="_Toc5566"/>
      <w:bookmarkStart w:id="73" w:name="_Toc247527554"/>
      <w:bookmarkStart w:id="74" w:name="_Toc7530"/>
      <w:bookmarkStart w:id="75" w:name="_Toc519085271"/>
      <w:bookmarkStart w:id="76" w:name="_Toc247513953"/>
      <w:bookmarkStart w:id="77" w:name="_Toc30886"/>
      <w:bookmarkStart w:id="78" w:name="_Toc21738"/>
      <w:bookmarkStart w:id="79" w:name="_Toc28484"/>
      <w:bookmarkStart w:id="80" w:name="_Toc152042306"/>
      <w:r>
        <w:rPr>
          <w:rFonts w:ascii="黑体" w:hAnsi="黑体"/>
          <w:color w:val="auto"/>
          <w:highlight w:val="none"/>
        </w:rPr>
        <w:t>1.1 项目概况</w:t>
      </w:r>
      <w:bookmarkEnd w:id="69"/>
      <w:bookmarkEnd w:id="70"/>
      <w:bookmarkEnd w:id="71"/>
      <w:bookmarkEnd w:id="72"/>
      <w:bookmarkEnd w:id="73"/>
      <w:bookmarkEnd w:id="74"/>
      <w:bookmarkEnd w:id="75"/>
      <w:bookmarkEnd w:id="76"/>
      <w:bookmarkEnd w:id="77"/>
      <w:bookmarkEnd w:id="78"/>
      <w:bookmarkEnd w:id="79"/>
      <w:bookmarkEnd w:id="80"/>
    </w:p>
    <w:p>
      <w:pPr>
        <w:spacing w:line="400" w:lineRule="exact"/>
        <w:ind w:firstLine="420" w:firstLineChars="200"/>
        <w:rPr>
          <w:color w:val="auto"/>
          <w:highlight w:val="none"/>
        </w:rPr>
      </w:pPr>
      <w:r>
        <w:rPr>
          <w:color w:val="auto"/>
          <w:highlight w:val="none"/>
        </w:rPr>
        <w:t>1.1.1根据《中华人民共和国招标投标法》等有关法律、法规和规章的规定，本项目已具备招标条件，现对</w:t>
      </w:r>
      <w:r>
        <w:rPr>
          <w:rFonts w:hint="eastAsia"/>
          <w:color w:val="auto"/>
          <w:highlight w:val="none"/>
        </w:rPr>
        <w:t>本</w:t>
      </w:r>
      <w:r>
        <w:rPr>
          <w:color w:val="auto"/>
          <w:highlight w:val="none"/>
        </w:rPr>
        <w:t>项目进行</w:t>
      </w:r>
      <w:r>
        <w:rPr>
          <w:rFonts w:hint="eastAsia"/>
          <w:color w:val="auto"/>
          <w:highlight w:val="none"/>
        </w:rPr>
        <w:t>工程</w:t>
      </w:r>
      <w:r>
        <w:rPr>
          <w:color w:val="auto"/>
          <w:highlight w:val="none"/>
        </w:rPr>
        <w:t>总承包招标。</w:t>
      </w:r>
    </w:p>
    <w:p>
      <w:pPr>
        <w:spacing w:line="400" w:lineRule="exact"/>
        <w:ind w:firstLine="420" w:firstLineChars="200"/>
        <w:rPr>
          <w:color w:val="auto"/>
          <w:highlight w:val="none"/>
        </w:rPr>
      </w:pPr>
      <w:r>
        <w:rPr>
          <w:color w:val="auto"/>
          <w:highlight w:val="none"/>
        </w:rPr>
        <w:t>1.1.2 招标人：见投标人须知前附表。</w:t>
      </w:r>
    </w:p>
    <w:p>
      <w:pPr>
        <w:spacing w:line="400" w:lineRule="exact"/>
        <w:ind w:firstLine="420" w:firstLineChars="200"/>
        <w:rPr>
          <w:rFonts w:hint="eastAsia"/>
          <w:color w:val="auto"/>
          <w:highlight w:val="none"/>
        </w:rPr>
      </w:pPr>
      <w:r>
        <w:rPr>
          <w:color w:val="auto"/>
          <w:highlight w:val="none"/>
        </w:rPr>
        <w:t>1.1.3 招标代理机构</w:t>
      </w:r>
      <w:r>
        <w:rPr>
          <w:rFonts w:hint="eastAsia"/>
          <w:color w:val="auto"/>
          <w:highlight w:val="none"/>
        </w:rPr>
        <w:t>（造价咨询人）</w:t>
      </w:r>
      <w:r>
        <w:rPr>
          <w:color w:val="auto"/>
          <w:highlight w:val="none"/>
        </w:rPr>
        <w:t>：见投标人须知前附表。</w:t>
      </w:r>
    </w:p>
    <w:p>
      <w:pPr>
        <w:spacing w:line="400" w:lineRule="exact"/>
        <w:ind w:firstLine="420" w:firstLineChars="200"/>
        <w:rPr>
          <w:rFonts w:hint="eastAsia"/>
          <w:color w:val="auto"/>
          <w:highlight w:val="none"/>
        </w:rPr>
      </w:pPr>
      <w:r>
        <w:rPr>
          <w:color w:val="auto"/>
          <w:highlight w:val="none"/>
        </w:rPr>
        <w:t>1.1.</w:t>
      </w:r>
      <w:r>
        <w:rPr>
          <w:rFonts w:hint="eastAsia"/>
          <w:color w:val="auto"/>
          <w:highlight w:val="none"/>
        </w:rPr>
        <w:t>4监理人（项目管理单位）：</w:t>
      </w:r>
      <w:r>
        <w:rPr>
          <w:color w:val="auto"/>
          <w:highlight w:val="none"/>
        </w:rPr>
        <w:t>见投标人须知前附表。</w:t>
      </w:r>
    </w:p>
    <w:p>
      <w:pPr>
        <w:spacing w:line="400" w:lineRule="exact"/>
        <w:ind w:firstLine="420" w:firstLineChars="200"/>
        <w:rPr>
          <w:color w:val="auto"/>
          <w:highlight w:val="none"/>
        </w:rPr>
      </w:pPr>
      <w:r>
        <w:rPr>
          <w:color w:val="auto"/>
          <w:highlight w:val="none"/>
        </w:rPr>
        <w:t>1.1.</w:t>
      </w:r>
      <w:r>
        <w:rPr>
          <w:rFonts w:hint="eastAsia"/>
          <w:color w:val="auto"/>
          <w:highlight w:val="none"/>
        </w:rPr>
        <w:t>5代建人：</w:t>
      </w:r>
      <w:r>
        <w:rPr>
          <w:color w:val="auto"/>
          <w:highlight w:val="none"/>
        </w:rPr>
        <w:t>见投标人须知前附表。</w:t>
      </w:r>
    </w:p>
    <w:p>
      <w:pPr>
        <w:spacing w:line="400" w:lineRule="exact"/>
        <w:ind w:firstLine="420" w:firstLineChars="200"/>
        <w:rPr>
          <w:color w:val="auto"/>
          <w:highlight w:val="none"/>
        </w:rPr>
      </w:pPr>
      <w:r>
        <w:rPr>
          <w:color w:val="auto"/>
          <w:highlight w:val="none"/>
        </w:rPr>
        <w:t>1.1.</w:t>
      </w:r>
      <w:r>
        <w:rPr>
          <w:rFonts w:hint="eastAsia"/>
          <w:color w:val="auto"/>
          <w:highlight w:val="none"/>
        </w:rPr>
        <w:t>6</w:t>
      </w:r>
      <w:r>
        <w:rPr>
          <w:color w:val="auto"/>
          <w:highlight w:val="none"/>
        </w:rPr>
        <w:t xml:space="preserve"> 招标项目名称、招标编号：见投标人须知前附表。</w:t>
      </w:r>
    </w:p>
    <w:p>
      <w:pPr>
        <w:spacing w:line="400" w:lineRule="exact"/>
        <w:ind w:firstLine="420" w:firstLineChars="200"/>
        <w:rPr>
          <w:color w:val="auto"/>
          <w:highlight w:val="none"/>
        </w:rPr>
      </w:pPr>
      <w:r>
        <w:rPr>
          <w:color w:val="auto"/>
          <w:highlight w:val="none"/>
        </w:rPr>
        <w:t>1.1.</w:t>
      </w:r>
      <w:r>
        <w:rPr>
          <w:rFonts w:hint="eastAsia"/>
          <w:color w:val="auto"/>
          <w:highlight w:val="none"/>
        </w:rPr>
        <w:t>7</w:t>
      </w:r>
      <w:r>
        <w:rPr>
          <w:color w:val="auto"/>
          <w:highlight w:val="none"/>
        </w:rPr>
        <w:t>项目建设地点：见投标人须知前附表。</w:t>
      </w:r>
    </w:p>
    <w:p>
      <w:pPr>
        <w:pStyle w:val="113"/>
        <w:outlineLvl w:val="3"/>
        <w:rPr>
          <w:rFonts w:ascii="黑体" w:hAnsi="黑体"/>
          <w:color w:val="auto"/>
          <w:highlight w:val="none"/>
        </w:rPr>
      </w:pPr>
      <w:bookmarkStart w:id="81" w:name="_Toc152042307"/>
      <w:bookmarkStart w:id="82" w:name="_Toc6454"/>
      <w:bookmarkStart w:id="83" w:name="_Toc247527555"/>
      <w:bookmarkStart w:id="84" w:name="_Toc16896"/>
      <w:bookmarkStart w:id="85" w:name="_Toc519085272"/>
      <w:bookmarkStart w:id="86" w:name="_Toc7547"/>
      <w:bookmarkStart w:id="87" w:name="_Toc22697"/>
      <w:bookmarkStart w:id="88" w:name="_Toc152045531"/>
      <w:bookmarkStart w:id="89" w:name="_Toc29257"/>
      <w:bookmarkStart w:id="90" w:name="_Toc144974499"/>
      <w:bookmarkStart w:id="91" w:name="_Toc247513954"/>
      <w:bookmarkStart w:id="92" w:name="_Toc18482"/>
      <w:r>
        <w:rPr>
          <w:rFonts w:ascii="黑体" w:hAnsi="黑体"/>
          <w:color w:val="auto"/>
          <w:highlight w:val="none"/>
        </w:rPr>
        <w:t>1.2 项目的资金来源和落实情况</w:t>
      </w:r>
      <w:bookmarkEnd w:id="81"/>
      <w:bookmarkEnd w:id="82"/>
      <w:bookmarkEnd w:id="83"/>
      <w:bookmarkEnd w:id="84"/>
      <w:bookmarkEnd w:id="85"/>
      <w:bookmarkEnd w:id="86"/>
      <w:bookmarkEnd w:id="87"/>
      <w:bookmarkEnd w:id="88"/>
      <w:bookmarkEnd w:id="89"/>
      <w:bookmarkEnd w:id="90"/>
      <w:bookmarkEnd w:id="91"/>
      <w:bookmarkEnd w:id="92"/>
    </w:p>
    <w:p>
      <w:pPr>
        <w:spacing w:line="400" w:lineRule="exact"/>
        <w:ind w:firstLine="420" w:firstLineChars="200"/>
        <w:rPr>
          <w:color w:val="auto"/>
          <w:highlight w:val="none"/>
        </w:rPr>
      </w:pPr>
      <w:r>
        <w:rPr>
          <w:color w:val="auto"/>
          <w:highlight w:val="none"/>
        </w:rPr>
        <w:t>1.2.1 本招标项目的资金来源：见投标人须知前附表。</w:t>
      </w:r>
    </w:p>
    <w:p>
      <w:pPr>
        <w:spacing w:line="400" w:lineRule="exact"/>
        <w:ind w:firstLine="420" w:firstLineChars="200"/>
        <w:rPr>
          <w:rFonts w:hint="eastAsia"/>
          <w:color w:val="auto"/>
          <w:highlight w:val="none"/>
        </w:rPr>
      </w:pPr>
      <w:r>
        <w:rPr>
          <w:rFonts w:hint="eastAsia"/>
          <w:color w:val="auto"/>
          <w:highlight w:val="none"/>
        </w:rPr>
        <w:t>1.2.2 本招标项目的出资比例：见投标人须知前附表。</w:t>
      </w:r>
    </w:p>
    <w:p>
      <w:pPr>
        <w:spacing w:line="400" w:lineRule="exact"/>
        <w:ind w:firstLine="420" w:firstLineChars="200"/>
        <w:rPr>
          <w:color w:val="auto"/>
          <w:highlight w:val="none"/>
        </w:rPr>
      </w:pPr>
      <w:r>
        <w:rPr>
          <w:color w:val="auto"/>
          <w:highlight w:val="none"/>
        </w:rPr>
        <w:t>1.2.3 本招标项目的资金落实情况：见投标人须知前附表。</w:t>
      </w:r>
    </w:p>
    <w:p>
      <w:pPr>
        <w:spacing w:line="400" w:lineRule="exact"/>
        <w:ind w:firstLine="420" w:firstLineChars="200"/>
        <w:rPr>
          <w:color w:val="auto"/>
          <w:highlight w:val="none"/>
        </w:rPr>
      </w:pPr>
      <w:r>
        <w:rPr>
          <w:rFonts w:hint="eastAsia"/>
          <w:color w:val="auto"/>
          <w:highlight w:val="none"/>
        </w:rPr>
        <w:t>1.2.</w:t>
      </w:r>
      <w:r>
        <w:rPr>
          <w:color w:val="auto"/>
          <w:highlight w:val="none"/>
        </w:rPr>
        <w:t>4</w:t>
      </w:r>
      <w:r>
        <w:rPr>
          <w:rFonts w:hint="eastAsia"/>
          <w:color w:val="auto"/>
          <w:highlight w:val="none"/>
        </w:rPr>
        <w:t xml:space="preserve"> 本招标项目</w:t>
      </w:r>
      <w:r>
        <w:rPr>
          <w:rFonts w:hint="eastAsia"/>
          <w:color w:val="auto"/>
          <w:highlight w:val="none"/>
          <w:lang w:val="en-US" w:eastAsia="zh-CN"/>
        </w:rPr>
        <w:t>是否属于政府采购工程</w:t>
      </w:r>
      <w:r>
        <w:rPr>
          <w:rFonts w:hint="eastAsia"/>
          <w:color w:val="auto"/>
          <w:highlight w:val="none"/>
        </w:rPr>
        <w:t>：见投标人须知前附表。</w:t>
      </w:r>
    </w:p>
    <w:p>
      <w:pPr>
        <w:pStyle w:val="113"/>
        <w:outlineLvl w:val="3"/>
        <w:rPr>
          <w:rFonts w:ascii="黑体" w:hAnsi="黑体"/>
          <w:color w:val="auto"/>
          <w:highlight w:val="none"/>
        </w:rPr>
      </w:pPr>
      <w:bookmarkStart w:id="93" w:name="_Toc144974500"/>
      <w:bookmarkStart w:id="94" w:name="_Toc152042308"/>
      <w:bookmarkStart w:id="95" w:name="_Toc247527556"/>
      <w:bookmarkStart w:id="96" w:name="_Toc247513955"/>
      <w:bookmarkStart w:id="97" w:name="_Toc152045532"/>
      <w:bookmarkStart w:id="98" w:name="_Toc519085273"/>
      <w:bookmarkStart w:id="99" w:name="_Toc8980"/>
      <w:bookmarkStart w:id="100" w:name="_Toc26677"/>
      <w:bookmarkStart w:id="101" w:name="_Toc24401"/>
      <w:bookmarkStart w:id="102" w:name="_Toc20320"/>
      <w:bookmarkStart w:id="103" w:name="_Toc16345"/>
      <w:bookmarkStart w:id="104" w:name="_Toc972"/>
      <w:r>
        <w:rPr>
          <w:rFonts w:ascii="黑体" w:hAnsi="黑体"/>
          <w:color w:val="auto"/>
          <w:highlight w:val="none"/>
        </w:rPr>
        <w:t>1.3 招标范围、计划工期和</w:t>
      </w:r>
      <w:bookmarkEnd w:id="93"/>
      <w:bookmarkEnd w:id="94"/>
      <w:bookmarkEnd w:id="95"/>
      <w:bookmarkEnd w:id="96"/>
      <w:bookmarkEnd w:id="97"/>
      <w:r>
        <w:rPr>
          <w:rFonts w:ascii="黑体" w:hAnsi="黑体"/>
          <w:color w:val="auto"/>
          <w:highlight w:val="none"/>
        </w:rPr>
        <w:t>质量标准</w:t>
      </w:r>
      <w:bookmarkEnd w:id="98"/>
      <w:bookmarkEnd w:id="99"/>
      <w:bookmarkEnd w:id="100"/>
      <w:bookmarkEnd w:id="101"/>
      <w:bookmarkEnd w:id="102"/>
      <w:bookmarkEnd w:id="103"/>
      <w:bookmarkEnd w:id="104"/>
    </w:p>
    <w:p>
      <w:pPr>
        <w:spacing w:line="400" w:lineRule="exact"/>
        <w:ind w:firstLine="420" w:firstLineChars="200"/>
        <w:rPr>
          <w:color w:val="auto"/>
          <w:highlight w:val="none"/>
        </w:rPr>
      </w:pPr>
      <w:r>
        <w:rPr>
          <w:color w:val="auto"/>
          <w:highlight w:val="none"/>
        </w:rPr>
        <w:t>1.3.1 招标范围：见投标人须知前附表。</w:t>
      </w:r>
    </w:p>
    <w:p>
      <w:pPr>
        <w:spacing w:line="400" w:lineRule="exact"/>
        <w:ind w:firstLine="420" w:firstLineChars="200"/>
        <w:rPr>
          <w:color w:val="auto"/>
          <w:highlight w:val="none"/>
        </w:rPr>
      </w:pPr>
      <w:r>
        <w:rPr>
          <w:color w:val="auto"/>
          <w:highlight w:val="none"/>
        </w:rPr>
        <w:t>1.3.2 计划工期：见投标人须知前附表。</w:t>
      </w:r>
    </w:p>
    <w:p>
      <w:pPr>
        <w:spacing w:line="400" w:lineRule="exact"/>
        <w:ind w:firstLine="420" w:firstLineChars="200"/>
        <w:rPr>
          <w:rFonts w:hint="eastAsia"/>
          <w:color w:val="auto"/>
          <w:highlight w:val="none"/>
        </w:rPr>
      </w:pPr>
      <w:r>
        <w:rPr>
          <w:color w:val="auto"/>
          <w:highlight w:val="none"/>
        </w:rPr>
        <w:t>1.3.3 质量要求：见投标人须知前附表。</w:t>
      </w:r>
    </w:p>
    <w:p>
      <w:pPr>
        <w:spacing w:line="400" w:lineRule="exact"/>
        <w:ind w:firstLine="420" w:firstLineChars="200"/>
        <w:rPr>
          <w:color w:val="auto"/>
          <w:highlight w:val="none"/>
        </w:rPr>
      </w:pPr>
      <w:r>
        <w:rPr>
          <w:rFonts w:hint="eastAsia"/>
          <w:color w:val="auto"/>
          <w:highlight w:val="none"/>
        </w:rPr>
        <w:t>1.3.4 本标段执行的政府采购政策：见投标人须知前附表。</w:t>
      </w:r>
    </w:p>
    <w:p>
      <w:pPr>
        <w:pStyle w:val="113"/>
        <w:outlineLvl w:val="3"/>
        <w:rPr>
          <w:rFonts w:ascii="黑体" w:hAnsi="黑体"/>
          <w:color w:val="auto"/>
          <w:highlight w:val="none"/>
        </w:rPr>
      </w:pPr>
      <w:bookmarkStart w:id="105" w:name="_Toc247513956"/>
      <w:bookmarkStart w:id="106" w:name="_Toc152042309"/>
      <w:bookmarkStart w:id="107" w:name="_Toc152045533"/>
      <w:bookmarkStart w:id="108" w:name="_Toc4580"/>
      <w:bookmarkStart w:id="109" w:name="_Toc31171"/>
      <w:bookmarkStart w:id="110" w:name="_Toc247527557"/>
      <w:bookmarkStart w:id="111" w:name="_Toc519085274"/>
      <w:bookmarkStart w:id="112" w:name="_Toc20897"/>
      <w:bookmarkStart w:id="113" w:name="_Toc3580"/>
      <w:bookmarkStart w:id="114" w:name="_Toc20042"/>
      <w:bookmarkStart w:id="115" w:name="_Toc8658"/>
      <w:bookmarkStart w:id="116" w:name="_Toc144974501"/>
      <w:r>
        <w:rPr>
          <w:rFonts w:ascii="黑体" w:hAnsi="黑体"/>
          <w:color w:val="auto"/>
          <w:highlight w:val="none"/>
        </w:rPr>
        <w:t>1.4 投标人资格要求（适用于已进行资格预审的）</w:t>
      </w:r>
      <w:bookmarkEnd w:id="105"/>
      <w:bookmarkEnd w:id="106"/>
      <w:bookmarkEnd w:id="107"/>
      <w:bookmarkEnd w:id="108"/>
      <w:bookmarkEnd w:id="109"/>
      <w:bookmarkEnd w:id="110"/>
      <w:bookmarkEnd w:id="111"/>
      <w:bookmarkEnd w:id="112"/>
      <w:bookmarkEnd w:id="113"/>
      <w:bookmarkEnd w:id="114"/>
      <w:bookmarkEnd w:id="115"/>
      <w:bookmarkEnd w:id="116"/>
    </w:p>
    <w:p>
      <w:pPr>
        <w:spacing w:line="400" w:lineRule="exact"/>
        <w:ind w:firstLine="420" w:firstLineChars="200"/>
        <w:rPr>
          <w:color w:val="auto"/>
          <w:highlight w:val="none"/>
        </w:rPr>
      </w:pPr>
      <w:r>
        <w:rPr>
          <w:color w:val="auto"/>
          <w:highlight w:val="none"/>
        </w:rPr>
        <w:t>投标人应是收到招标人发出投标邀请书的单位。</w:t>
      </w:r>
    </w:p>
    <w:p>
      <w:pPr>
        <w:pStyle w:val="113"/>
        <w:outlineLvl w:val="3"/>
        <w:rPr>
          <w:rFonts w:ascii="黑体" w:hAnsi="黑体"/>
          <w:color w:val="auto"/>
          <w:highlight w:val="none"/>
        </w:rPr>
      </w:pPr>
      <w:bookmarkStart w:id="117" w:name="_Toc519085275"/>
      <w:bookmarkStart w:id="118" w:name="_Toc5800"/>
      <w:bookmarkStart w:id="119" w:name="_Toc152045534"/>
      <w:bookmarkStart w:id="120" w:name="_Toc247527558"/>
      <w:bookmarkStart w:id="121" w:name="_Toc152042310"/>
      <w:bookmarkStart w:id="122" w:name="_Toc1168"/>
      <w:bookmarkStart w:id="123" w:name="_Toc144974502"/>
      <w:bookmarkStart w:id="124" w:name="_Toc9717"/>
      <w:bookmarkStart w:id="125" w:name="_Toc19693"/>
      <w:bookmarkStart w:id="126" w:name="_Toc2782"/>
      <w:bookmarkStart w:id="127" w:name="_Toc29284"/>
      <w:bookmarkStart w:id="128" w:name="_Toc247513957"/>
      <w:r>
        <w:rPr>
          <w:rFonts w:ascii="黑体" w:hAnsi="黑体"/>
          <w:color w:val="auto"/>
          <w:highlight w:val="none"/>
        </w:rPr>
        <w:t>1.4 投标人资格要求（适用于未进行资格预审的）</w:t>
      </w:r>
      <w:bookmarkEnd w:id="117"/>
      <w:bookmarkEnd w:id="118"/>
      <w:bookmarkEnd w:id="119"/>
      <w:bookmarkEnd w:id="120"/>
      <w:bookmarkEnd w:id="121"/>
      <w:bookmarkEnd w:id="122"/>
      <w:bookmarkEnd w:id="123"/>
      <w:bookmarkEnd w:id="124"/>
      <w:bookmarkEnd w:id="125"/>
      <w:bookmarkEnd w:id="126"/>
      <w:bookmarkEnd w:id="127"/>
      <w:bookmarkEnd w:id="128"/>
    </w:p>
    <w:p>
      <w:pPr>
        <w:spacing w:line="400" w:lineRule="exact"/>
        <w:ind w:firstLine="420" w:firstLineChars="200"/>
        <w:rPr>
          <w:color w:val="auto"/>
          <w:highlight w:val="none"/>
        </w:rPr>
      </w:pPr>
      <w:r>
        <w:rPr>
          <w:color w:val="auto"/>
          <w:highlight w:val="none"/>
        </w:rPr>
        <w:t>1.4.1 投标人应具备承担本招标项目资质条件、能力和信誉。</w:t>
      </w:r>
    </w:p>
    <w:p>
      <w:pPr>
        <w:spacing w:line="400" w:lineRule="exact"/>
        <w:ind w:firstLine="420" w:firstLineChars="200"/>
        <w:rPr>
          <w:color w:val="auto"/>
          <w:highlight w:val="none"/>
        </w:rPr>
      </w:pPr>
      <w:r>
        <w:rPr>
          <w:color w:val="auto"/>
          <w:highlight w:val="none"/>
        </w:rPr>
        <w:t>（1）资质条件：见投标人须知前附表；</w:t>
      </w:r>
    </w:p>
    <w:p>
      <w:pPr>
        <w:spacing w:line="400" w:lineRule="exact"/>
        <w:ind w:firstLine="420" w:firstLineChars="200"/>
        <w:rPr>
          <w:color w:val="auto"/>
          <w:highlight w:val="none"/>
        </w:rPr>
      </w:pPr>
      <w:r>
        <w:rPr>
          <w:color w:val="auto"/>
          <w:highlight w:val="none"/>
        </w:rPr>
        <w:t>（2）财务要求：见投标人须知前附表；</w:t>
      </w:r>
    </w:p>
    <w:p>
      <w:pPr>
        <w:spacing w:line="400" w:lineRule="exact"/>
        <w:ind w:firstLine="420" w:firstLineChars="200"/>
        <w:rPr>
          <w:color w:val="auto"/>
          <w:highlight w:val="none"/>
        </w:rPr>
      </w:pPr>
      <w:r>
        <w:rPr>
          <w:color w:val="auto"/>
          <w:highlight w:val="none"/>
        </w:rPr>
        <w:t>（3）业绩要求：见投标人须知前附表；</w:t>
      </w:r>
    </w:p>
    <w:p>
      <w:pPr>
        <w:spacing w:line="400" w:lineRule="exact"/>
        <w:ind w:firstLine="420" w:firstLineChars="200"/>
        <w:rPr>
          <w:color w:val="auto"/>
          <w:highlight w:val="none"/>
        </w:rPr>
      </w:pPr>
      <w:r>
        <w:rPr>
          <w:color w:val="auto"/>
          <w:highlight w:val="none"/>
        </w:rPr>
        <w:t>（4）信誉要求：见投标人须知前附表；</w:t>
      </w:r>
    </w:p>
    <w:p>
      <w:pPr>
        <w:spacing w:line="400" w:lineRule="exact"/>
        <w:ind w:firstLine="420" w:firstLineChars="200"/>
        <w:rPr>
          <w:color w:val="auto"/>
          <w:highlight w:val="none"/>
        </w:rPr>
      </w:pPr>
      <w:r>
        <w:rPr>
          <w:color w:val="auto"/>
          <w:highlight w:val="none"/>
        </w:rPr>
        <w:t>（5）项目经理资格：见投标人须知前附表；</w:t>
      </w:r>
    </w:p>
    <w:p>
      <w:pPr>
        <w:spacing w:line="400" w:lineRule="exact"/>
        <w:ind w:firstLine="420" w:firstLineChars="200"/>
        <w:rPr>
          <w:color w:val="auto"/>
          <w:highlight w:val="none"/>
        </w:rPr>
      </w:pPr>
      <w:r>
        <w:rPr>
          <w:color w:val="auto"/>
          <w:highlight w:val="none"/>
        </w:rPr>
        <w:t>（6）设计负责人资格：见投标人须知前附表；</w:t>
      </w:r>
    </w:p>
    <w:p>
      <w:pPr>
        <w:spacing w:line="400" w:lineRule="exact"/>
        <w:ind w:firstLine="420" w:firstLineChars="200"/>
        <w:rPr>
          <w:color w:val="auto"/>
          <w:highlight w:val="none"/>
        </w:rPr>
      </w:pPr>
      <w:r>
        <w:rPr>
          <w:color w:val="auto"/>
          <w:highlight w:val="none"/>
        </w:rPr>
        <w:t>（7）施工负责人资格：见投标人须知前附表；</w:t>
      </w:r>
    </w:p>
    <w:p>
      <w:pPr>
        <w:spacing w:line="400" w:lineRule="exact"/>
        <w:ind w:firstLine="420" w:firstLineChars="200"/>
        <w:rPr>
          <w:color w:val="auto"/>
          <w:highlight w:val="none"/>
        </w:rPr>
      </w:pPr>
      <w:r>
        <w:rPr>
          <w:color w:val="auto"/>
          <w:highlight w:val="none"/>
        </w:rPr>
        <w:t>（8）</w:t>
      </w:r>
      <w:r>
        <w:rPr>
          <w:rFonts w:hint="eastAsia"/>
          <w:color w:val="auto"/>
          <w:highlight w:val="none"/>
          <w:lang w:val="en-US" w:eastAsia="zh-CN"/>
        </w:rPr>
        <w:t>主要</w:t>
      </w:r>
      <w:r>
        <w:rPr>
          <w:color w:val="auto"/>
          <w:highlight w:val="none"/>
        </w:rPr>
        <w:t>施工机械设备：见投标人须知前附表；</w:t>
      </w:r>
    </w:p>
    <w:p>
      <w:pPr>
        <w:spacing w:line="400" w:lineRule="exact"/>
        <w:ind w:firstLine="420" w:firstLineChars="200"/>
        <w:rPr>
          <w:color w:val="auto"/>
          <w:highlight w:val="none"/>
        </w:rPr>
      </w:pPr>
      <w:r>
        <w:rPr>
          <w:color w:val="auto"/>
          <w:highlight w:val="none"/>
        </w:rPr>
        <w:t>（9）项目管理机构及人员：见投标人须知前附表；</w:t>
      </w:r>
    </w:p>
    <w:p>
      <w:pPr>
        <w:spacing w:line="400" w:lineRule="exact"/>
        <w:ind w:firstLine="420" w:firstLineChars="200"/>
        <w:rPr>
          <w:rFonts w:hint="eastAsia"/>
          <w:color w:val="auto"/>
          <w:highlight w:val="none"/>
        </w:rPr>
      </w:pPr>
      <w:r>
        <w:rPr>
          <w:rFonts w:hint="eastAsia"/>
          <w:color w:val="auto"/>
          <w:highlight w:val="none"/>
        </w:rPr>
        <w:t>（10）</w:t>
      </w:r>
      <w:r>
        <w:rPr>
          <w:color w:val="auto"/>
          <w:highlight w:val="none"/>
        </w:rPr>
        <w:t>其他要求：见投标人须知前附表。</w:t>
      </w:r>
    </w:p>
    <w:p>
      <w:pPr>
        <w:spacing w:line="400" w:lineRule="exact"/>
        <w:ind w:firstLine="420" w:firstLineChars="200"/>
        <w:rPr>
          <w:color w:val="auto"/>
          <w:highlight w:val="none"/>
        </w:rPr>
      </w:pPr>
      <w:r>
        <w:rPr>
          <w:color w:val="auto"/>
          <w:highlight w:val="none"/>
        </w:rPr>
        <w:t xml:space="preserve">1.4.2投标人须知前附表规定接受联合体投标的，除应符合本章第1.4.1项和投标人须知前附表的要求外，还应遵守以下规定： </w:t>
      </w:r>
    </w:p>
    <w:p>
      <w:pPr>
        <w:spacing w:line="400" w:lineRule="exact"/>
        <w:ind w:firstLine="420" w:firstLineChars="200"/>
        <w:rPr>
          <w:color w:val="auto"/>
          <w:highlight w:val="none"/>
        </w:rPr>
      </w:pPr>
      <w:r>
        <w:rPr>
          <w:color w:val="auto"/>
          <w:highlight w:val="none"/>
        </w:rPr>
        <w:t>（1）联合体各方应按招标文件提供的格式签订联合体协议书，明确联合体牵头人和各方权利义务；</w:t>
      </w:r>
    </w:p>
    <w:p>
      <w:pPr>
        <w:spacing w:line="400" w:lineRule="exact"/>
        <w:ind w:firstLine="420" w:firstLineChars="200"/>
        <w:rPr>
          <w:color w:val="auto"/>
          <w:highlight w:val="none"/>
        </w:rPr>
      </w:pPr>
      <w:r>
        <w:rPr>
          <w:color w:val="auto"/>
          <w:highlight w:val="none"/>
        </w:rPr>
        <w:t>（2）由同一专业的单位组成的联合体，按照资质等级较低的单位确定资质等级；</w:t>
      </w:r>
    </w:p>
    <w:p>
      <w:pPr>
        <w:spacing w:line="400" w:lineRule="exact"/>
        <w:ind w:firstLine="420" w:firstLineChars="200"/>
        <w:rPr>
          <w:color w:val="auto"/>
          <w:highlight w:val="none"/>
        </w:rPr>
      </w:pPr>
      <w:r>
        <w:rPr>
          <w:color w:val="auto"/>
          <w:highlight w:val="none"/>
        </w:rPr>
        <w:t>（3）联合体各方不得再以自己名义单独或参加其他联合体在本招标项目中投标。</w:t>
      </w:r>
    </w:p>
    <w:p>
      <w:pPr>
        <w:spacing w:line="400" w:lineRule="exact"/>
        <w:ind w:firstLine="420" w:firstLineChars="200"/>
        <w:rPr>
          <w:color w:val="auto"/>
          <w:highlight w:val="none"/>
        </w:rPr>
      </w:pPr>
      <w:r>
        <w:rPr>
          <w:color w:val="auto"/>
          <w:highlight w:val="none"/>
        </w:rPr>
        <w:t>1.4.3 投标人不得存在下列情形之一：</w:t>
      </w:r>
    </w:p>
    <w:p>
      <w:pPr>
        <w:spacing w:line="400" w:lineRule="exact"/>
        <w:ind w:firstLine="718" w:firstLineChars="342"/>
        <w:rPr>
          <w:rFonts w:hint="eastAsia"/>
          <w:color w:val="auto"/>
          <w:highlight w:val="none"/>
        </w:rPr>
      </w:pPr>
      <w:r>
        <w:rPr>
          <w:rFonts w:hint="eastAsia"/>
          <w:color w:val="auto"/>
          <w:highlight w:val="none"/>
        </w:rPr>
        <w:t xml:space="preserve">（1）为招标人不具有独立法人资格的附属机构（单位）； </w:t>
      </w:r>
    </w:p>
    <w:p>
      <w:pPr>
        <w:spacing w:line="400" w:lineRule="exact"/>
        <w:ind w:firstLine="735" w:firstLineChars="350"/>
        <w:rPr>
          <w:rFonts w:hint="eastAsia"/>
          <w:color w:val="auto"/>
          <w:highlight w:val="none"/>
        </w:rPr>
      </w:pPr>
      <w:r>
        <w:rPr>
          <w:rFonts w:hint="eastAsia"/>
          <w:color w:val="auto"/>
          <w:highlight w:val="none"/>
        </w:rPr>
        <w:t>（</w:t>
      </w:r>
      <w:r>
        <w:rPr>
          <w:color w:val="auto"/>
          <w:highlight w:val="none"/>
        </w:rPr>
        <w:t>2</w:t>
      </w:r>
      <w:r>
        <w:rPr>
          <w:rFonts w:hint="eastAsia"/>
          <w:color w:val="auto"/>
          <w:highlight w:val="none"/>
        </w:rPr>
        <w:t>）与招标人存在利害关系且可能影响招标公正性；</w:t>
      </w:r>
    </w:p>
    <w:p>
      <w:pPr>
        <w:spacing w:line="400" w:lineRule="exact"/>
        <w:ind w:firstLine="735" w:firstLineChars="350"/>
        <w:rPr>
          <w:color w:val="auto"/>
          <w:highlight w:val="none"/>
        </w:rPr>
      </w:pPr>
      <w:r>
        <w:rPr>
          <w:rFonts w:hint="eastAsia"/>
          <w:color w:val="auto"/>
          <w:highlight w:val="none"/>
        </w:rPr>
        <w:t>（</w:t>
      </w:r>
      <w:r>
        <w:rPr>
          <w:color w:val="auto"/>
          <w:highlight w:val="none"/>
        </w:rPr>
        <w:t>3</w:t>
      </w:r>
      <w:r>
        <w:rPr>
          <w:rFonts w:hint="eastAsia"/>
          <w:color w:val="auto"/>
          <w:highlight w:val="none"/>
        </w:rPr>
        <w:t>）与本标段的其他投标人为同一个单位负责人；</w:t>
      </w:r>
    </w:p>
    <w:p>
      <w:pPr>
        <w:spacing w:line="400" w:lineRule="exact"/>
        <w:ind w:firstLine="735" w:firstLineChars="350"/>
        <w:rPr>
          <w:rFonts w:hint="eastAsia"/>
          <w:color w:val="auto"/>
          <w:highlight w:val="none"/>
        </w:rPr>
      </w:pPr>
      <w:r>
        <w:rPr>
          <w:rFonts w:hint="eastAsia"/>
          <w:color w:val="auto"/>
          <w:highlight w:val="none"/>
        </w:rPr>
        <w:t>（</w:t>
      </w:r>
      <w:r>
        <w:rPr>
          <w:color w:val="auto"/>
          <w:highlight w:val="none"/>
        </w:rPr>
        <w:t>4</w:t>
      </w:r>
      <w:r>
        <w:rPr>
          <w:rFonts w:hint="eastAsia"/>
          <w:color w:val="auto"/>
          <w:highlight w:val="none"/>
        </w:rPr>
        <w:t>）与本标段的其他投标人存在控股、管理关系；</w:t>
      </w:r>
    </w:p>
    <w:p>
      <w:pPr>
        <w:spacing w:line="400" w:lineRule="exact"/>
        <w:ind w:firstLine="735" w:firstLineChars="350"/>
        <w:rPr>
          <w:rFonts w:hint="eastAsia"/>
          <w:color w:val="auto"/>
          <w:highlight w:val="none"/>
        </w:rPr>
      </w:pPr>
      <w:r>
        <w:rPr>
          <w:rFonts w:hint="eastAsia"/>
          <w:color w:val="auto"/>
          <w:highlight w:val="none"/>
        </w:rPr>
        <w:t>（5）为本标段前期工作提供咨询服务的（招标人公开已完成的</w:t>
      </w:r>
      <w:r>
        <w:rPr>
          <w:rFonts w:hint="eastAsia" w:ascii="宋体" w:hAnsi="宋体" w:cs="宋体"/>
          <w:color w:val="auto"/>
          <w:kern w:val="0"/>
          <w:szCs w:val="21"/>
          <w:highlight w:val="none"/>
        </w:rPr>
        <w:t>项目建议书、</w:t>
      </w:r>
      <w:r>
        <w:rPr>
          <w:rFonts w:hint="eastAsia"/>
          <w:color w:val="auto"/>
          <w:highlight w:val="none"/>
        </w:rPr>
        <w:t xml:space="preserve">可行性研究报告、勘察设计文件等咨询成果的除外）； </w:t>
      </w:r>
    </w:p>
    <w:p>
      <w:pPr>
        <w:spacing w:line="400" w:lineRule="exact"/>
        <w:ind w:firstLine="735" w:firstLineChars="350"/>
        <w:rPr>
          <w:rFonts w:hint="eastAsia"/>
          <w:color w:val="auto"/>
          <w:highlight w:val="none"/>
        </w:rPr>
      </w:pPr>
      <w:r>
        <w:rPr>
          <w:rFonts w:hint="eastAsia"/>
          <w:color w:val="auto"/>
          <w:highlight w:val="none"/>
        </w:rPr>
        <w:t>（6）为本标段的监理人（项目管理单位）；</w:t>
      </w:r>
    </w:p>
    <w:p>
      <w:pPr>
        <w:spacing w:line="400" w:lineRule="exact"/>
        <w:ind w:firstLine="735" w:firstLineChars="350"/>
        <w:rPr>
          <w:rFonts w:hint="eastAsia"/>
          <w:color w:val="auto"/>
          <w:highlight w:val="none"/>
        </w:rPr>
      </w:pPr>
      <w:r>
        <w:rPr>
          <w:rFonts w:hint="eastAsia"/>
          <w:color w:val="auto"/>
          <w:highlight w:val="none"/>
        </w:rPr>
        <w:t xml:space="preserve">（7）为本标段的代建人； </w:t>
      </w:r>
    </w:p>
    <w:p>
      <w:pPr>
        <w:spacing w:line="400" w:lineRule="exact"/>
        <w:ind w:firstLine="735" w:firstLineChars="350"/>
        <w:rPr>
          <w:rFonts w:hint="eastAsia"/>
          <w:color w:val="auto"/>
          <w:highlight w:val="none"/>
        </w:rPr>
      </w:pPr>
      <w:r>
        <w:rPr>
          <w:rFonts w:hint="eastAsia"/>
          <w:color w:val="auto"/>
          <w:highlight w:val="none"/>
        </w:rPr>
        <w:t xml:space="preserve">（8）为本标段提供招标代理（造价咨询）服务； </w:t>
      </w:r>
    </w:p>
    <w:p>
      <w:pPr>
        <w:spacing w:line="400" w:lineRule="exact"/>
        <w:ind w:firstLine="735" w:firstLineChars="350"/>
        <w:rPr>
          <w:rFonts w:hint="eastAsia"/>
          <w:color w:val="auto"/>
          <w:highlight w:val="none"/>
        </w:rPr>
      </w:pPr>
      <w:r>
        <w:rPr>
          <w:rFonts w:hint="eastAsia"/>
          <w:color w:val="auto"/>
          <w:highlight w:val="none"/>
        </w:rPr>
        <w:t>（9）与本标段的监理人（项目管理单位）或代建人或招标代理机构（造价咨询人）同为一个法定代表人；</w:t>
      </w:r>
    </w:p>
    <w:p>
      <w:pPr>
        <w:spacing w:line="400" w:lineRule="exact"/>
        <w:ind w:firstLine="735" w:firstLineChars="350"/>
        <w:rPr>
          <w:rFonts w:hint="eastAsia"/>
          <w:color w:val="auto"/>
          <w:highlight w:val="none"/>
        </w:rPr>
      </w:pPr>
      <w:r>
        <w:rPr>
          <w:rFonts w:hint="eastAsia"/>
          <w:color w:val="auto"/>
          <w:highlight w:val="none"/>
        </w:rPr>
        <w:t>（10）与本标段的监理人（项目管理单位）或代建人或招标代理机构（造价咨询人）相互控股或参股；</w:t>
      </w:r>
    </w:p>
    <w:p>
      <w:pPr>
        <w:spacing w:line="400" w:lineRule="exact"/>
        <w:ind w:firstLine="735" w:firstLineChars="350"/>
        <w:rPr>
          <w:rFonts w:hint="eastAsia"/>
          <w:color w:val="auto"/>
          <w:highlight w:val="none"/>
        </w:rPr>
      </w:pPr>
      <w:r>
        <w:rPr>
          <w:rFonts w:hint="eastAsia"/>
          <w:color w:val="auto"/>
          <w:highlight w:val="none"/>
        </w:rPr>
        <w:t>（11）与本标段的监理人（项目管理单位）或代建人或招标代理机构（造价咨询人）相互任职或工作；</w:t>
      </w:r>
    </w:p>
    <w:p>
      <w:pPr>
        <w:spacing w:line="400" w:lineRule="exact"/>
        <w:ind w:firstLine="735" w:firstLineChars="350"/>
        <w:rPr>
          <w:rFonts w:hint="eastAsia"/>
          <w:color w:val="auto"/>
          <w:highlight w:val="none"/>
        </w:rPr>
      </w:pPr>
      <w:r>
        <w:rPr>
          <w:rFonts w:hint="eastAsia"/>
          <w:color w:val="auto"/>
          <w:highlight w:val="none"/>
        </w:rPr>
        <w:t>（</w:t>
      </w:r>
      <w:r>
        <w:rPr>
          <w:color w:val="auto"/>
          <w:highlight w:val="none"/>
        </w:rPr>
        <w:t>1</w:t>
      </w:r>
      <w:r>
        <w:rPr>
          <w:rFonts w:hint="eastAsia"/>
          <w:color w:val="auto"/>
          <w:highlight w:val="none"/>
        </w:rPr>
        <w:t>2）被依法暂停或取消投标资格（指被本招标项目所在地县级及以上</w:t>
      </w:r>
      <w:r>
        <w:rPr>
          <w:rFonts w:hint="eastAsia"/>
          <w:color w:val="auto"/>
          <w:szCs w:val="21"/>
          <w:highlight w:val="none"/>
        </w:rPr>
        <w:t>住房城乡建设</w:t>
      </w:r>
      <w:r>
        <w:rPr>
          <w:rFonts w:hint="eastAsia"/>
          <w:color w:val="auto"/>
          <w:highlight w:val="none"/>
        </w:rPr>
        <w:t>主管部门或其他行政主管部门暂停或取消投标资格或禁止进入该区域建设市场且处于有效期内）；</w:t>
      </w:r>
    </w:p>
    <w:p>
      <w:pPr>
        <w:spacing w:line="400" w:lineRule="exact"/>
        <w:ind w:firstLine="735" w:firstLineChars="350"/>
        <w:rPr>
          <w:rFonts w:hint="eastAsia"/>
          <w:color w:val="auto"/>
          <w:highlight w:val="none"/>
        </w:rPr>
      </w:pPr>
      <w:r>
        <w:rPr>
          <w:rFonts w:hint="eastAsia"/>
          <w:color w:val="auto"/>
          <w:highlight w:val="none"/>
        </w:rPr>
        <w:t xml:space="preserve">（13）被责令停产停业、暂扣或者吊销许可证、暂扣或者吊销执照； </w:t>
      </w:r>
    </w:p>
    <w:p>
      <w:pPr>
        <w:spacing w:line="400" w:lineRule="exact"/>
        <w:ind w:firstLine="735" w:firstLineChars="350"/>
        <w:rPr>
          <w:rFonts w:hint="eastAsia"/>
          <w:color w:val="auto"/>
          <w:highlight w:val="none"/>
        </w:rPr>
      </w:pPr>
      <w:r>
        <w:rPr>
          <w:rFonts w:hint="eastAsia"/>
          <w:color w:val="auto"/>
          <w:highlight w:val="none"/>
        </w:rPr>
        <w:t>（14）进入清算程序，或被宣告破产，或其他丧失履约能力的情形；</w:t>
      </w:r>
    </w:p>
    <w:p>
      <w:pPr>
        <w:spacing w:line="400" w:lineRule="exact"/>
        <w:ind w:firstLine="735" w:firstLineChars="350"/>
        <w:rPr>
          <w:rFonts w:hint="eastAsia"/>
          <w:color w:val="auto"/>
          <w:highlight w:val="none"/>
        </w:rPr>
      </w:pPr>
      <w:r>
        <w:rPr>
          <w:rFonts w:hint="eastAsia"/>
          <w:color w:val="auto"/>
          <w:highlight w:val="none"/>
        </w:rPr>
        <w:t>（15）在最近三年内发生重大工程质量问题（以相关行业主管部门的行政处罚决定或司法机关出具的有关法律文书为准）；</w:t>
      </w:r>
    </w:p>
    <w:p>
      <w:pPr>
        <w:spacing w:line="400" w:lineRule="exact"/>
        <w:ind w:firstLine="735" w:firstLineChars="350"/>
        <w:rPr>
          <w:color w:val="auto"/>
          <w:highlight w:val="none"/>
        </w:rPr>
      </w:pPr>
      <w:r>
        <w:rPr>
          <w:rFonts w:hint="eastAsia"/>
          <w:color w:val="auto"/>
          <w:highlight w:val="none"/>
        </w:rPr>
        <w:t>（</w:t>
      </w:r>
      <w:r>
        <w:rPr>
          <w:color w:val="auto"/>
          <w:highlight w:val="none"/>
        </w:rPr>
        <w:t>1</w:t>
      </w:r>
      <w:r>
        <w:rPr>
          <w:rFonts w:hint="eastAsia"/>
          <w:color w:val="auto"/>
          <w:highlight w:val="none"/>
        </w:rPr>
        <w:t>6）在“国家企业信用信息公示系统”（</w:t>
      </w:r>
      <w:r>
        <w:rPr>
          <w:color w:val="auto"/>
          <w:highlight w:val="none"/>
        </w:rPr>
        <w:t>www.gsxt.gov.cn</w:t>
      </w:r>
      <w:r>
        <w:rPr>
          <w:rFonts w:hint="eastAsia"/>
          <w:color w:val="auto"/>
          <w:highlight w:val="none"/>
        </w:rPr>
        <w:t>）中被列入严重违法失信企业名单；</w:t>
      </w:r>
    </w:p>
    <w:p>
      <w:pPr>
        <w:spacing w:line="400" w:lineRule="exact"/>
        <w:ind w:firstLine="735" w:firstLineChars="350"/>
        <w:rPr>
          <w:color w:val="auto"/>
          <w:highlight w:val="none"/>
        </w:rPr>
      </w:pPr>
      <w:r>
        <w:rPr>
          <w:rFonts w:hint="eastAsia"/>
          <w:color w:val="auto"/>
          <w:highlight w:val="none"/>
        </w:rPr>
        <w:t>（</w:t>
      </w:r>
      <w:r>
        <w:rPr>
          <w:color w:val="auto"/>
          <w:highlight w:val="none"/>
        </w:rPr>
        <w:t>1</w:t>
      </w:r>
      <w:r>
        <w:rPr>
          <w:rFonts w:hint="eastAsia"/>
          <w:color w:val="auto"/>
          <w:highlight w:val="none"/>
        </w:rPr>
        <w:t>7）在</w:t>
      </w:r>
      <w:r>
        <w:rPr>
          <w:color w:val="auto"/>
          <w:highlight w:val="none"/>
        </w:rPr>
        <w:t>“</w:t>
      </w:r>
      <w:r>
        <w:rPr>
          <w:rFonts w:hint="eastAsia"/>
          <w:color w:val="auto"/>
          <w:highlight w:val="none"/>
        </w:rPr>
        <w:t>信用中国</w:t>
      </w:r>
      <w:r>
        <w:rPr>
          <w:color w:val="auto"/>
          <w:highlight w:val="none"/>
        </w:rPr>
        <w:t>”</w:t>
      </w:r>
      <w:r>
        <w:rPr>
          <w:rFonts w:hint="eastAsia"/>
          <w:color w:val="auto"/>
          <w:highlight w:val="none"/>
        </w:rPr>
        <w:t>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color w:val="auto"/>
          <w:highlight w:val="none"/>
        </w:rPr>
        <w:t>www.creditchina.gov.cn</w:t>
      </w:r>
      <w:r>
        <w:rPr>
          <w:color w:val="auto"/>
          <w:highlight w:val="none"/>
        </w:rPr>
        <w:fldChar w:fldCharType="end"/>
      </w:r>
      <w:r>
        <w:rPr>
          <w:rFonts w:hint="eastAsia"/>
          <w:color w:val="auto"/>
          <w:highlight w:val="none"/>
        </w:rPr>
        <w:t>）或中国执行信息公开网（</w:t>
      </w:r>
      <w:r>
        <w:rPr>
          <w:color w:val="auto"/>
          <w:highlight w:val="none"/>
        </w:rPr>
        <w:t>zxgk.court.gov.cn/</w:t>
      </w:r>
      <w:r>
        <w:rPr>
          <w:rFonts w:hint="eastAsia"/>
          <w:color w:val="auto"/>
          <w:highlight w:val="none"/>
        </w:rPr>
        <w:t>）</w:t>
      </w:r>
      <w:r>
        <w:rPr>
          <w:rFonts w:hint="eastAsia" w:ascii="宋体" w:hAnsi="宋体"/>
          <w:color w:val="auto"/>
          <w:highlight w:val="none"/>
        </w:rPr>
        <w:t>或各级信用信息共享平</w:t>
      </w:r>
      <w:r>
        <w:rPr>
          <w:rFonts w:hint="eastAsia" w:ascii="宋体" w:hAnsi="宋体"/>
          <w:color w:val="auto"/>
          <w:szCs w:val="21"/>
          <w:highlight w:val="none"/>
        </w:rPr>
        <w:t>台中</w:t>
      </w:r>
      <w:r>
        <w:rPr>
          <w:rFonts w:hint="eastAsia"/>
          <w:color w:val="auto"/>
          <w:highlight w:val="none"/>
        </w:rPr>
        <w:t>被列入失信被执行人名单；</w:t>
      </w:r>
    </w:p>
    <w:p>
      <w:pPr>
        <w:spacing w:line="400" w:lineRule="exact"/>
        <w:ind w:firstLine="735" w:firstLineChars="350"/>
        <w:rPr>
          <w:color w:val="auto"/>
          <w:highlight w:val="none"/>
        </w:rPr>
      </w:pPr>
      <w:r>
        <w:rPr>
          <w:rFonts w:hint="eastAsia"/>
          <w:color w:val="auto"/>
          <w:highlight w:val="none"/>
        </w:rPr>
        <w:t>（</w:t>
      </w:r>
      <w:r>
        <w:rPr>
          <w:color w:val="auto"/>
          <w:highlight w:val="none"/>
        </w:rPr>
        <w:t>1</w:t>
      </w:r>
      <w:r>
        <w:rPr>
          <w:rFonts w:hint="eastAsia"/>
          <w:color w:val="auto"/>
          <w:highlight w:val="none"/>
        </w:rPr>
        <w:t>8）在近三年内</w:t>
      </w:r>
      <w:r>
        <w:rPr>
          <w:rFonts w:hint="eastAsia"/>
          <w:color w:val="auto"/>
          <w:highlight w:val="none"/>
          <w:lang w:eastAsia="zh-CN"/>
        </w:rPr>
        <w:t>投标人，或其法定代表人，或其拟派项目经理</w:t>
      </w:r>
      <w:r>
        <w:rPr>
          <w:rFonts w:hint="eastAsia"/>
          <w:color w:val="auto"/>
          <w:highlight w:val="none"/>
        </w:rPr>
        <w:t>被人民法院判决为行贿罪；</w:t>
      </w:r>
    </w:p>
    <w:p>
      <w:pPr>
        <w:spacing w:line="400" w:lineRule="exact"/>
        <w:ind w:firstLine="718" w:firstLineChars="342"/>
        <w:rPr>
          <w:rFonts w:hint="eastAsia"/>
          <w:color w:val="auto"/>
          <w:highlight w:val="none"/>
        </w:rPr>
      </w:pPr>
      <w:r>
        <w:rPr>
          <w:rFonts w:hint="eastAsia"/>
          <w:color w:val="auto"/>
          <w:highlight w:val="none"/>
        </w:rPr>
        <w:t>（</w:t>
      </w:r>
      <w:r>
        <w:rPr>
          <w:color w:val="auto"/>
          <w:highlight w:val="none"/>
        </w:rPr>
        <w:t>1</w:t>
      </w:r>
      <w:r>
        <w:rPr>
          <w:rFonts w:hint="eastAsia"/>
          <w:color w:val="auto"/>
          <w:highlight w:val="none"/>
        </w:rPr>
        <w:t>9）法律法规或投标人须知前附表规定的其他情形。</w:t>
      </w:r>
    </w:p>
    <w:p>
      <w:pPr>
        <w:pStyle w:val="113"/>
        <w:outlineLvl w:val="3"/>
        <w:rPr>
          <w:rFonts w:ascii="黑体" w:hAnsi="黑体"/>
          <w:color w:val="auto"/>
          <w:highlight w:val="none"/>
        </w:rPr>
      </w:pPr>
      <w:bookmarkStart w:id="129" w:name="_Toc247513958"/>
      <w:bookmarkStart w:id="130" w:name="_Toc247527559"/>
      <w:bookmarkStart w:id="131" w:name="_Toc152045535"/>
      <w:bookmarkStart w:id="132" w:name="_Toc144974503"/>
      <w:bookmarkStart w:id="133" w:name="_Toc152042311"/>
      <w:bookmarkStart w:id="134" w:name="_Toc9153"/>
      <w:bookmarkStart w:id="135" w:name="_Toc26404"/>
      <w:bookmarkStart w:id="136" w:name="_Toc12450"/>
      <w:bookmarkStart w:id="137" w:name="_Toc519085276"/>
      <w:bookmarkStart w:id="138" w:name="_Toc4446"/>
      <w:bookmarkStart w:id="139" w:name="_Toc16924"/>
      <w:bookmarkStart w:id="140" w:name="_Toc1302"/>
      <w:r>
        <w:rPr>
          <w:rFonts w:ascii="黑体" w:hAnsi="黑体"/>
          <w:color w:val="auto"/>
          <w:highlight w:val="none"/>
        </w:rPr>
        <w:t>1.5 费用承担</w:t>
      </w:r>
      <w:bookmarkEnd w:id="129"/>
      <w:bookmarkEnd w:id="130"/>
      <w:bookmarkEnd w:id="131"/>
      <w:bookmarkEnd w:id="132"/>
      <w:bookmarkEnd w:id="133"/>
      <w:r>
        <w:rPr>
          <w:rFonts w:ascii="黑体" w:hAnsi="黑体"/>
          <w:color w:val="auto"/>
          <w:highlight w:val="none"/>
        </w:rPr>
        <w:t>和设计成果补偿</w:t>
      </w:r>
      <w:bookmarkEnd w:id="134"/>
      <w:bookmarkEnd w:id="135"/>
      <w:bookmarkEnd w:id="136"/>
      <w:bookmarkEnd w:id="137"/>
      <w:bookmarkEnd w:id="138"/>
      <w:bookmarkEnd w:id="139"/>
      <w:bookmarkEnd w:id="140"/>
    </w:p>
    <w:p>
      <w:pPr>
        <w:spacing w:line="400" w:lineRule="exact"/>
        <w:ind w:firstLine="420" w:firstLineChars="200"/>
        <w:rPr>
          <w:color w:val="auto"/>
          <w:highlight w:val="none"/>
        </w:rPr>
      </w:pPr>
      <w:r>
        <w:rPr>
          <w:color w:val="auto"/>
          <w:highlight w:val="none"/>
        </w:rPr>
        <w:t>1.5.1 投标人准备和参加投标活动发生的费用自理。</w:t>
      </w:r>
    </w:p>
    <w:p>
      <w:pPr>
        <w:spacing w:line="400" w:lineRule="exact"/>
        <w:ind w:firstLine="420" w:firstLineChars="200"/>
        <w:rPr>
          <w:color w:val="auto"/>
          <w:highlight w:val="none"/>
        </w:rPr>
      </w:pPr>
      <w:r>
        <w:rPr>
          <w:color w:val="auto"/>
          <w:highlight w:val="none"/>
        </w:rPr>
        <w:t>1.5.2 招标人对符合招标文件规定的未中标人的设计成果进行补偿的，按投标人须知前附表规定给予补偿，并有权免费使用未中标人设计成果。</w:t>
      </w:r>
    </w:p>
    <w:p>
      <w:pPr>
        <w:pStyle w:val="113"/>
        <w:outlineLvl w:val="3"/>
        <w:rPr>
          <w:rFonts w:ascii="黑体" w:hAnsi="黑体"/>
          <w:color w:val="auto"/>
          <w:highlight w:val="none"/>
        </w:rPr>
      </w:pPr>
      <w:bookmarkStart w:id="141" w:name="_Toc26577"/>
      <w:bookmarkStart w:id="142" w:name="_Toc144974504"/>
      <w:bookmarkStart w:id="143" w:name="_Toc26955"/>
      <w:bookmarkStart w:id="144" w:name="_Toc152042312"/>
      <w:bookmarkStart w:id="145" w:name="_Toc20805"/>
      <w:bookmarkStart w:id="146" w:name="_Toc247527560"/>
      <w:bookmarkStart w:id="147" w:name="_Toc152045536"/>
      <w:bookmarkStart w:id="148" w:name="_Toc12702"/>
      <w:bookmarkStart w:id="149" w:name="_Toc30273"/>
      <w:bookmarkStart w:id="150" w:name="_Toc247513959"/>
      <w:bookmarkStart w:id="151" w:name="_Toc519085277"/>
      <w:bookmarkStart w:id="152" w:name="_Toc18702"/>
      <w:r>
        <w:rPr>
          <w:rFonts w:ascii="黑体" w:hAnsi="黑体"/>
          <w:color w:val="auto"/>
          <w:highlight w:val="none"/>
        </w:rPr>
        <w:t>1.6 保密</w:t>
      </w:r>
      <w:bookmarkEnd w:id="141"/>
      <w:bookmarkEnd w:id="142"/>
      <w:bookmarkEnd w:id="143"/>
      <w:bookmarkEnd w:id="144"/>
      <w:bookmarkEnd w:id="145"/>
      <w:bookmarkEnd w:id="146"/>
      <w:bookmarkEnd w:id="147"/>
      <w:bookmarkEnd w:id="148"/>
      <w:bookmarkEnd w:id="149"/>
      <w:bookmarkEnd w:id="150"/>
      <w:bookmarkEnd w:id="151"/>
      <w:bookmarkEnd w:id="152"/>
    </w:p>
    <w:p>
      <w:pPr>
        <w:spacing w:line="400" w:lineRule="exact"/>
        <w:ind w:firstLine="420" w:firstLineChars="200"/>
        <w:rPr>
          <w:color w:val="auto"/>
          <w:highlight w:val="none"/>
        </w:rPr>
      </w:pPr>
      <w:r>
        <w:rPr>
          <w:color w:val="auto"/>
          <w:highlight w:val="none"/>
        </w:rPr>
        <w:t>参与招标投标活动的各方应对招标文件和投标文件中的商业和技术等秘密保密，违者应对由此造成的后果承担法律责任。</w:t>
      </w:r>
    </w:p>
    <w:p>
      <w:pPr>
        <w:pStyle w:val="113"/>
        <w:outlineLvl w:val="3"/>
        <w:rPr>
          <w:color w:val="auto"/>
          <w:highlight w:val="none"/>
        </w:rPr>
      </w:pPr>
      <w:bookmarkStart w:id="153" w:name="_Toc144974505"/>
      <w:bookmarkStart w:id="154" w:name="_Toc7749"/>
      <w:bookmarkStart w:id="155" w:name="_Toc15838"/>
      <w:bookmarkStart w:id="156" w:name="_Toc519085278"/>
      <w:bookmarkStart w:id="157" w:name="_Toc18840"/>
      <w:bookmarkStart w:id="158" w:name="_Toc247513960"/>
      <w:bookmarkStart w:id="159" w:name="_Toc7202"/>
      <w:bookmarkStart w:id="160" w:name="_Toc152042313"/>
      <w:bookmarkStart w:id="161" w:name="_Toc152045537"/>
      <w:bookmarkStart w:id="162" w:name="_Toc9220"/>
      <w:bookmarkStart w:id="163" w:name="_Toc247527561"/>
      <w:bookmarkStart w:id="164" w:name="_Toc7201"/>
      <w:r>
        <w:rPr>
          <w:rFonts w:ascii="黑体" w:hAnsi="黑体"/>
          <w:color w:val="auto"/>
          <w:highlight w:val="none"/>
        </w:rPr>
        <w:t>1.7 语言</w:t>
      </w:r>
      <w:bookmarkEnd w:id="153"/>
      <w:r>
        <w:rPr>
          <w:rFonts w:ascii="黑体" w:hAnsi="黑体"/>
          <w:color w:val="auto"/>
          <w:highlight w:val="none"/>
        </w:rPr>
        <w:t>文字</w:t>
      </w:r>
      <w:bookmarkEnd w:id="154"/>
      <w:bookmarkEnd w:id="155"/>
      <w:bookmarkEnd w:id="156"/>
      <w:bookmarkEnd w:id="157"/>
      <w:bookmarkEnd w:id="158"/>
      <w:bookmarkEnd w:id="159"/>
      <w:bookmarkEnd w:id="160"/>
      <w:bookmarkEnd w:id="161"/>
      <w:bookmarkEnd w:id="162"/>
      <w:bookmarkEnd w:id="163"/>
      <w:bookmarkEnd w:id="164"/>
    </w:p>
    <w:p>
      <w:pPr>
        <w:spacing w:line="400" w:lineRule="exact"/>
        <w:ind w:firstLine="420" w:firstLineChars="200"/>
        <w:rPr>
          <w:color w:val="auto"/>
          <w:highlight w:val="none"/>
        </w:rPr>
      </w:pPr>
      <w:r>
        <w:rPr>
          <w:color w:val="auto"/>
          <w:highlight w:val="none"/>
        </w:rPr>
        <w:t>除专用术语外，与招标投标有关的语言均使用中文。必要时专用术语应附有中文注释。</w:t>
      </w:r>
    </w:p>
    <w:p>
      <w:pPr>
        <w:pStyle w:val="113"/>
        <w:outlineLvl w:val="3"/>
        <w:rPr>
          <w:rFonts w:ascii="黑体" w:hAnsi="黑体"/>
          <w:color w:val="auto"/>
          <w:highlight w:val="none"/>
        </w:rPr>
      </w:pPr>
      <w:bookmarkStart w:id="165" w:name="_Toc19838"/>
      <w:bookmarkStart w:id="166" w:name="_Toc144974506"/>
      <w:bookmarkStart w:id="167" w:name="_Toc247513961"/>
      <w:bookmarkStart w:id="168" w:name="_Toc152045538"/>
      <w:bookmarkStart w:id="169" w:name="_Toc152042314"/>
      <w:bookmarkStart w:id="170" w:name="_Toc519085279"/>
      <w:bookmarkStart w:id="171" w:name="_Toc776"/>
      <w:bookmarkStart w:id="172" w:name="_Toc28578"/>
      <w:bookmarkStart w:id="173" w:name="_Toc24893"/>
      <w:bookmarkStart w:id="174" w:name="_Toc3897"/>
      <w:bookmarkStart w:id="175" w:name="_Toc247527562"/>
      <w:bookmarkStart w:id="176" w:name="_Toc9513"/>
      <w:r>
        <w:rPr>
          <w:rFonts w:ascii="黑体" w:hAnsi="黑体"/>
          <w:color w:val="auto"/>
          <w:highlight w:val="none"/>
        </w:rPr>
        <w:t>1.8 计量单位</w:t>
      </w:r>
      <w:bookmarkEnd w:id="165"/>
      <w:bookmarkEnd w:id="166"/>
      <w:bookmarkEnd w:id="167"/>
      <w:bookmarkEnd w:id="168"/>
      <w:bookmarkEnd w:id="169"/>
      <w:bookmarkEnd w:id="170"/>
      <w:bookmarkEnd w:id="171"/>
      <w:bookmarkEnd w:id="172"/>
      <w:bookmarkEnd w:id="173"/>
      <w:bookmarkEnd w:id="174"/>
      <w:bookmarkEnd w:id="175"/>
      <w:bookmarkEnd w:id="176"/>
    </w:p>
    <w:p>
      <w:pPr>
        <w:spacing w:line="400" w:lineRule="exact"/>
        <w:ind w:firstLine="420" w:firstLineChars="200"/>
        <w:rPr>
          <w:color w:val="auto"/>
          <w:highlight w:val="none"/>
        </w:rPr>
      </w:pPr>
      <w:r>
        <w:rPr>
          <w:color w:val="auto"/>
          <w:highlight w:val="none"/>
        </w:rPr>
        <w:t>所有计量均采用中华人民共和国法定计量单位。</w:t>
      </w:r>
    </w:p>
    <w:p>
      <w:pPr>
        <w:pStyle w:val="113"/>
        <w:outlineLvl w:val="3"/>
        <w:rPr>
          <w:rFonts w:ascii="黑体" w:hAnsi="黑体"/>
          <w:color w:val="auto"/>
          <w:highlight w:val="none"/>
        </w:rPr>
      </w:pPr>
      <w:bookmarkStart w:id="177" w:name="_Toc23460"/>
      <w:bookmarkStart w:id="178" w:name="_Toc247513962"/>
      <w:bookmarkStart w:id="179" w:name="_Toc3646"/>
      <w:bookmarkStart w:id="180" w:name="_Toc15666"/>
      <w:bookmarkStart w:id="181" w:name="_Toc15510"/>
      <w:bookmarkStart w:id="182" w:name="_Toc247527563"/>
      <w:bookmarkStart w:id="183" w:name="_Toc519085280"/>
      <w:bookmarkStart w:id="184" w:name="_Toc152045539"/>
      <w:bookmarkStart w:id="185" w:name="_Toc25349"/>
      <w:bookmarkStart w:id="186" w:name="_Toc144974507"/>
      <w:bookmarkStart w:id="187" w:name="_Toc152042315"/>
      <w:bookmarkStart w:id="188" w:name="_Toc27898"/>
      <w:r>
        <w:rPr>
          <w:rFonts w:ascii="黑体" w:hAnsi="黑体"/>
          <w:color w:val="auto"/>
          <w:highlight w:val="none"/>
        </w:rPr>
        <w:t>1.9 踏勘现场</w:t>
      </w:r>
      <w:bookmarkEnd w:id="177"/>
      <w:bookmarkEnd w:id="178"/>
      <w:bookmarkEnd w:id="179"/>
      <w:bookmarkEnd w:id="180"/>
      <w:bookmarkEnd w:id="181"/>
      <w:bookmarkEnd w:id="182"/>
      <w:bookmarkEnd w:id="183"/>
      <w:bookmarkEnd w:id="184"/>
      <w:bookmarkEnd w:id="185"/>
      <w:bookmarkEnd w:id="186"/>
      <w:bookmarkEnd w:id="187"/>
      <w:bookmarkEnd w:id="188"/>
    </w:p>
    <w:p>
      <w:pPr>
        <w:spacing w:line="400" w:lineRule="exact"/>
        <w:ind w:firstLine="420" w:firstLineChars="200"/>
        <w:rPr>
          <w:color w:val="auto"/>
          <w:highlight w:val="none"/>
        </w:rPr>
      </w:pPr>
      <w:r>
        <w:rPr>
          <w:color w:val="auto"/>
          <w:highlight w:val="none"/>
        </w:rPr>
        <w:t xml:space="preserve">1.9.1 投标人须知前附表规定组织踏勘现场的，招标人按投标人须知前附表规定的时间、地点组织投标人踏勘项目现场。 </w:t>
      </w:r>
    </w:p>
    <w:p>
      <w:pPr>
        <w:spacing w:line="400" w:lineRule="exact"/>
        <w:ind w:firstLine="420" w:firstLineChars="200"/>
        <w:rPr>
          <w:color w:val="auto"/>
          <w:highlight w:val="none"/>
        </w:rPr>
      </w:pPr>
      <w:r>
        <w:rPr>
          <w:color w:val="auto"/>
          <w:highlight w:val="none"/>
        </w:rPr>
        <w:t>1.9.2 投标人踏勘现场发生的费用自理。</w:t>
      </w:r>
    </w:p>
    <w:p>
      <w:pPr>
        <w:spacing w:line="400" w:lineRule="exact"/>
        <w:ind w:firstLine="420" w:firstLineChars="200"/>
        <w:rPr>
          <w:color w:val="auto"/>
          <w:highlight w:val="none"/>
        </w:rPr>
      </w:pPr>
      <w:r>
        <w:rPr>
          <w:color w:val="auto"/>
          <w:highlight w:val="none"/>
        </w:rPr>
        <w:t>1.9.3 除招标人的原因外，投标人自行负责在踏勘现场中所发生的人员伤亡和财产损失。</w:t>
      </w:r>
    </w:p>
    <w:p>
      <w:pPr>
        <w:spacing w:line="400" w:lineRule="exact"/>
        <w:ind w:firstLine="420" w:firstLineChars="200"/>
        <w:rPr>
          <w:color w:val="auto"/>
          <w:highlight w:val="none"/>
        </w:rPr>
      </w:pPr>
      <w:r>
        <w:rPr>
          <w:color w:val="auto"/>
          <w:highlight w:val="none"/>
        </w:rPr>
        <w:t>1.9.4 招标人在踏勘现场中介绍的工程场地和相关的周边环境情况，供投标人在编制投标文件时参考，招标人不对投标人据此作出的判断和决策负责。</w:t>
      </w:r>
    </w:p>
    <w:p>
      <w:pPr>
        <w:pStyle w:val="113"/>
        <w:outlineLvl w:val="3"/>
        <w:rPr>
          <w:rFonts w:ascii="黑体" w:hAnsi="黑体"/>
          <w:color w:val="auto"/>
          <w:highlight w:val="none"/>
        </w:rPr>
      </w:pPr>
      <w:bookmarkStart w:id="189" w:name="_Toc519085281"/>
      <w:bookmarkStart w:id="190" w:name="_Toc152045540"/>
      <w:bookmarkStart w:id="191" w:name="_Toc247513963"/>
      <w:bookmarkStart w:id="192" w:name="_Toc16069"/>
      <w:bookmarkStart w:id="193" w:name="_Toc18250"/>
      <w:bookmarkStart w:id="194" w:name="_Toc16139"/>
      <w:bookmarkStart w:id="195" w:name="_Toc152042316"/>
      <w:bookmarkStart w:id="196" w:name="_Toc13163"/>
      <w:bookmarkStart w:id="197" w:name="_Toc9326"/>
      <w:bookmarkStart w:id="198" w:name="_Toc10816"/>
      <w:bookmarkStart w:id="199" w:name="_Toc247527564"/>
      <w:bookmarkStart w:id="200" w:name="_Toc144974508"/>
      <w:r>
        <w:rPr>
          <w:rFonts w:ascii="黑体" w:hAnsi="黑体"/>
          <w:color w:val="auto"/>
          <w:highlight w:val="none"/>
        </w:rPr>
        <w:t>1.10 投标预备会</w:t>
      </w:r>
      <w:bookmarkEnd w:id="189"/>
      <w:bookmarkEnd w:id="190"/>
      <w:bookmarkEnd w:id="191"/>
      <w:bookmarkEnd w:id="192"/>
      <w:bookmarkEnd w:id="193"/>
      <w:bookmarkEnd w:id="194"/>
      <w:bookmarkEnd w:id="195"/>
      <w:bookmarkEnd w:id="196"/>
      <w:bookmarkEnd w:id="197"/>
      <w:bookmarkEnd w:id="198"/>
      <w:bookmarkEnd w:id="199"/>
      <w:bookmarkEnd w:id="200"/>
    </w:p>
    <w:p>
      <w:pPr>
        <w:spacing w:line="400" w:lineRule="exact"/>
        <w:ind w:firstLine="420" w:firstLineChars="200"/>
        <w:rPr>
          <w:rFonts w:hint="eastAsia"/>
          <w:color w:val="auto"/>
          <w:highlight w:val="none"/>
        </w:rPr>
      </w:pPr>
      <w:r>
        <w:rPr>
          <w:rFonts w:hint="eastAsia"/>
          <w:color w:val="auto"/>
          <w:highlight w:val="none"/>
        </w:rPr>
        <w:t>1.10.1 投标人须知前附表规定召开投标预备会的，招标人按投标人须知前附表规定的时间和地点召开投标预备会，澄清投标人提出的问题。</w:t>
      </w:r>
    </w:p>
    <w:p>
      <w:pPr>
        <w:spacing w:line="400" w:lineRule="exact"/>
        <w:ind w:firstLine="420" w:firstLineChars="200"/>
        <w:rPr>
          <w:rFonts w:hint="eastAsia"/>
          <w:color w:val="auto"/>
          <w:highlight w:val="none"/>
        </w:rPr>
      </w:pPr>
      <w:r>
        <w:rPr>
          <w:rFonts w:hint="eastAsia"/>
          <w:color w:val="auto"/>
          <w:highlight w:val="none"/>
        </w:rPr>
        <w:t>1.10.2 在投标人须知前附表规定的时间前，投标人应使用CA数字证书</w:t>
      </w:r>
      <w:r>
        <w:rPr>
          <w:color w:val="auto"/>
          <w:highlight w:val="none"/>
        </w:rPr>
        <w:t>登录</w:t>
      </w:r>
      <w:r>
        <w:rPr>
          <w:rFonts w:hint="eastAsia"/>
          <w:color w:val="auto"/>
          <w:highlight w:val="none"/>
        </w:rPr>
        <w:t>“电子交易平台”，在“投标答疑”菜单以书面形式将提出的问题送达招标人，以便招标人在会议期间澄清。</w:t>
      </w:r>
    </w:p>
    <w:p>
      <w:pPr>
        <w:spacing w:line="400" w:lineRule="exact"/>
        <w:ind w:firstLine="420" w:firstLineChars="200"/>
        <w:rPr>
          <w:rFonts w:hint="eastAsia"/>
          <w:color w:val="auto"/>
          <w:highlight w:val="none"/>
        </w:rPr>
      </w:pPr>
      <w:r>
        <w:rPr>
          <w:rFonts w:hint="eastAsia"/>
          <w:color w:val="auto"/>
          <w:highlight w:val="none"/>
        </w:rPr>
        <w:t>1.10.3 投标预备会后，招标人在本章第2.2.2项规定的时间内，将对投标人所提问题的澄清，以书面形式通过“电子交易平台”通知所有下载招标文件的投标人。该澄清内容为招标文件的组成部分。</w:t>
      </w:r>
    </w:p>
    <w:p>
      <w:pPr>
        <w:pStyle w:val="113"/>
        <w:outlineLvl w:val="3"/>
        <w:rPr>
          <w:rFonts w:ascii="黑体" w:hAnsi="黑体"/>
          <w:color w:val="auto"/>
          <w:highlight w:val="none"/>
        </w:rPr>
      </w:pPr>
      <w:bookmarkStart w:id="201" w:name="_Toc3017"/>
      <w:bookmarkStart w:id="202" w:name="_Toc144974509"/>
      <w:bookmarkStart w:id="203" w:name="_Toc152045541"/>
      <w:bookmarkStart w:id="204" w:name="_Toc28176"/>
      <w:bookmarkStart w:id="205" w:name="_Toc247513964"/>
      <w:bookmarkStart w:id="206" w:name="_Toc22796"/>
      <w:bookmarkStart w:id="207" w:name="_Toc519085282"/>
      <w:bookmarkStart w:id="208" w:name="_Toc152042317"/>
      <w:bookmarkStart w:id="209" w:name="_Toc5517"/>
      <w:bookmarkStart w:id="210" w:name="_Toc1758"/>
      <w:bookmarkStart w:id="211" w:name="_Toc21892"/>
      <w:bookmarkStart w:id="212" w:name="_Toc247527565"/>
      <w:r>
        <w:rPr>
          <w:rFonts w:ascii="黑体" w:hAnsi="黑体"/>
          <w:color w:val="auto"/>
          <w:highlight w:val="none"/>
        </w:rPr>
        <w:t>1.11 分包</w:t>
      </w:r>
      <w:bookmarkEnd w:id="201"/>
      <w:bookmarkEnd w:id="202"/>
      <w:bookmarkEnd w:id="203"/>
      <w:bookmarkEnd w:id="204"/>
      <w:bookmarkEnd w:id="205"/>
      <w:bookmarkEnd w:id="206"/>
      <w:bookmarkEnd w:id="207"/>
      <w:bookmarkEnd w:id="208"/>
      <w:bookmarkEnd w:id="209"/>
      <w:bookmarkEnd w:id="210"/>
      <w:bookmarkEnd w:id="211"/>
      <w:bookmarkEnd w:id="212"/>
    </w:p>
    <w:p>
      <w:pPr>
        <w:spacing w:line="400" w:lineRule="exact"/>
        <w:ind w:firstLine="420" w:firstLineChars="200"/>
        <w:rPr>
          <w:color w:val="auto"/>
          <w:highlight w:val="none"/>
        </w:rPr>
      </w:pPr>
      <w:r>
        <w:rPr>
          <w:color w:val="auto"/>
          <w:highlight w:val="none"/>
        </w:rPr>
        <w:t xml:space="preserve">1.11.1 </w:t>
      </w:r>
      <w:r>
        <w:rPr>
          <w:rFonts w:hint="eastAsia"/>
          <w:color w:val="auto"/>
          <w:highlight w:val="none"/>
        </w:rPr>
        <w:t>投标人须知前附表规定应当由分包人实施的非主体、非关键性工作，投标人应当按照第五章“发包人要求”的规定提供分包人侯选名单及其相应资料。</w:t>
      </w:r>
    </w:p>
    <w:p>
      <w:pPr>
        <w:spacing w:line="400" w:lineRule="exact"/>
        <w:ind w:firstLine="420" w:firstLineChars="200"/>
        <w:rPr>
          <w:color w:val="auto"/>
          <w:highlight w:val="none"/>
        </w:rPr>
      </w:pPr>
      <w:r>
        <w:rPr>
          <w:color w:val="auto"/>
          <w:highlight w:val="none"/>
        </w:rPr>
        <w:t xml:space="preserve">1.11.2 </w:t>
      </w:r>
      <w:r>
        <w:rPr>
          <w:rFonts w:hint="eastAsia"/>
          <w:color w:val="auto"/>
          <w:highlight w:val="none"/>
        </w:rPr>
        <w:t>投标人拟在中标后将中标项目的部分非主体、非关键性工作进行分包的，应符合投标人须知前附表规定的分包内容、分包金额和资质要求等限制性条件。</w:t>
      </w:r>
    </w:p>
    <w:p>
      <w:pPr>
        <w:pStyle w:val="113"/>
        <w:outlineLvl w:val="3"/>
        <w:rPr>
          <w:rFonts w:ascii="黑体" w:hAnsi="黑体"/>
          <w:color w:val="auto"/>
          <w:highlight w:val="none"/>
        </w:rPr>
      </w:pPr>
      <w:bookmarkStart w:id="213" w:name="_Toc12844"/>
      <w:bookmarkStart w:id="214" w:name="_Toc14280"/>
      <w:bookmarkStart w:id="215" w:name="_Toc16346"/>
      <w:bookmarkStart w:id="216" w:name="_Toc1498"/>
      <w:bookmarkStart w:id="217" w:name="_Toc247513965"/>
      <w:bookmarkStart w:id="218" w:name="_Toc247527566"/>
      <w:bookmarkStart w:id="219" w:name="_Toc519085283"/>
      <w:bookmarkStart w:id="220" w:name="_Toc4930"/>
      <w:bookmarkStart w:id="221" w:name="_Toc556"/>
      <w:r>
        <w:rPr>
          <w:rFonts w:ascii="黑体" w:hAnsi="黑体"/>
          <w:color w:val="auto"/>
          <w:highlight w:val="none"/>
        </w:rPr>
        <w:t>1.12 偏离</w:t>
      </w:r>
      <w:bookmarkEnd w:id="213"/>
      <w:bookmarkEnd w:id="214"/>
      <w:bookmarkEnd w:id="215"/>
      <w:bookmarkEnd w:id="216"/>
      <w:bookmarkEnd w:id="217"/>
      <w:bookmarkEnd w:id="218"/>
      <w:bookmarkEnd w:id="219"/>
      <w:bookmarkEnd w:id="220"/>
      <w:bookmarkEnd w:id="221"/>
    </w:p>
    <w:p>
      <w:pPr>
        <w:spacing w:line="400" w:lineRule="exact"/>
        <w:ind w:firstLine="359" w:firstLineChars="171"/>
        <w:rPr>
          <w:rFonts w:hint="eastAsia"/>
          <w:color w:val="auto"/>
          <w:highlight w:val="none"/>
        </w:rPr>
      </w:pPr>
      <w:bookmarkStart w:id="222" w:name="_Toc221950135"/>
      <w:r>
        <w:rPr>
          <w:color w:val="auto"/>
          <w:highlight w:val="none"/>
        </w:rPr>
        <w:t>投标文件不允许偏离招标文件的实质性要求和条件</w:t>
      </w:r>
      <w:bookmarkEnd w:id="222"/>
      <w:r>
        <w:rPr>
          <w:color w:val="auto"/>
          <w:highlight w:val="none"/>
        </w:rPr>
        <w:t>。</w:t>
      </w:r>
      <w:r>
        <w:rPr>
          <w:rFonts w:hint="eastAsia"/>
          <w:color w:val="auto"/>
          <w:highlight w:val="none"/>
        </w:rPr>
        <w:t>投标人须知前附表允许投标文件偏离招标文件某些要求的，偏离应当符合招标文件规定的偏离范围和幅度。</w:t>
      </w:r>
    </w:p>
    <w:p>
      <w:pPr>
        <w:pStyle w:val="5"/>
        <w:spacing w:before="62"/>
        <w:outlineLvl w:val="2"/>
        <w:rPr>
          <w:color w:val="auto"/>
          <w:sz w:val="28"/>
          <w:szCs w:val="28"/>
          <w:highlight w:val="none"/>
        </w:rPr>
      </w:pPr>
      <w:bookmarkStart w:id="223" w:name="_Toc144974510"/>
      <w:bookmarkStart w:id="224" w:name="_Toc21857"/>
      <w:bookmarkStart w:id="225" w:name="_Toc152045542"/>
      <w:bookmarkStart w:id="226" w:name="_Toc20382"/>
      <w:bookmarkStart w:id="227" w:name="_Toc17931"/>
      <w:bookmarkStart w:id="228" w:name="_Toc32513"/>
      <w:bookmarkStart w:id="229" w:name="_Toc32351"/>
      <w:bookmarkStart w:id="230" w:name="_Toc247513966"/>
      <w:bookmarkStart w:id="231" w:name="_Toc519085284"/>
      <w:bookmarkStart w:id="232" w:name="_Toc15272"/>
      <w:bookmarkStart w:id="233" w:name="_Toc152042318"/>
      <w:bookmarkStart w:id="234" w:name="_Toc247527567"/>
      <w:bookmarkStart w:id="235" w:name="_Toc9364"/>
      <w:r>
        <w:rPr>
          <w:color w:val="auto"/>
          <w:sz w:val="28"/>
          <w:szCs w:val="28"/>
          <w:highlight w:val="none"/>
        </w:rPr>
        <w:t>2. 招标文件</w:t>
      </w:r>
      <w:bookmarkEnd w:id="223"/>
      <w:bookmarkEnd w:id="224"/>
      <w:bookmarkEnd w:id="225"/>
      <w:bookmarkEnd w:id="226"/>
      <w:bookmarkEnd w:id="227"/>
      <w:bookmarkEnd w:id="228"/>
      <w:bookmarkEnd w:id="229"/>
      <w:bookmarkEnd w:id="230"/>
      <w:bookmarkEnd w:id="231"/>
      <w:bookmarkEnd w:id="232"/>
      <w:bookmarkEnd w:id="233"/>
      <w:bookmarkEnd w:id="234"/>
      <w:bookmarkEnd w:id="235"/>
    </w:p>
    <w:p>
      <w:pPr>
        <w:pStyle w:val="113"/>
        <w:outlineLvl w:val="3"/>
        <w:rPr>
          <w:rFonts w:ascii="黑体" w:hAnsi="黑体"/>
          <w:color w:val="auto"/>
          <w:highlight w:val="none"/>
        </w:rPr>
      </w:pPr>
      <w:bookmarkStart w:id="236" w:name="_Toc6421"/>
      <w:bookmarkStart w:id="237" w:name="_Toc15040"/>
      <w:bookmarkStart w:id="238" w:name="_Toc519085285"/>
      <w:bookmarkStart w:id="239" w:name="_Toc18488"/>
      <w:bookmarkStart w:id="240" w:name="_Toc10697"/>
      <w:bookmarkStart w:id="241" w:name="_Toc152042319"/>
      <w:bookmarkStart w:id="242" w:name="_Toc144974511"/>
      <w:bookmarkStart w:id="243" w:name="_Toc15188"/>
      <w:bookmarkStart w:id="244" w:name="_Toc152045543"/>
      <w:bookmarkStart w:id="245" w:name="_Toc2957"/>
      <w:bookmarkStart w:id="246" w:name="_Toc247527568"/>
      <w:bookmarkStart w:id="247" w:name="_Toc247513967"/>
      <w:r>
        <w:rPr>
          <w:rFonts w:ascii="黑体" w:hAnsi="黑体"/>
          <w:color w:val="auto"/>
          <w:highlight w:val="none"/>
        </w:rPr>
        <w:t>2.1 招标文件的组成</w:t>
      </w:r>
      <w:bookmarkEnd w:id="236"/>
      <w:bookmarkEnd w:id="237"/>
      <w:bookmarkEnd w:id="238"/>
      <w:bookmarkEnd w:id="239"/>
      <w:bookmarkEnd w:id="240"/>
      <w:bookmarkEnd w:id="241"/>
      <w:bookmarkEnd w:id="242"/>
      <w:bookmarkEnd w:id="243"/>
      <w:bookmarkEnd w:id="244"/>
      <w:bookmarkEnd w:id="245"/>
      <w:bookmarkEnd w:id="246"/>
      <w:bookmarkEnd w:id="247"/>
    </w:p>
    <w:p>
      <w:pPr>
        <w:spacing w:line="400" w:lineRule="exact"/>
        <w:ind w:firstLine="420" w:firstLineChars="200"/>
        <w:rPr>
          <w:color w:val="auto"/>
          <w:highlight w:val="none"/>
        </w:rPr>
      </w:pPr>
      <w:r>
        <w:rPr>
          <w:rFonts w:hint="eastAsia"/>
          <w:color w:val="auto"/>
          <w:highlight w:val="none"/>
          <w:lang w:val="en-US" w:eastAsia="zh-CN"/>
        </w:rPr>
        <w:t>2.1.1</w:t>
      </w:r>
      <w:r>
        <w:rPr>
          <w:color w:val="auto"/>
          <w:highlight w:val="none"/>
        </w:rPr>
        <w:t>本招标文件包括：</w:t>
      </w:r>
    </w:p>
    <w:p>
      <w:pPr>
        <w:spacing w:line="400" w:lineRule="exact"/>
        <w:ind w:firstLine="420" w:firstLineChars="200"/>
        <w:rPr>
          <w:color w:val="auto"/>
          <w:highlight w:val="none"/>
        </w:rPr>
      </w:pPr>
      <w:r>
        <w:rPr>
          <w:color w:val="auto"/>
          <w:highlight w:val="none"/>
        </w:rPr>
        <w:t>（1）招标公告（或投标邀请书）；</w:t>
      </w:r>
    </w:p>
    <w:p>
      <w:pPr>
        <w:spacing w:line="400" w:lineRule="exact"/>
        <w:ind w:firstLine="420" w:firstLineChars="200"/>
        <w:rPr>
          <w:color w:val="auto"/>
          <w:highlight w:val="none"/>
        </w:rPr>
      </w:pPr>
      <w:r>
        <w:rPr>
          <w:color w:val="auto"/>
          <w:highlight w:val="none"/>
        </w:rPr>
        <w:t>（2）投标人须知；</w:t>
      </w:r>
    </w:p>
    <w:p>
      <w:pPr>
        <w:spacing w:line="400" w:lineRule="exact"/>
        <w:ind w:firstLine="420" w:firstLineChars="200"/>
        <w:rPr>
          <w:color w:val="auto"/>
          <w:highlight w:val="none"/>
        </w:rPr>
      </w:pPr>
      <w:r>
        <w:rPr>
          <w:color w:val="auto"/>
          <w:highlight w:val="none"/>
        </w:rPr>
        <w:t>（3）评标办法；</w:t>
      </w:r>
    </w:p>
    <w:p>
      <w:pPr>
        <w:spacing w:line="400" w:lineRule="exact"/>
        <w:ind w:firstLine="420" w:firstLineChars="200"/>
        <w:rPr>
          <w:color w:val="auto"/>
          <w:highlight w:val="none"/>
        </w:rPr>
      </w:pPr>
      <w:r>
        <w:rPr>
          <w:color w:val="auto"/>
          <w:highlight w:val="none"/>
        </w:rPr>
        <w:t>（4）合同条款及格式；</w:t>
      </w:r>
    </w:p>
    <w:p>
      <w:pPr>
        <w:spacing w:line="400" w:lineRule="exact"/>
        <w:ind w:firstLine="420" w:firstLineChars="200"/>
        <w:rPr>
          <w:color w:val="auto"/>
          <w:highlight w:val="none"/>
        </w:rPr>
      </w:pPr>
      <w:r>
        <w:rPr>
          <w:color w:val="auto"/>
          <w:highlight w:val="none"/>
        </w:rPr>
        <w:t>（5）发包人要求；</w:t>
      </w:r>
    </w:p>
    <w:p>
      <w:pPr>
        <w:spacing w:line="400" w:lineRule="exact"/>
        <w:ind w:firstLine="420" w:firstLineChars="200"/>
        <w:rPr>
          <w:color w:val="auto"/>
          <w:highlight w:val="none"/>
        </w:rPr>
      </w:pPr>
      <w:r>
        <w:rPr>
          <w:color w:val="auto"/>
          <w:highlight w:val="none"/>
        </w:rPr>
        <w:t>（6）发包人提供的资料和条件；</w:t>
      </w:r>
    </w:p>
    <w:p>
      <w:pPr>
        <w:spacing w:line="400" w:lineRule="exact"/>
        <w:ind w:firstLine="420" w:firstLineChars="200"/>
        <w:rPr>
          <w:color w:val="auto"/>
          <w:highlight w:val="none"/>
        </w:rPr>
      </w:pPr>
      <w:r>
        <w:rPr>
          <w:color w:val="auto"/>
          <w:highlight w:val="none"/>
        </w:rPr>
        <w:t>（7）投标文件格式；</w:t>
      </w:r>
    </w:p>
    <w:p>
      <w:pPr>
        <w:spacing w:line="400" w:lineRule="exact"/>
        <w:ind w:firstLine="420" w:firstLineChars="200"/>
        <w:rPr>
          <w:color w:val="auto"/>
          <w:highlight w:val="none"/>
        </w:rPr>
      </w:pPr>
      <w:r>
        <w:rPr>
          <w:color w:val="auto"/>
          <w:highlight w:val="none"/>
        </w:rPr>
        <w:t>（8）投标人须知前附表规定的其他资料。</w:t>
      </w:r>
    </w:p>
    <w:p>
      <w:pPr>
        <w:spacing w:line="400" w:lineRule="exact"/>
        <w:ind w:firstLine="420" w:firstLineChars="200"/>
        <w:rPr>
          <w:color w:val="auto"/>
          <w:highlight w:val="none"/>
        </w:rPr>
      </w:pPr>
      <w:r>
        <w:rPr>
          <w:color w:val="auto"/>
          <w:highlight w:val="none"/>
        </w:rPr>
        <w:t>根据本章第1.10款、第2.2款和第2.3款对招标文件所作的澄清、修改，构成招标文件的组成部分。</w:t>
      </w:r>
    </w:p>
    <w:p>
      <w:pPr>
        <w:spacing w:line="400" w:lineRule="exact"/>
        <w:ind w:firstLine="420" w:firstLineChars="200"/>
        <w:rPr>
          <w:rFonts w:hint="eastAsia"/>
          <w:color w:val="auto"/>
          <w:highlight w:val="none"/>
          <w:lang w:val="en-US" w:eastAsia="zh-CN"/>
        </w:rPr>
      </w:pPr>
      <w:r>
        <w:rPr>
          <w:rFonts w:hint="eastAsia"/>
          <w:color w:val="auto"/>
          <w:highlight w:val="none"/>
          <w:lang w:val="en-US" w:eastAsia="zh-CN"/>
        </w:rPr>
        <w:t>2.1.2最高投标限价</w:t>
      </w:r>
      <w:r>
        <w:rPr>
          <w:rFonts w:ascii="Calibri" w:hAnsi="Calibri" w:eastAsia="宋体" w:cs="Times New Roman"/>
          <w:color w:val="auto"/>
          <w:szCs w:val="21"/>
          <w:highlight w:val="none"/>
        </w:rPr>
        <w:t>或其计算方法</w:t>
      </w:r>
    </w:p>
    <w:p>
      <w:pPr>
        <w:spacing w:line="400" w:lineRule="exact"/>
        <w:ind w:firstLine="420" w:firstLineChars="200"/>
        <w:rPr>
          <w:rFonts w:hint="eastAsia"/>
          <w:color w:val="auto"/>
          <w:highlight w:val="none"/>
        </w:rPr>
      </w:pPr>
      <w:r>
        <w:rPr>
          <w:rFonts w:hint="eastAsia"/>
          <w:color w:val="auto"/>
          <w:highlight w:val="none"/>
        </w:rPr>
        <w:t>招标人设置</w:t>
      </w:r>
      <w:r>
        <w:rPr>
          <w:rFonts w:hint="eastAsia"/>
          <w:color w:val="auto"/>
          <w:highlight w:val="none"/>
          <w:lang w:val="en-US" w:eastAsia="zh-CN"/>
        </w:rPr>
        <w:t>最高投标限价的</w:t>
      </w:r>
      <w:r>
        <w:rPr>
          <w:rFonts w:hint="eastAsia"/>
          <w:color w:val="auto"/>
          <w:highlight w:val="none"/>
        </w:rPr>
        <w:t>，</w:t>
      </w:r>
      <w:r>
        <w:rPr>
          <w:rFonts w:hint="eastAsia"/>
          <w:color w:val="auto"/>
          <w:highlight w:val="none"/>
          <w:lang w:val="en-US" w:eastAsia="zh-CN"/>
        </w:rPr>
        <w:t>最高投标限价或其计算方法</w:t>
      </w:r>
      <w:r>
        <w:rPr>
          <w:rFonts w:hint="eastAsia"/>
          <w:color w:val="auto"/>
          <w:highlight w:val="none"/>
        </w:rPr>
        <w:t>见投标人须知前附表。</w:t>
      </w:r>
    </w:p>
    <w:p>
      <w:pPr>
        <w:spacing w:line="400" w:lineRule="exact"/>
        <w:ind w:firstLine="420" w:firstLineChars="200"/>
        <w:rPr>
          <w:rFonts w:hint="default"/>
          <w:color w:val="auto"/>
          <w:highlight w:val="none"/>
          <w:lang w:val="en-US" w:eastAsia="zh-CN"/>
        </w:rPr>
      </w:pPr>
    </w:p>
    <w:p>
      <w:pPr>
        <w:pStyle w:val="113"/>
        <w:outlineLvl w:val="3"/>
        <w:rPr>
          <w:rFonts w:ascii="黑体" w:hAnsi="黑体"/>
          <w:color w:val="auto"/>
          <w:highlight w:val="none"/>
        </w:rPr>
      </w:pPr>
      <w:bookmarkStart w:id="248" w:name="_Toc247527569"/>
      <w:bookmarkStart w:id="249" w:name="_Toc30627"/>
      <w:bookmarkStart w:id="250" w:name="_Toc152042320"/>
      <w:bookmarkStart w:id="251" w:name="_Toc13604"/>
      <w:bookmarkStart w:id="252" w:name="_Toc519085286"/>
      <w:bookmarkStart w:id="253" w:name="_Toc17200"/>
      <w:bookmarkStart w:id="254" w:name="_Toc5412"/>
      <w:bookmarkStart w:id="255" w:name="_Toc7767"/>
      <w:bookmarkStart w:id="256" w:name="_Toc144974512"/>
      <w:bookmarkStart w:id="257" w:name="_Toc152045544"/>
      <w:bookmarkStart w:id="258" w:name="_Toc247513968"/>
      <w:bookmarkStart w:id="259" w:name="_Toc7768"/>
      <w:r>
        <w:rPr>
          <w:rFonts w:ascii="黑体" w:hAnsi="黑体"/>
          <w:color w:val="auto"/>
          <w:highlight w:val="none"/>
        </w:rPr>
        <w:t>2.2 招标文件的澄清</w:t>
      </w:r>
      <w:bookmarkEnd w:id="248"/>
      <w:bookmarkEnd w:id="249"/>
      <w:bookmarkEnd w:id="250"/>
      <w:bookmarkEnd w:id="251"/>
      <w:bookmarkEnd w:id="252"/>
      <w:bookmarkEnd w:id="253"/>
      <w:bookmarkEnd w:id="254"/>
      <w:bookmarkEnd w:id="255"/>
      <w:bookmarkEnd w:id="256"/>
      <w:bookmarkEnd w:id="257"/>
      <w:bookmarkEnd w:id="258"/>
      <w:bookmarkEnd w:id="259"/>
    </w:p>
    <w:p>
      <w:pPr>
        <w:spacing w:line="400" w:lineRule="exact"/>
        <w:ind w:firstLine="420" w:firstLineChars="200"/>
        <w:rPr>
          <w:rFonts w:hint="eastAsia"/>
          <w:color w:val="auto"/>
          <w:highlight w:val="none"/>
        </w:rPr>
      </w:pPr>
      <w:bookmarkStart w:id="260" w:name="_Toc152045545"/>
      <w:bookmarkStart w:id="261" w:name="_Toc247513969"/>
      <w:bookmarkStart w:id="262" w:name="_Toc144974513"/>
      <w:bookmarkStart w:id="263" w:name="_Toc247527570"/>
      <w:bookmarkStart w:id="264" w:name="_Toc152042321"/>
      <w:r>
        <w:rPr>
          <w:rFonts w:hint="eastAsia"/>
          <w:color w:val="auto"/>
          <w:highlight w:val="none"/>
        </w:rPr>
        <w:t>2.2.1投标人应仔细阅读和检查招标文件的全部内容。如发现缺页或附件不全，应及时向招标人提出，以便补齐。如有疑问，应在投标人须知前附表规定的时间前，使用CA数字证书</w:t>
      </w:r>
      <w:r>
        <w:rPr>
          <w:color w:val="auto"/>
          <w:highlight w:val="none"/>
        </w:rPr>
        <w:t>登录</w:t>
      </w:r>
      <w:r>
        <w:rPr>
          <w:rFonts w:hint="eastAsia"/>
          <w:color w:val="auto"/>
          <w:highlight w:val="none"/>
        </w:rPr>
        <w:t>“电子交易平台”，在“投标答疑”菜单以书面形式要求招标人对招标文件予以澄清。</w:t>
      </w:r>
    </w:p>
    <w:p>
      <w:pPr>
        <w:spacing w:line="400" w:lineRule="exact"/>
        <w:ind w:firstLine="420" w:firstLineChars="200"/>
        <w:rPr>
          <w:rFonts w:hint="eastAsia"/>
          <w:color w:val="auto"/>
          <w:highlight w:val="none"/>
        </w:rPr>
      </w:pPr>
      <w:r>
        <w:rPr>
          <w:rFonts w:hint="eastAsia"/>
          <w:color w:val="auto"/>
          <w:highlight w:val="none"/>
        </w:rPr>
        <w:t xml:space="preserve">2.2.2 </w:t>
      </w:r>
      <w:r>
        <w:rPr>
          <w:color w:val="auto"/>
          <w:highlight w:val="none"/>
        </w:rPr>
        <w:t>招标人</w:t>
      </w:r>
      <w:r>
        <w:rPr>
          <w:rFonts w:hint="eastAsia"/>
          <w:color w:val="auto"/>
          <w:highlight w:val="none"/>
        </w:rPr>
        <w:t>对招标文件的澄清通过“电子交易平台”以书面形式发给所有下载招标文件的投标人，但不指明澄清问题的来源。如果澄清通知发出的时间距投标人须知前附表第4.2.1项规定的投标截止时间不足15日，并且澄清的内容影响投标文件编制的，相应延长投标截止时间。</w:t>
      </w:r>
    </w:p>
    <w:p>
      <w:pPr>
        <w:spacing w:line="400" w:lineRule="exact"/>
        <w:ind w:firstLine="420" w:firstLineChars="200"/>
        <w:rPr>
          <w:rFonts w:hint="eastAsia"/>
          <w:color w:val="auto"/>
          <w:highlight w:val="none"/>
        </w:rPr>
      </w:pPr>
      <w:r>
        <w:rPr>
          <w:rFonts w:hint="eastAsia"/>
          <w:color w:val="auto"/>
          <w:highlight w:val="none"/>
        </w:rPr>
        <w:t>2.2.3</w:t>
      </w:r>
      <w:r>
        <w:rPr>
          <w:color w:val="auto"/>
          <w:highlight w:val="none"/>
        </w:rPr>
        <w:t>投标人应</w:t>
      </w:r>
      <w:r>
        <w:rPr>
          <w:rFonts w:hint="eastAsia"/>
          <w:color w:val="auto"/>
          <w:highlight w:val="none"/>
        </w:rPr>
        <w:t>实时关注“电子交易平台”</w:t>
      </w:r>
      <w:r>
        <w:rPr>
          <w:color w:val="auto"/>
          <w:highlight w:val="none"/>
        </w:rPr>
        <w:t>上</w:t>
      </w:r>
      <w:r>
        <w:rPr>
          <w:rFonts w:hint="eastAsia"/>
          <w:color w:val="auto"/>
          <w:highlight w:val="none"/>
        </w:rPr>
        <w:t>发出</w:t>
      </w:r>
      <w:r>
        <w:rPr>
          <w:color w:val="auto"/>
          <w:highlight w:val="none"/>
        </w:rPr>
        <w:t>的澄清通知，因投标人</w:t>
      </w:r>
      <w:r>
        <w:rPr>
          <w:rFonts w:hint="eastAsia"/>
          <w:color w:val="auto"/>
          <w:highlight w:val="none"/>
        </w:rPr>
        <w:t>自身</w:t>
      </w:r>
      <w:r>
        <w:rPr>
          <w:color w:val="auto"/>
          <w:highlight w:val="none"/>
        </w:rPr>
        <w:t>原因未及时获知澄清内容而导致的任何后果将由投标人自行承担。</w:t>
      </w:r>
    </w:p>
    <w:p>
      <w:pPr>
        <w:pStyle w:val="113"/>
        <w:outlineLvl w:val="3"/>
        <w:rPr>
          <w:rFonts w:ascii="黑体" w:hAnsi="黑体"/>
          <w:color w:val="auto"/>
          <w:highlight w:val="none"/>
        </w:rPr>
      </w:pPr>
      <w:bookmarkStart w:id="265" w:name="_Toc30639"/>
      <w:bookmarkStart w:id="266" w:name="_Toc16214"/>
      <w:bookmarkStart w:id="267" w:name="_Toc28414"/>
      <w:bookmarkStart w:id="268" w:name="_Toc25882"/>
      <w:bookmarkStart w:id="269" w:name="_Toc21617"/>
      <w:bookmarkStart w:id="270" w:name="_Toc519085287"/>
      <w:bookmarkStart w:id="271" w:name="_Toc12304"/>
      <w:r>
        <w:rPr>
          <w:rFonts w:ascii="黑体" w:hAnsi="黑体"/>
          <w:color w:val="auto"/>
          <w:highlight w:val="none"/>
        </w:rPr>
        <w:t>2.3 招标文件的修改</w:t>
      </w:r>
      <w:bookmarkEnd w:id="260"/>
      <w:bookmarkEnd w:id="261"/>
      <w:bookmarkEnd w:id="262"/>
      <w:bookmarkEnd w:id="263"/>
      <w:bookmarkEnd w:id="264"/>
      <w:bookmarkEnd w:id="265"/>
      <w:bookmarkEnd w:id="266"/>
      <w:bookmarkEnd w:id="267"/>
      <w:bookmarkEnd w:id="268"/>
      <w:bookmarkEnd w:id="269"/>
      <w:bookmarkEnd w:id="270"/>
      <w:bookmarkEnd w:id="271"/>
    </w:p>
    <w:p>
      <w:pPr>
        <w:spacing w:line="400" w:lineRule="exact"/>
        <w:ind w:firstLine="420" w:firstLineChars="200"/>
        <w:rPr>
          <w:rFonts w:hint="eastAsia"/>
          <w:color w:val="auto"/>
          <w:highlight w:val="none"/>
        </w:rPr>
      </w:pPr>
      <w:bookmarkStart w:id="272" w:name="_Toc152045546"/>
      <w:bookmarkStart w:id="273" w:name="_Toc247513970"/>
      <w:bookmarkStart w:id="274" w:name="_Toc247527571"/>
      <w:bookmarkStart w:id="275" w:name="_Toc144974514"/>
      <w:bookmarkStart w:id="276" w:name="_Toc152042322"/>
      <w:r>
        <w:rPr>
          <w:rFonts w:hint="eastAsia"/>
          <w:color w:val="auto"/>
          <w:highlight w:val="none"/>
        </w:rPr>
        <w:t>2.3.1 招标人可以书面形式修改招标文件，并通过“电子交易平台”通知所有已下载招标文件的投标人。如果修改通知发出的时间距投标人须知前附表第4.2.1项规定的投标截止时间不足15日，并且修改的内容影响投标文件编制的，相应延长投标截止时间。</w:t>
      </w:r>
    </w:p>
    <w:p>
      <w:pPr>
        <w:spacing w:line="400" w:lineRule="exact"/>
        <w:ind w:firstLine="420" w:firstLineChars="200"/>
        <w:rPr>
          <w:rFonts w:hint="eastAsia"/>
          <w:color w:val="auto"/>
          <w:highlight w:val="none"/>
        </w:rPr>
      </w:pPr>
      <w:r>
        <w:rPr>
          <w:rFonts w:hint="eastAsia"/>
          <w:color w:val="auto"/>
          <w:highlight w:val="none"/>
        </w:rPr>
        <w:t>2.3.2</w:t>
      </w:r>
      <w:r>
        <w:rPr>
          <w:color w:val="auto"/>
          <w:highlight w:val="none"/>
        </w:rPr>
        <w:t>投标人应</w:t>
      </w:r>
      <w:r>
        <w:rPr>
          <w:rFonts w:hint="eastAsia"/>
          <w:color w:val="auto"/>
          <w:highlight w:val="none"/>
        </w:rPr>
        <w:t>实时关注“电子交易平台”</w:t>
      </w:r>
      <w:r>
        <w:rPr>
          <w:color w:val="auto"/>
          <w:highlight w:val="none"/>
        </w:rPr>
        <w:t>上</w:t>
      </w:r>
      <w:r>
        <w:rPr>
          <w:rFonts w:hint="eastAsia"/>
          <w:color w:val="auto"/>
          <w:highlight w:val="none"/>
        </w:rPr>
        <w:t>发出</w:t>
      </w:r>
      <w:r>
        <w:rPr>
          <w:color w:val="auto"/>
          <w:highlight w:val="none"/>
        </w:rPr>
        <w:t>的</w:t>
      </w:r>
      <w:r>
        <w:rPr>
          <w:rFonts w:hint="eastAsia"/>
          <w:color w:val="auto"/>
          <w:highlight w:val="none"/>
        </w:rPr>
        <w:t>修改</w:t>
      </w:r>
      <w:r>
        <w:rPr>
          <w:color w:val="auto"/>
          <w:highlight w:val="none"/>
        </w:rPr>
        <w:t>通知，因投标人</w:t>
      </w:r>
      <w:r>
        <w:rPr>
          <w:rFonts w:hint="eastAsia"/>
          <w:color w:val="auto"/>
          <w:highlight w:val="none"/>
        </w:rPr>
        <w:t>自身</w:t>
      </w:r>
      <w:r>
        <w:rPr>
          <w:color w:val="auto"/>
          <w:highlight w:val="none"/>
        </w:rPr>
        <w:t>原因未及时获知</w:t>
      </w:r>
      <w:r>
        <w:rPr>
          <w:rFonts w:hint="eastAsia"/>
          <w:color w:val="auto"/>
          <w:highlight w:val="none"/>
        </w:rPr>
        <w:t>修改</w:t>
      </w:r>
      <w:r>
        <w:rPr>
          <w:color w:val="auto"/>
          <w:highlight w:val="none"/>
        </w:rPr>
        <w:t>内容而导致的任何后果将由投标人自行承担。</w:t>
      </w:r>
    </w:p>
    <w:p>
      <w:pPr>
        <w:pStyle w:val="113"/>
        <w:outlineLvl w:val="3"/>
        <w:rPr>
          <w:rFonts w:ascii="黑体" w:hAnsi="黑体"/>
          <w:color w:val="auto"/>
          <w:highlight w:val="none"/>
        </w:rPr>
      </w:pPr>
      <w:bookmarkStart w:id="277" w:name="_Toc2612"/>
      <w:bookmarkStart w:id="278" w:name="_Toc32693"/>
      <w:bookmarkStart w:id="279" w:name="_Toc456173210"/>
      <w:bookmarkStart w:id="280" w:name="_Toc26809"/>
      <w:bookmarkStart w:id="281" w:name="_Toc22005"/>
      <w:bookmarkStart w:id="282" w:name="_Toc30510"/>
      <w:bookmarkStart w:id="283" w:name="_Toc519085288"/>
      <w:bookmarkStart w:id="284" w:name="_Toc10571"/>
      <w:r>
        <w:rPr>
          <w:rFonts w:ascii="黑体" w:hAnsi="黑体"/>
          <w:color w:val="auto"/>
          <w:highlight w:val="none"/>
        </w:rPr>
        <w:t>2.4 招标文件的异议</w:t>
      </w:r>
      <w:bookmarkEnd w:id="277"/>
      <w:bookmarkEnd w:id="278"/>
      <w:bookmarkEnd w:id="279"/>
      <w:bookmarkEnd w:id="280"/>
      <w:bookmarkEnd w:id="281"/>
      <w:bookmarkEnd w:id="282"/>
      <w:bookmarkEnd w:id="283"/>
      <w:bookmarkEnd w:id="284"/>
    </w:p>
    <w:p>
      <w:pPr>
        <w:spacing w:line="400" w:lineRule="exact"/>
        <w:ind w:firstLine="420" w:firstLineChars="200"/>
        <w:rPr>
          <w:color w:val="auto"/>
          <w:highlight w:val="none"/>
        </w:rPr>
      </w:pPr>
      <w:r>
        <w:rPr>
          <w:color w:val="auto"/>
          <w:highlight w:val="none"/>
        </w:rPr>
        <w:t>2.4.1投标人或者其他利害关系人对招标文件（包括对招标文件澄清和修改的内容）有异议的，应当在投标人须知前附表4.2.1项规定的投标截止时间10日前提出。招标人自收到异议之日起3日内作出答复；作出答复前，招标人将暂停招标投标活动。逾期提出的，招标人可不予受理。异议与答复应通过“电子交易平台”在“异议与答复”菜单以书面形式</w:t>
      </w:r>
      <w:r>
        <w:rPr>
          <w:rFonts w:hint="eastAsia"/>
          <w:color w:val="auto"/>
          <w:highlight w:val="none"/>
        </w:rPr>
        <w:t>进行</w:t>
      </w:r>
      <w:r>
        <w:rPr>
          <w:color w:val="auto"/>
          <w:highlight w:val="none"/>
        </w:rPr>
        <w:t>。</w:t>
      </w:r>
    </w:p>
    <w:p>
      <w:pPr>
        <w:spacing w:line="400" w:lineRule="exact"/>
        <w:ind w:firstLine="420" w:firstLineChars="200"/>
        <w:rPr>
          <w:color w:val="auto"/>
          <w:highlight w:val="none"/>
        </w:rPr>
      </w:pPr>
      <w:r>
        <w:rPr>
          <w:color w:val="auto"/>
          <w:highlight w:val="none"/>
        </w:rPr>
        <w:t>本处所称异议是指投标人或者其他利害关系人认为招标文件的内容违反法律、法规、规章的强制性规定，违反公开、公平、公正和诚实信用原则，影响投标人投标而向招标人提出的质疑。</w:t>
      </w:r>
    </w:p>
    <w:p>
      <w:pPr>
        <w:spacing w:line="400" w:lineRule="exact"/>
        <w:ind w:firstLine="420" w:firstLineChars="200"/>
        <w:rPr>
          <w:color w:val="auto"/>
          <w:highlight w:val="none"/>
        </w:rPr>
      </w:pPr>
      <w:r>
        <w:rPr>
          <w:color w:val="auto"/>
          <w:highlight w:val="none"/>
        </w:rPr>
        <w:t>2.4.2招标人对异议的答复构成对招标文件澄清或者修改的，招标人将按照本章第2.2款、第2.3款规定办理。</w:t>
      </w:r>
    </w:p>
    <w:p>
      <w:pPr>
        <w:pStyle w:val="5"/>
        <w:spacing w:before="62"/>
        <w:outlineLvl w:val="2"/>
        <w:rPr>
          <w:color w:val="auto"/>
          <w:sz w:val="28"/>
          <w:szCs w:val="28"/>
          <w:highlight w:val="none"/>
        </w:rPr>
      </w:pPr>
      <w:bookmarkStart w:id="285" w:name="_Toc6694"/>
      <w:bookmarkStart w:id="286" w:name="_Toc21596"/>
      <w:bookmarkStart w:id="287" w:name="_Toc24504"/>
      <w:bookmarkStart w:id="288" w:name="_Toc29953"/>
      <w:bookmarkStart w:id="289" w:name="_Toc519085289"/>
      <w:bookmarkStart w:id="290" w:name="_Toc17502"/>
      <w:bookmarkStart w:id="291" w:name="_Toc17820"/>
      <w:bookmarkStart w:id="292" w:name="_Toc19301"/>
      <w:r>
        <w:rPr>
          <w:color w:val="auto"/>
          <w:sz w:val="28"/>
          <w:szCs w:val="28"/>
          <w:highlight w:val="none"/>
        </w:rPr>
        <w:t>3. 投标文件</w:t>
      </w:r>
      <w:bookmarkEnd w:id="272"/>
      <w:bookmarkEnd w:id="273"/>
      <w:bookmarkEnd w:id="274"/>
      <w:bookmarkEnd w:id="275"/>
      <w:bookmarkEnd w:id="276"/>
      <w:bookmarkEnd w:id="285"/>
      <w:bookmarkEnd w:id="286"/>
      <w:bookmarkEnd w:id="287"/>
      <w:bookmarkEnd w:id="288"/>
      <w:bookmarkEnd w:id="289"/>
      <w:bookmarkEnd w:id="290"/>
      <w:bookmarkEnd w:id="291"/>
      <w:bookmarkEnd w:id="292"/>
    </w:p>
    <w:p>
      <w:pPr>
        <w:pStyle w:val="113"/>
        <w:outlineLvl w:val="3"/>
        <w:rPr>
          <w:rFonts w:ascii="黑体" w:hAnsi="黑体"/>
          <w:color w:val="auto"/>
          <w:highlight w:val="none"/>
        </w:rPr>
      </w:pPr>
      <w:bookmarkStart w:id="293" w:name="_Toc247513971"/>
      <w:bookmarkStart w:id="294" w:name="_Toc152042323"/>
      <w:bookmarkStart w:id="295" w:name="_Toc152045547"/>
      <w:bookmarkStart w:id="296" w:name="_Toc519085290"/>
      <w:bookmarkStart w:id="297" w:name="_Toc8857"/>
      <w:bookmarkStart w:id="298" w:name="_Toc144974515"/>
      <w:bookmarkStart w:id="299" w:name="_Toc31013"/>
      <w:bookmarkStart w:id="300" w:name="_Toc15101"/>
      <w:bookmarkStart w:id="301" w:name="_Toc23841"/>
      <w:bookmarkStart w:id="302" w:name="_Toc247527572"/>
      <w:bookmarkStart w:id="303" w:name="_Toc18434"/>
      <w:bookmarkStart w:id="304" w:name="_Toc28449"/>
      <w:r>
        <w:rPr>
          <w:rFonts w:ascii="黑体" w:hAnsi="黑体"/>
          <w:color w:val="auto"/>
          <w:highlight w:val="none"/>
        </w:rPr>
        <w:t>3.1 投标文件的组成</w:t>
      </w:r>
      <w:bookmarkEnd w:id="293"/>
      <w:bookmarkEnd w:id="294"/>
      <w:bookmarkEnd w:id="295"/>
      <w:bookmarkEnd w:id="296"/>
      <w:bookmarkEnd w:id="297"/>
      <w:bookmarkEnd w:id="298"/>
      <w:bookmarkEnd w:id="299"/>
      <w:bookmarkEnd w:id="300"/>
      <w:bookmarkEnd w:id="301"/>
      <w:bookmarkEnd w:id="302"/>
      <w:bookmarkEnd w:id="303"/>
      <w:bookmarkEnd w:id="304"/>
    </w:p>
    <w:p>
      <w:pPr>
        <w:spacing w:line="400" w:lineRule="exact"/>
        <w:ind w:firstLine="420" w:firstLineChars="200"/>
        <w:rPr>
          <w:color w:val="auto"/>
          <w:highlight w:val="none"/>
        </w:rPr>
      </w:pPr>
      <w:r>
        <w:rPr>
          <w:color w:val="auto"/>
          <w:highlight w:val="none"/>
        </w:rPr>
        <w:t>3.1.1 投标文件应包括下列内容：</w:t>
      </w:r>
    </w:p>
    <w:p>
      <w:pPr>
        <w:spacing w:line="400" w:lineRule="exact"/>
        <w:ind w:firstLine="420" w:firstLineChars="200"/>
        <w:rPr>
          <w:color w:val="auto"/>
          <w:highlight w:val="none"/>
        </w:rPr>
      </w:pPr>
      <w:r>
        <w:rPr>
          <w:color w:val="auto"/>
          <w:highlight w:val="none"/>
        </w:rPr>
        <w:t>（1）投标函及投标函附录；</w:t>
      </w:r>
    </w:p>
    <w:p>
      <w:pPr>
        <w:spacing w:line="400" w:lineRule="exact"/>
        <w:ind w:firstLine="420" w:firstLineChars="200"/>
        <w:rPr>
          <w:color w:val="auto"/>
          <w:highlight w:val="none"/>
        </w:rPr>
      </w:pPr>
      <w:r>
        <w:rPr>
          <w:color w:val="auto"/>
          <w:highlight w:val="none"/>
        </w:rPr>
        <w:t>（2）法定代表人身份证明；</w:t>
      </w:r>
    </w:p>
    <w:p>
      <w:pPr>
        <w:spacing w:line="400" w:lineRule="exact"/>
        <w:ind w:firstLine="420" w:firstLineChars="200"/>
        <w:rPr>
          <w:color w:val="auto"/>
          <w:highlight w:val="none"/>
        </w:rPr>
      </w:pPr>
      <w:r>
        <w:rPr>
          <w:color w:val="auto"/>
          <w:highlight w:val="none"/>
        </w:rPr>
        <w:t xml:space="preserve">（3）投标保证金； </w:t>
      </w:r>
    </w:p>
    <w:p>
      <w:pPr>
        <w:spacing w:line="400" w:lineRule="exact"/>
        <w:ind w:firstLine="420" w:firstLineChars="200"/>
        <w:rPr>
          <w:color w:val="auto"/>
          <w:highlight w:val="none"/>
        </w:rPr>
      </w:pPr>
      <w:r>
        <w:rPr>
          <w:color w:val="auto"/>
          <w:highlight w:val="none"/>
        </w:rPr>
        <w:t>（4）联合体协议书；</w:t>
      </w:r>
    </w:p>
    <w:p>
      <w:pPr>
        <w:spacing w:line="400" w:lineRule="exact"/>
        <w:ind w:firstLine="420" w:firstLineChars="200"/>
        <w:rPr>
          <w:color w:val="auto"/>
          <w:highlight w:val="none"/>
        </w:rPr>
      </w:pPr>
      <w:r>
        <w:rPr>
          <w:color w:val="auto"/>
          <w:highlight w:val="none"/>
        </w:rPr>
        <w:t>（5）拟分包项目情况表</w:t>
      </w:r>
      <w:r>
        <w:rPr>
          <w:rFonts w:hint="eastAsia"/>
          <w:color w:val="auto"/>
          <w:highlight w:val="none"/>
        </w:rPr>
        <w:t>（适用于非政府采购工程）；</w:t>
      </w:r>
      <w:r>
        <w:rPr>
          <w:color w:val="auto"/>
          <w:highlight w:val="none"/>
        </w:rPr>
        <w:t xml:space="preserve"> </w:t>
      </w:r>
    </w:p>
    <w:p>
      <w:pPr>
        <w:spacing w:line="400" w:lineRule="exact"/>
        <w:ind w:firstLine="420" w:firstLineChars="200"/>
        <w:rPr>
          <w:rFonts w:hint="eastAsia"/>
          <w:color w:val="auto"/>
          <w:highlight w:val="none"/>
        </w:rPr>
      </w:pPr>
      <w:r>
        <w:rPr>
          <w:rFonts w:hint="eastAsia"/>
          <w:color w:val="auto"/>
          <w:highlight w:val="none"/>
        </w:rPr>
        <w:t xml:space="preserve">（5）分包意向协议书（适用于政府采购工程）； </w:t>
      </w:r>
    </w:p>
    <w:p>
      <w:pPr>
        <w:spacing w:line="400" w:lineRule="exact"/>
        <w:ind w:firstLine="420" w:firstLineChars="200"/>
        <w:rPr>
          <w:rFonts w:hint="eastAsia"/>
          <w:color w:val="auto"/>
          <w:highlight w:val="none"/>
        </w:rPr>
      </w:pPr>
      <w:r>
        <w:rPr>
          <w:rFonts w:hint="eastAsia"/>
          <w:color w:val="auto"/>
          <w:highlight w:val="none"/>
        </w:rPr>
        <w:t>（6）中小企业声明函（适用于政府采购工程）；</w:t>
      </w:r>
    </w:p>
    <w:p>
      <w:pPr>
        <w:spacing w:line="400" w:lineRule="exact"/>
        <w:ind w:firstLine="420" w:firstLineChars="200"/>
        <w:rPr>
          <w:color w:val="auto"/>
          <w:highlight w:val="none"/>
        </w:rPr>
      </w:pPr>
      <w:r>
        <w:rPr>
          <w:color w:val="auto"/>
          <w:highlight w:val="none"/>
        </w:rPr>
        <w:t>（7）</w:t>
      </w:r>
      <w:r>
        <w:rPr>
          <w:rFonts w:hint="eastAsia"/>
          <w:color w:val="auto"/>
          <w:highlight w:val="none"/>
        </w:rPr>
        <w:t>项目管理机构</w:t>
      </w:r>
      <w:r>
        <w:rPr>
          <w:color w:val="auto"/>
          <w:highlight w:val="none"/>
        </w:rPr>
        <w:t xml:space="preserve">； </w:t>
      </w:r>
    </w:p>
    <w:p>
      <w:pPr>
        <w:spacing w:line="400" w:lineRule="exact"/>
        <w:ind w:firstLine="420" w:firstLineChars="200"/>
        <w:rPr>
          <w:color w:val="auto"/>
          <w:highlight w:val="none"/>
        </w:rPr>
      </w:pPr>
      <w:r>
        <w:rPr>
          <w:color w:val="auto"/>
          <w:highlight w:val="none"/>
        </w:rPr>
        <w:t>（8）资格审查资料；</w:t>
      </w:r>
    </w:p>
    <w:p>
      <w:pPr>
        <w:spacing w:line="400" w:lineRule="exact"/>
        <w:ind w:firstLine="420" w:firstLineChars="200"/>
        <w:rPr>
          <w:rFonts w:hint="eastAsia"/>
          <w:color w:val="auto"/>
          <w:highlight w:val="none"/>
        </w:rPr>
      </w:pPr>
      <w:r>
        <w:rPr>
          <w:color w:val="auto"/>
          <w:highlight w:val="none"/>
        </w:rPr>
        <w:t>（9）价格清单；</w:t>
      </w:r>
    </w:p>
    <w:p>
      <w:pPr>
        <w:spacing w:line="400" w:lineRule="exact"/>
        <w:ind w:firstLine="420" w:firstLineChars="200"/>
        <w:rPr>
          <w:color w:val="auto"/>
          <w:highlight w:val="none"/>
        </w:rPr>
      </w:pPr>
      <w:r>
        <w:rPr>
          <w:rFonts w:hint="eastAsia"/>
          <w:color w:val="auto"/>
          <w:highlight w:val="none"/>
        </w:rPr>
        <w:t>（10）</w:t>
      </w:r>
      <w:r>
        <w:rPr>
          <w:color w:val="auto"/>
          <w:highlight w:val="none"/>
        </w:rPr>
        <w:t>承包人建议书；</w:t>
      </w:r>
    </w:p>
    <w:p>
      <w:pPr>
        <w:spacing w:line="400" w:lineRule="exact"/>
        <w:ind w:firstLine="420" w:firstLineChars="200"/>
        <w:rPr>
          <w:rFonts w:hint="eastAsia"/>
          <w:color w:val="auto"/>
          <w:highlight w:val="none"/>
        </w:rPr>
      </w:pPr>
      <w:r>
        <w:rPr>
          <w:color w:val="auto"/>
          <w:highlight w:val="none"/>
        </w:rPr>
        <w:t>（</w:t>
      </w:r>
      <w:r>
        <w:rPr>
          <w:rFonts w:hint="eastAsia"/>
          <w:color w:val="auto"/>
          <w:highlight w:val="none"/>
        </w:rPr>
        <w:t>11</w:t>
      </w:r>
      <w:r>
        <w:rPr>
          <w:color w:val="auto"/>
          <w:highlight w:val="none"/>
        </w:rPr>
        <w:t>）</w:t>
      </w:r>
      <w:r>
        <w:rPr>
          <w:rFonts w:hint="eastAsia"/>
          <w:color w:val="auto"/>
          <w:highlight w:val="none"/>
        </w:rPr>
        <w:t>承包人</w:t>
      </w:r>
      <w:r>
        <w:rPr>
          <w:color w:val="auto"/>
          <w:highlight w:val="none"/>
        </w:rPr>
        <w:t>实施计划；</w:t>
      </w:r>
    </w:p>
    <w:p>
      <w:pPr>
        <w:spacing w:line="400" w:lineRule="exact"/>
        <w:ind w:firstLine="420" w:firstLineChars="200"/>
        <w:rPr>
          <w:color w:val="auto"/>
          <w:highlight w:val="none"/>
        </w:rPr>
      </w:pPr>
      <w:r>
        <w:rPr>
          <w:color w:val="auto"/>
          <w:highlight w:val="none"/>
        </w:rPr>
        <w:t>（1</w:t>
      </w:r>
      <w:r>
        <w:rPr>
          <w:rFonts w:hint="eastAsia"/>
          <w:color w:val="auto"/>
          <w:highlight w:val="none"/>
        </w:rPr>
        <w:t>2</w:t>
      </w:r>
      <w:r>
        <w:rPr>
          <w:color w:val="auto"/>
          <w:highlight w:val="none"/>
        </w:rPr>
        <w:t>）</w:t>
      </w:r>
      <w:r>
        <w:rPr>
          <w:rFonts w:hint="eastAsia"/>
          <w:color w:val="auto"/>
          <w:highlight w:val="none"/>
        </w:rPr>
        <w:t>投标人须知前附表规定的</w:t>
      </w:r>
      <w:r>
        <w:rPr>
          <w:color w:val="auto"/>
          <w:highlight w:val="none"/>
        </w:rPr>
        <w:t>其他资料。</w:t>
      </w:r>
    </w:p>
    <w:p>
      <w:pPr>
        <w:spacing w:line="400" w:lineRule="exact"/>
        <w:ind w:firstLine="420" w:firstLineChars="200"/>
        <w:rPr>
          <w:color w:val="auto"/>
          <w:highlight w:val="none"/>
        </w:rPr>
      </w:pPr>
      <w:r>
        <w:rPr>
          <w:color w:val="auto"/>
          <w:highlight w:val="none"/>
        </w:rPr>
        <w:t>3.1.2 投标人须知前附表规定不接受联合体投标的，或投标人没有组成联合体的，投标文件不包括本章第3.1.1（</w:t>
      </w:r>
      <w:r>
        <w:rPr>
          <w:rFonts w:hint="eastAsia"/>
          <w:color w:val="auto"/>
          <w:highlight w:val="none"/>
          <w:lang w:val="en-US" w:eastAsia="zh-CN"/>
        </w:rPr>
        <w:t>4</w:t>
      </w:r>
      <w:r>
        <w:rPr>
          <w:color w:val="auto"/>
          <w:highlight w:val="none"/>
        </w:rPr>
        <w:t xml:space="preserve">）目所指的联合体协议书。 </w:t>
      </w:r>
    </w:p>
    <w:p>
      <w:pPr>
        <w:pStyle w:val="113"/>
        <w:outlineLvl w:val="3"/>
        <w:rPr>
          <w:rFonts w:ascii="黑体" w:hAnsi="黑体"/>
          <w:color w:val="auto"/>
          <w:highlight w:val="none"/>
        </w:rPr>
      </w:pPr>
      <w:bookmarkStart w:id="305" w:name="_Toc247527573"/>
      <w:bookmarkStart w:id="306" w:name="_Toc12814"/>
      <w:bookmarkStart w:id="307" w:name="_Toc152045548"/>
      <w:bookmarkStart w:id="308" w:name="_Toc27403"/>
      <w:bookmarkStart w:id="309" w:name="_Toc247513972"/>
      <w:bookmarkStart w:id="310" w:name="_Toc1684"/>
      <w:bookmarkStart w:id="311" w:name="_Toc28847"/>
      <w:bookmarkStart w:id="312" w:name="_Toc28609"/>
      <w:bookmarkStart w:id="313" w:name="_Toc18632"/>
      <w:bookmarkStart w:id="314" w:name="_Toc519085291"/>
      <w:bookmarkStart w:id="315" w:name="_Toc152042324"/>
      <w:bookmarkStart w:id="316" w:name="_Toc144974516"/>
      <w:r>
        <w:rPr>
          <w:rFonts w:ascii="黑体" w:hAnsi="黑体"/>
          <w:color w:val="auto"/>
          <w:highlight w:val="none"/>
        </w:rPr>
        <w:t>3.2 投标报价</w:t>
      </w:r>
      <w:bookmarkEnd w:id="305"/>
      <w:bookmarkEnd w:id="306"/>
      <w:bookmarkEnd w:id="307"/>
      <w:bookmarkEnd w:id="308"/>
      <w:bookmarkEnd w:id="309"/>
      <w:bookmarkEnd w:id="310"/>
      <w:bookmarkEnd w:id="311"/>
      <w:bookmarkEnd w:id="312"/>
      <w:bookmarkEnd w:id="313"/>
      <w:bookmarkEnd w:id="314"/>
      <w:bookmarkEnd w:id="315"/>
      <w:bookmarkEnd w:id="316"/>
      <w:r>
        <w:rPr>
          <w:rFonts w:ascii="黑体" w:hAnsi="黑体"/>
          <w:color w:val="auto"/>
          <w:highlight w:val="none"/>
        </w:rPr>
        <w:t xml:space="preserve"> </w:t>
      </w:r>
    </w:p>
    <w:p>
      <w:pPr>
        <w:spacing w:line="400" w:lineRule="exact"/>
        <w:ind w:firstLine="420" w:firstLineChars="200"/>
        <w:rPr>
          <w:color w:val="auto"/>
          <w:highlight w:val="none"/>
        </w:rPr>
      </w:pPr>
      <w:r>
        <w:rPr>
          <w:color w:val="auto"/>
          <w:highlight w:val="none"/>
        </w:rPr>
        <w:t>3.2.1 投标人应按第七章“投标文件格式”的要求填写价格清单。</w:t>
      </w:r>
    </w:p>
    <w:p>
      <w:pPr>
        <w:spacing w:line="400" w:lineRule="exact"/>
        <w:ind w:firstLine="420" w:firstLineChars="200"/>
        <w:rPr>
          <w:color w:val="auto"/>
          <w:highlight w:val="none"/>
        </w:rPr>
      </w:pPr>
      <w:r>
        <w:rPr>
          <w:color w:val="auto"/>
          <w:highlight w:val="none"/>
        </w:rPr>
        <w:t>3.2.2 投标人应充分了解施工场地的位置、周边环境、道路、装卸、保管、安装限制以及影响投标报价的其他要素。投标人根据投标设计，结合市场情况</w:t>
      </w:r>
      <w:r>
        <w:rPr>
          <w:rFonts w:hint="eastAsia"/>
          <w:color w:val="auto"/>
          <w:highlight w:val="none"/>
          <w:lang w:val="en-US" w:eastAsia="zh-CN"/>
        </w:rPr>
        <w:t>自主</w:t>
      </w:r>
      <w:r>
        <w:rPr>
          <w:color w:val="auto"/>
          <w:highlight w:val="none"/>
        </w:rPr>
        <w:t>进行投标报价。</w:t>
      </w:r>
    </w:p>
    <w:p>
      <w:pPr>
        <w:spacing w:line="400" w:lineRule="exact"/>
        <w:ind w:firstLine="420" w:firstLineChars="200"/>
        <w:rPr>
          <w:color w:val="auto"/>
          <w:highlight w:val="none"/>
        </w:rPr>
      </w:pPr>
      <w:r>
        <w:rPr>
          <w:color w:val="auto"/>
          <w:highlight w:val="none"/>
        </w:rPr>
        <w:t>3.2.3 投标人在投标截止时间前修改投标函中的投标报价总额，应同时修改投标文件“价格清单”中的相应报价，投标报价总额为各分项金额之和。此修改须符合本章第4.3款的有关要求。</w:t>
      </w:r>
    </w:p>
    <w:p>
      <w:pPr>
        <w:spacing w:line="400" w:lineRule="exact"/>
        <w:ind w:firstLine="420" w:firstLineChars="200"/>
        <w:rPr>
          <w:color w:val="auto"/>
          <w:highlight w:val="none"/>
        </w:rPr>
      </w:pPr>
      <w:r>
        <w:rPr>
          <w:color w:val="auto"/>
          <w:highlight w:val="none"/>
        </w:rPr>
        <w:t>3.2.4 招标人设有最高投标限价的，投标人的投标报价不得超过最高投标限价。</w:t>
      </w:r>
    </w:p>
    <w:p>
      <w:pPr>
        <w:spacing w:line="400" w:lineRule="exact"/>
        <w:ind w:firstLine="420" w:firstLineChars="200"/>
        <w:rPr>
          <w:color w:val="auto"/>
          <w:highlight w:val="none"/>
        </w:rPr>
      </w:pPr>
      <w:r>
        <w:rPr>
          <w:color w:val="auto"/>
          <w:highlight w:val="none"/>
        </w:rPr>
        <w:t>3.2.5 投标报价的其他要求见投标人须知前附表。</w:t>
      </w:r>
    </w:p>
    <w:p>
      <w:pPr>
        <w:pStyle w:val="113"/>
        <w:outlineLvl w:val="3"/>
        <w:rPr>
          <w:rFonts w:ascii="黑体" w:hAnsi="黑体"/>
          <w:color w:val="auto"/>
          <w:highlight w:val="none"/>
        </w:rPr>
      </w:pPr>
      <w:bookmarkStart w:id="317" w:name="_Toc247513973"/>
      <w:bookmarkStart w:id="318" w:name="_Toc19688"/>
      <w:bookmarkStart w:id="319" w:name="_Toc144974517"/>
      <w:bookmarkStart w:id="320" w:name="_Toc21185"/>
      <w:bookmarkStart w:id="321" w:name="_Toc7000"/>
      <w:bookmarkStart w:id="322" w:name="_Toc4308"/>
      <w:bookmarkStart w:id="323" w:name="_Toc247527574"/>
      <w:bookmarkStart w:id="324" w:name="_Toc152045549"/>
      <w:bookmarkStart w:id="325" w:name="_Toc24239"/>
      <w:bookmarkStart w:id="326" w:name="_Toc519085292"/>
      <w:bookmarkStart w:id="327" w:name="_Toc32023"/>
      <w:bookmarkStart w:id="328" w:name="_Toc152042325"/>
      <w:r>
        <w:rPr>
          <w:rFonts w:ascii="黑体" w:hAnsi="黑体"/>
          <w:color w:val="auto"/>
          <w:highlight w:val="none"/>
        </w:rPr>
        <w:t>3.3 投标有效期</w:t>
      </w:r>
      <w:bookmarkEnd w:id="317"/>
      <w:bookmarkEnd w:id="318"/>
      <w:bookmarkEnd w:id="319"/>
      <w:bookmarkEnd w:id="320"/>
      <w:bookmarkEnd w:id="321"/>
      <w:bookmarkEnd w:id="322"/>
      <w:bookmarkEnd w:id="323"/>
      <w:bookmarkEnd w:id="324"/>
      <w:bookmarkEnd w:id="325"/>
      <w:bookmarkEnd w:id="326"/>
      <w:bookmarkEnd w:id="327"/>
      <w:bookmarkEnd w:id="328"/>
    </w:p>
    <w:p>
      <w:pPr>
        <w:spacing w:line="400" w:lineRule="exact"/>
        <w:ind w:firstLine="420" w:firstLineChars="200"/>
        <w:rPr>
          <w:color w:val="auto"/>
          <w:highlight w:val="none"/>
        </w:rPr>
      </w:pPr>
      <w:r>
        <w:rPr>
          <w:color w:val="auto"/>
          <w:highlight w:val="none"/>
        </w:rPr>
        <w:t>3.3.1 除投标人须知前附表另有规定外，投标有效期为120天。</w:t>
      </w:r>
    </w:p>
    <w:p>
      <w:pPr>
        <w:spacing w:line="400" w:lineRule="exact"/>
        <w:ind w:firstLine="420" w:firstLineChars="200"/>
        <w:rPr>
          <w:color w:val="auto"/>
          <w:highlight w:val="none"/>
        </w:rPr>
      </w:pPr>
      <w:r>
        <w:rPr>
          <w:color w:val="auto"/>
          <w:highlight w:val="none"/>
        </w:rPr>
        <w:t>3.3.2在投标人须知前附表规定的投标有效期内，投标人不得要求撤销或修改其投标文件。</w:t>
      </w:r>
    </w:p>
    <w:p>
      <w:pPr>
        <w:spacing w:line="400" w:lineRule="exact"/>
        <w:ind w:firstLine="420" w:firstLineChars="200"/>
        <w:rPr>
          <w:color w:val="auto"/>
          <w:highlight w:val="none"/>
        </w:rPr>
      </w:pPr>
      <w:r>
        <w:rPr>
          <w:color w:val="auto"/>
          <w:highlight w:val="none"/>
        </w:rPr>
        <w:t xml:space="preserve">3.3.3 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pPr>
        <w:pStyle w:val="113"/>
        <w:outlineLvl w:val="3"/>
        <w:rPr>
          <w:rFonts w:ascii="黑体" w:hAnsi="黑体"/>
          <w:color w:val="auto"/>
          <w:highlight w:val="none"/>
        </w:rPr>
      </w:pPr>
      <w:bookmarkStart w:id="329" w:name="_Toc25256"/>
      <w:bookmarkStart w:id="330" w:name="_Toc519085293"/>
      <w:bookmarkStart w:id="331" w:name="_Toc152045550"/>
      <w:bookmarkStart w:id="332" w:name="_Toc144974518"/>
      <w:bookmarkStart w:id="333" w:name="_Toc18447"/>
      <w:bookmarkStart w:id="334" w:name="_Toc25994"/>
      <w:bookmarkStart w:id="335" w:name="_Toc5693"/>
      <w:bookmarkStart w:id="336" w:name="_Toc31403"/>
      <w:bookmarkStart w:id="337" w:name="_Toc247527575"/>
      <w:bookmarkStart w:id="338" w:name="_Toc247513974"/>
      <w:bookmarkStart w:id="339" w:name="_Toc31539"/>
      <w:bookmarkStart w:id="340" w:name="_Toc152042326"/>
      <w:r>
        <w:rPr>
          <w:rFonts w:ascii="黑体" w:hAnsi="黑体"/>
          <w:color w:val="auto"/>
          <w:highlight w:val="none"/>
        </w:rPr>
        <w:t>3.4 投标保证金</w:t>
      </w:r>
      <w:bookmarkEnd w:id="329"/>
      <w:bookmarkEnd w:id="330"/>
      <w:bookmarkEnd w:id="331"/>
      <w:bookmarkEnd w:id="332"/>
      <w:bookmarkEnd w:id="333"/>
      <w:bookmarkEnd w:id="334"/>
      <w:bookmarkEnd w:id="335"/>
      <w:bookmarkEnd w:id="336"/>
      <w:bookmarkEnd w:id="337"/>
      <w:bookmarkEnd w:id="338"/>
      <w:bookmarkEnd w:id="339"/>
      <w:bookmarkEnd w:id="340"/>
    </w:p>
    <w:p>
      <w:pPr>
        <w:spacing w:line="400" w:lineRule="exact"/>
        <w:ind w:firstLine="420" w:firstLineChars="200"/>
        <w:rPr>
          <w:color w:val="auto"/>
          <w:highlight w:val="none"/>
        </w:rPr>
      </w:pPr>
      <w:r>
        <w:rPr>
          <w:color w:val="auto"/>
          <w:highlight w:val="none"/>
        </w:rPr>
        <w:t>3.4.1投标人须知前附表规定提交投标保证金的，投标人在递交投标文件的同时，应按投标人须知前附表规定的形式、金额、递交截止时间、递交方式提交投标保证金，并作为其投标文件的组成部分。联合体投标的，其投标保证金由牵头人递交，并应符合投标人须知前附表的规定。</w:t>
      </w:r>
    </w:p>
    <w:p>
      <w:pPr>
        <w:spacing w:line="400" w:lineRule="exact"/>
        <w:ind w:firstLine="420" w:firstLineChars="200"/>
        <w:rPr>
          <w:color w:val="auto"/>
          <w:highlight w:val="none"/>
        </w:rPr>
      </w:pPr>
      <w:r>
        <w:rPr>
          <w:color w:val="auto"/>
          <w:highlight w:val="none"/>
        </w:rPr>
        <w:t>3.4.2 投标人不按本章第3.4.1项要求提交投标保证金的，其投标将被否决。</w:t>
      </w:r>
    </w:p>
    <w:p>
      <w:pPr>
        <w:spacing w:line="400" w:lineRule="exact"/>
        <w:ind w:firstLine="420" w:firstLineChars="200"/>
        <w:rPr>
          <w:color w:val="auto"/>
          <w:highlight w:val="none"/>
        </w:rPr>
      </w:pPr>
      <w:r>
        <w:rPr>
          <w:color w:val="auto"/>
          <w:highlight w:val="none"/>
        </w:rPr>
        <w:t>3.4.3招标人最迟在与中标人签订合同后5日内，向未中标的投标人和中标人退还投标保证金。招标人同时退还投标保证金的银行同期存款利息。投标保证金及利息的计息标准和退还方式见投标人须知前附表。</w:t>
      </w:r>
    </w:p>
    <w:p>
      <w:pPr>
        <w:spacing w:line="400" w:lineRule="exact"/>
        <w:ind w:firstLine="420" w:firstLineChars="200"/>
        <w:rPr>
          <w:color w:val="auto"/>
          <w:highlight w:val="none"/>
        </w:rPr>
      </w:pPr>
      <w:r>
        <w:rPr>
          <w:color w:val="auto"/>
          <w:highlight w:val="none"/>
        </w:rPr>
        <w:t xml:space="preserve">3.4.4 有下列情形之一的，投标保证金将不予退还： </w:t>
      </w:r>
    </w:p>
    <w:p>
      <w:pPr>
        <w:spacing w:line="400" w:lineRule="exact"/>
        <w:ind w:firstLine="420" w:firstLineChars="200"/>
        <w:rPr>
          <w:color w:val="auto"/>
          <w:highlight w:val="none"/>
        </w:rPr>
      </w:pPr>
      <w:r>
        <w:rPr>
          <w:color w:val="auto"/>
          <w:highlight w:val="none"/>
        </w:rPr>
        <w:t>（1）投标人在规定的投标有效期内撤销或修改其投标文件；</w:t>
      </w:r>
    </w:p>
    <w:p>
      <w:pPr>
        <w:spacing w:line="400" w:lineRule="exact"/>
        <w:ind w:firstLine="420" w:firstLineChars="200"/>
        <w:rPr>
          <w:color w:val="auto"/>
          <w:highlight w:val="none"/>
        </w:rPr>
      </w:pPr>
      <w:r>
        <w:rPr>
          <w:color w:val="auto"/>
          <w:highlight w:val="none"/>
        </w:rPr>
        <w:t>（2）中标人在收到中标通知书后，</w:t>
      </w:r>
      <w:r>
        <w:rPr>
          <w:rFonts w:hint="eastAsia"/>
          <w:color w:val="auto"/>
          <w:highlight w:val="none"/>
        </w:rPr>
        <w:t>无正当理由拒签合同、在签订合同时向招标人提出附加条件或未按招标文件规定提交履约保证金。</w:t>
      </w:r>
    </w:p>
    <w:p>
      <w:pPr>
        <w:pStyle w:val="113"/>
        <w:outlineLvl w:val="3"/>
        <w:rPr>
          <w:rFonts w:ascii="黑体" w:hAnsi="黑体"/>
          <w:color w:val="auto"/>
          <w:highlight w:val="none"/>
        </w:rPr>
      </w:pPr>
      <w:bookmarkStart w:id="341" w:name="_Toc11175"/>
      <w:bookmarkStart w:id="342" w:name="_Toc247513975"/>
      <w:bookmarkStart w:id="343" w:name="_Toc10401"/>
      <w:bookmarkStart w:id="344" w:name="_Toc144974519"/>
      <w:bookmarkStart w:id="345" w:name="_Toc21388"/>
      <w:bookmarkStart w:id="346" w:name="_Toc519085294"/>
      <w:bookmarkStart w:id="347" w:name="_Toc20387"/>
      <w:bookmarkStart w:id="348" w:name="_Toc247527576"/>
      <w:bookmarkStart w:id="349" w:name="_Toc152042327"/>
      <w:bookmarkStart w:id="350" w:name="_Toc152045551"/>
      <w:bookmarkStart w:id="351" w:name="_Toc13048"/>
      <w:bookmarkStart w:id="352" w:name="_Toc20926"/>
      <w:r>
        <w:rPr>
          <w:rFonts w:ascii="黑体" w:hAnsi="黑体"/>
          <w:color w:val="auto"/>
          <w:highlight w:val="none"/>
        </w:rPr>
        <w:t>3.5 资格审查资料（适用于已进行资格预审的）</w:t>
      </w:r>
      <w:bookmarkEnd w:id="341"/>
      <w:bookmarkEnd w:id="342"/>
      <w:bookmarkEnd w:id="343"/>
      <w:bookmarkEnd w:id="344"/>
      <w:bookmarkEnd w:id="345"/>
      <w:bookmarkEnd w:id="346"/>
      <w:bookmarkEnd w:id="347"/>
      <w:bookmarkEnd w:id="348"/>
      <w:bookmarkEnd w:id="349"/>
      <w:bookmarkEnd w:id="350"/>
      <w:bookmarkEnd w:id="351"/>
      <w:bookmarkEnd w:id="352"/>
    </w:p>
    <w:p>
      <w:pPr>
        <w:spacing w:line="400" w:lineRule="exact"/>
        <w:ind w:firstLine="420" w:firstLineChars="200"/>
        <w:rPr>
          <w:color w:val="auto"/>
          <w:highlight w:val="none"/>
        </w:rPr>
      </w:pPr>
      <w:r>
        <w:rPr>
          <w:color w:val="auto"/>
          <w:highlight w:val="none"/>
        </w:rPr>
        <w:t>3.5.1投标人在递交投标文件前，发生可能影响其投标资格的新情况的，应更新或补充其在申请资格预审时提供的资料，以证实其各项资格条件仍能继续满足资格预审文件的要求，且不影响本次招标的公正性。</w:t>
      </w:r>
    </w:p>
    <w:p>
      <w:pPr>
        <w:spacing w:line="400" w:lineRule="exact"/>
        <w:ind w:firstLine="420" w:firstLineChars="200"/>
        <w:rPr>
          <w:color w:val="auto"/>
          <w:highlight w:val="none"/>
        </w:rPr>
      </w:pPr>
      <w:r>
        <w:rPr>
          <w:color w:val="auto"/>
          <w:highlight w:val="none"/>
        </w:rPr>
        <w:t>3.5.2如本招标文件第三章“评标办法”中涉及到对某些属于“资格审查资料”的内容进行评审，投标人应在投标文件相应的“资格审查资料”中提供证明文件和（或）证明材料的</w:t>
      </w:r>
      <w:r>
        <w:rPr>
          <w:rFonts w:hint="eastAsia" w:ascii="宋体" w:hAnsi="宋体"/>
          <w:color w:val="auto"/>
          <w:highlight w:val="none"/>
        </w:rPr>
        <w:t>扫描件</w:t>
      </w:r>
      <w:r>
        <w:rPr>
          <w:color w:val="auto"/>
          <w:highlight w:val="none"/>
        </w:rPr>
        <w:t>。</w:t>
      </w:r>
    </w:p>
    <w:p>
      <w:pPr>
        <w:pStyle w:val="113"/>
        <w:outlineLvl w:val="3"/>
        <w:rPr>
          <w:rFonts w:ascii="黑体" w:hAnsi="黑体"/>
          <w:color w:val="auto"/>
          <w:highlight w:val="none"/>
        </w:rPr>
      </w:pPr>
      <w:bookmarkStart w:id="353" w:name="_Toc247513976"/>
      <w:bookmarkStart w:id="354" w:name="_Toc152042328"/>
      <w:bookmarkStart w:id="355" w:name="_Toc144974520"/>
      <w:bookmarkStart w:id="356" w:name="_Toc25468"/>
      <w:bookmarkStart w:id="357" w:name="_Toc519085295"/>
      <w:bookmarkStart w:id="358" w:name="_Toc247527577"/>
      <w:bookmarkStart w:id="359" w:name="_Toc152045552"/>
      <w:bookmarkStart w:id="360" w:name="_Toc21954"/>
      <w:bookmarkStart w:id="361" w:name="_Toc8577"/>
      <w:bookmarkStart w:id="362" w:name="_Toc11209"/>
      <w:bookmarkStart w:id="363" w:name="_Toc23617"/>
      <w:bookmarkStart w:id="364" w:name="_Toc21620"/>
      <w:r>
        <w:rPr>
          <w:rFonts w:ascii="黑体" w:hAnsi="黑体"/>
          <w:color w:val="auto"/>
          <w:highlight w:val="none"/>
        </w:rPr>
        <w:t>3.5 资格审查资料（适用于未进行资格预审的）</w:t>
      </w:r>
      <w:bookmarkEnd w:id="353"/>
      <w:bookmarkEnd w:id="354"/>
      <w:bookmarkEnd w:id="355"/>
      <w:bookmarkEnd w:id="356"/>
      <w:bookmarkEnd w:id="357"/>
      <w:bookmarkEnd w:id="358"/>
      <w:bookmarkEnd w:id="359"/>
      <w:bookmarkEnd w:id="360"/>
      <w:bookmarkEnd w:id="361"/>
      <w:bookmarkEnd w:id="362"/>
      <w:bookmarkEnd w:id="363"/>
      <w:bookmarkEnd w:id="364"/>
    </w:p>
    <w:p>
      <w:pPr>
        <w:spacing w:line="400" w:lineRule="exact"/>
        <w:ind w:firstLine="420" w:firstLineChars="200"/>
        <w:rPr>
          <w:color w:val="auto"/>
          <w:highlight w:val="none"/>
        </w:rPr>
      </w:pPr>
      <w:r>
        <w:rPr>
          <w:color w:val="auto"/>
          <w:highlight w:val="none"/>
        </w:rPr>
        <w:t xml:space="preserve">3.5.1 </w:t>
      </w:r>
      <w:r>
        <w:rPr>
          <w:rFonts w:hint="eastAsia"/>
          <w:color w:val="auto"/>
          <w:highlight w:val="none"/>
        </w:rPr>
        <w:t>投标文件的资格审查资料应按第七章“投标文件格式”的相关要求进行编写，</w:t>
      </w:r>
      <w:r>
        <w:rPr>
          <w:rFonts w:hint="eastAsia"/>
          <w:color w:val="auto"/>
          <w:szCs w:val="21"/>
          <w:highlight w:val="none"/>
        </w:rPr>
        <w:t>并按各资格审查表格的具体要求提供相关证件及证明材料。</w:t>
      </w:r>
      <w:r>
        <w:rPr>
          <w:rFonts w:hint="eastAsia"/>
          <w:color w:val="auto"/>
          <w:highlight w:val="none"/>
        </w:rPr>
        <w:t>如有必要，可以增加附页，并作为资格审查资料的组成部分。</w:t>
      </w:r>
      <w:r>
        <w:rPr>
          <w:color w:val="auto"/>
          <w:highlight w:val="none"/>
        </w:rPr>
        <w:t>投标人须知前附表规定接受联合体投标的，本章第3.5.2项至第3.5.6项规定的表格和资料应包括联合体各方相关情况。</w:t>
      </w:r>
    </w:p>
    <w:p>
      <w:pPr>
        <w:spacing w:line="400" w:lineRule="exact"/>
        <w:ind w:firstLine="420" w:firstLineChars="200"/>
        <w:rPr>
          <w:color w:val="auto"/>
          <w:highlight w:val="none"/>
        </w:rPr>
      </w:pPr>
      <w:r>
        <w:rPr>
          <w:color w:val="auto"/>
          <w:highlight w:val="none"/>
        </w:rPr>
        <w:t>3.5.2 “近年财务状况表”具体年份要求见投标人须知前附表。</w:t>
      </w:r>
    </w:p>
    <w:p>
      <w:pPr>
        <w:spacing w:line="400" w:lineRule="exact"/>
        <w:ind w:firstLine="420" w:firstLineChars="200"/>
        <w:rPr>
          <w:color w:val="auto"/>
          <w:highlight w:val="none"/>
        </w:rPr>
      </w:pPr>
      <w:r>
        <w:rPr>
          <w:color w:val="auto"/>
          <w:highlight w:val="none"/>
        </w:rPr>
        <w:t>3.5.3 “近年完成的类似项目情况表” “近年完成的类似工程设计项目情况表” “近年完成的类似施工项目情况表”具体年份要求见投标人须知前附表。</w:t>
      </w:r>
    </w:p>
    <w:p>
      <w:pPr>
        <w:spacing w:line="400" w:lineRule="exact"/>
        <w:ind w:firstLine="420" w:firstLineChars="200"/>
        <w:rPr>
          <w:color w:val="auto"/>
          <w:highlight w:val="none"/>
        </w:rPr>
      </w:pPr>
      <w:r>
        <w:rPr>
          <w:color w:val="auto"/>
          <w:highlight w:val="none"/>
        </w:rPr>
        <w:t>3.5.4 “近年发生的诉讼及仲裁情况”具体年份要求见投标人须知前附表。</w:t>
      </w:r>
    </w:p>
    <w:p>
      <w:pPr>
        <w:spacing w:line="400" w:lineRule="exact"/>
        <w:ind w:firstLine="420" w:firstLineChars="200"/>
        <w:rPr>
          <w:color w:val="auto"/>
          <w:highlight w:val="none"/>
        </w:rPr>
      </w:pPr>
      <w:r>
        <w:rPr>
          <w:color w:val="auto"/>
          <w:highlight w:val="none"/>
        </w:rPr>
        <w:t>3.5.5</w:t>
      </w:r>
      <w:r>
        <w:rPr>
          <w:rFonts w:hint="eastAsia"/>
          <w:color w:val="auto"/>
          <w:highlight w:val="none"/>
        </w:rPr>
        <w:t>近年投标人或项目管理机构相关主要人员获工程（设计）质量奖项、获表彰情况具体年份要求见投标人须知前附表。</w:t>
      </w:r>
    </w:p>
    <w:p>
      <w:pPr>
        <w:spacing w:line="400" w:lineRule="exact"/>
        <w:ind w:firstLine="420" w:firstLineChars="200"/>
        <w:rPr>
          <w:rFonts w:hint="eastAsia"/>
          <w:color w:val="auto"/>
          <w:highlight w:val="none"/>
        </w:rPr>
      </w:pPr>
      <w:r>
        <w:rPr>
          <w:color w:val="auto"/>
          <w:highlight w:val="none"/>
        </w:rPr>
        <w:t>3.5.6</w:t>
      </w:r>
      <w:r>
        <w:rPr>
          <w:rFonts w:hint="eastAsia"/>
          <w:color w:val="auto"/>
          <w:szCs w:val="20"/>
          <w:highlight w:val="none"/>
        </w:rPr>
        <w:t>其他材料具体年份要求见投标人须知前附表。</w:t>
      </w:r>
    </w:p>
    <w:p>
      <w:pPr>
        <w:pStyle w:val="113"/>
        <w:outlineLvl w:val="3"/>
        <w:rPr>
          <w:rFonts w:ascii="黑体" w:hAnsi="黑体"/>
          <w:color w:val="auto"/>
          <w:highlight w:val="none"/>
        </w:rPr>
      </w:pPr>
      <w:bookmarkStart w:id="365" w:name="_Toc152042329"/>
      <w:bookmarkStart w:id="366" w:name="_Toc10023"/>
      <w:bookmarkStart w:id="367" w:name="_Toc15732"/>
      <w:bookmarkStart w:id="368" w:name="_Toc2710"/>
      <w:bookmarkStart w:id="369" w:name="_Toc247527578"/>
      <w:bookmarkStart w:id="370" w:name="_Toc144974521"/>
      <w:bookmarkStart w:id="371" w:name="_Toc152045553"/>
      <w:bookmarkStart w:id="372" w:name="_Toc519085296"/>
      <w:bookmarkStart w:id="373" w:name="_Toc247513977"/>
      <w:bookmarkStart w:id="374" w:name="_Toc32168"/>
      <w:bookmarkStart w:id="375" w:name="_Toc26776"/>
      <w:bookmarkStart w:id="376" w:name="_Toc22772"/>
      <w:r>
        <w:rPr>
          <w:rFonts w:ascii="黑体" w:hAnsi="黑体"/>
          <w:color w:val="auto"/>
          <w:highlight w:val="none"/>
        </w:rPr>
        <w:t>3.6 备选投标方案</w:t>
      </w:r>
      <w:bookmarkEnd w:id="365"/>
      <w:bookmarkEnd w:id="366"/>
      <w:bookmarkEnd w:id="367"/>
      <w:bookmarkEnd w:id="368"/>
      <w:bookmarkEnd w:id="369"/>
      <w:bookmarkEnd w:id="370"/>
      <w:bookmarkEnd w:id="371"/>
      <w:bookmarkEnd w:id="372"/>
      <w:bookmarkEnd w:id="373"/>
      <w:bookmarkEnd w:id="374"/>
      <w:bookmarkEnd w:id="375"/>
      <w:bookmarkEnd w:id="376"/>
    </w:p>
    <w:p>
      <w:pPr>
        <w:spacing w:line="400" w:lineRule="exact"/>
        <w:ind w:firstLine="420" w:firstLineChars="200"/>
        <w:rPr>
          <w:color w:val="auto"/>
          <w:highlight w:val="none"/>
        </w:rPr>
      </w:pPr>
      <w:r>
        <w:rPr>
          <w:color w:val="auto"/>
          <w:highlight w:val="none"/>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p>
    <w:p>
      <w:pPr>
        <w:pStyle w:val="113"/>
        <w:outlineLvl w:val="3"/>
        <w:rPr>
          <w:rFonts w:ascii="黑体" w:hAnsi="黑体"/>
          <w:color w:val="auto"/>
          <w:highlight w:val="none"/>
        </w:rPr>
      </w:pPr>
      <w:bookmarkStart w:id="377" w:name="_Toc144974522"/>
      <w:bookmarkStart w:id="378" w:name="_Toc247527579"/>
      <w:bookmarkStart w:id="379" w:name="_Toc519085297"/>
      <w:bookmarkStart w:id="380" w:name="_Toc152042330"/>
      <w:bookmarkStart w:id="381" w:name="_Toc247513978"/>
      <w:bookmarkStart w:id="382" w:name="_Toc11235"/>
      <w:bookmarkStart w:id="383" w:name="_Toc21973"/>
      <w:bookmarkStart w:id="384" w:name="_Toc152045554"/>
      <w:bookmarkStart w:id="385" w:name="_Toc8625"/>
      <w:bookmarkStart w:id="386" w:name="_Toc19455"/>
      <w:bookmarkStart w:id="387" w:name="_Toc15623"/>
      <w:bookmarkStart w:id="388" w:name="_Toc27606"/>
      <w:r>
        <w:rPr>
          <w:rFonts w:ascii="黑体" w:hAnsi="黑体"/>
          <w:color w:val="auto"/>
          <w:highlight w:val="none"/>
        </w:rPr>
        <w:t>3.7 投标文件的编制</w:t>
      </w:r>
      <w:bookmarkEnd w:id="377"/>
      <w:bookmarkEnd w:id="378"/>
      <w:bookmarkEnd w:id="379"/>
      <w:bookmarkEnd w:id="380"/>
      <w:bookmarkEnd w:id="381"/>
      <w:bookmarkEnd w:id="382"/>
      <w:bookmarkEnd w:id="383"/>
      <w:bookmarkEnd w:id="384"/>
      <w:bookmarkEnd w:id="385"/>
      <w:bookmarkEnd w:id="386"/>
      <w:bookmarkEnd w:id="387"/>
      <w:bookmarkEnd w:id="388"/>
    </w:p>
    <w:p>
      <w:pPr>
        <w:spacing w:line="400" w:lineRule="exact"/>
        <w:ind w:firstLine="420" w:firstLineChars="200"/>
        <w:rPr>
          <w:rFonts w:hint="eastAsia"/>
          <w:color w:val="auto"/>
          <w:highlight w:val="none"/>
        </w:rPr>
      </w:pPr>
      <w:r>
        <w:rPr>
          <w:rFonts w:hint="eastAsia"/>
          <w:color w:val="auto"/>
          <w:highlight w:val="none"/>
        </w:rPr>
        <w:t>3.7.1投标文件应按第七章“投标文件格式”进行编写，如有必要，可以增加附页，作为投标文件的组成部分。其中，投标函附录在满足招标文件实质性要求的基础上，可以提出比招标文件要求更有利于招标人的承诺。</w:t>
      </w:r>
    </w:p>
    <w:p>
      <w:pPr>
        <w:spacing w:line="400" w:lineRule="exact"/>
        <w:ind w:firstLine="420" w:firstLineChars="200"/>
        <w:rPr>
          <w:rFonts w:hint="eastAsia"/>
          <w:color w:val="auto"/>
          <w:highlight w:val="none"/>
        </w:rPr>
      </w:pPr>
      <w:r>
        <w:rPr>
          <w:rFonts w:hint="eastAsia"/>
          <w:color w:val="auto"/>
          <w:highlight w:val="none"/>
        </w:rPr>
        <w:t>3.7.2 投标文件应当对招标文件有关招标范围、投标有效期、工期、质量标准、发包人要求等实质性内容作出响应。</w:t>
      </w:r>
    </w:p>
    <w:p>
      <w:pPr>
        <w:spacing w:line="400" w:lineRule="exact"/>
        <w:ind w:firstLine="420" w:firstLineChars="200"/>
        <w:rPr>
          <w:rFonts w:hint="eastAsia"/>
          <w:color w:val="auto"/>
          <w:highlight w:val="none"/>
        </w:rPr>
      </w:pPr>
      <w:r>
        <w:rPr>
          <w:rFonts w:hint="eastAsia"/>
          <w:color w:val="auto"/>
          <w:highlight w:val="none"/>
        </w:rPr>
        <w:t xml:space="preserve">3.7.3 </w:t>
      </w:r>
      <w:r>
        <w:rPr>
          <w:color w:val="auto"/>
          <w:highlight w:val="none"/>
        </w:rPr>
        <w:t>投标文件制作</w:t>
      </w:r>
    </w:p>
    <w:p>
      <w:pPr>
        <w:spacing w:line="400" w:lineRule="exact"/>
        <w:ind w:firstLine="420" w:firstLineChars="200"/>
        <w:rPr>
          <w:rFonts w:hint="eastAsia"/>
          <w:color w:val="auto"/>
          <w:highlight w:val="none"/>
        </w:rPr>
      </w:pPr>
      <w:r>
        <w:rPr>
          <w:rFonts w:hint="eastAsia"/>
          <w:color w:val="auto"/>
          <w:highlight w:val="none"/>
        </w:rPr>
        <w:t>（1）</w:t>
      </w:r>
      <w:r>
        <w:rPr>
          <w:color w:val="auto"/>
          <w:highlight w:val="none"/>
        </w:rPr>
        <w:t>投标文件</w:t>
      </w:r>
      <w:r>
        <w:rPr>
          <w:rFonts w:hint="eastAsia"/>
          <w:color w:val="auto"/>
          <w:highlight w:val="none"/>
        </w:rPr>
        <w:t>由</w:t>
      </w:r>
      <w:r>
        <w:rPr>
          <w:color w:val="auto"/>
          <w:highlight w:val="none"/>
        </w:rPr>
        <w:t>投标人</w:t>
      </w:r>
      <w:r>
        <w:rPr>
          <w:rFonts w:hint="eastAsia"/>
          <w:color w:val="auto"/>
          <w:highlight w:val="none"/>
        </w:rPr>
        <w:t>使用“</w:t>
      </w:r>
      <w:r>
        <w:rPr>
          <w:color w:val="auto"/>
          <w:highlight w:val="none"/>
        </w:rPr>
        <w:t>电子</w:t>
      </w:r>
      <w:r>
        <w:rPr>
          <w:rFonts w:hint="eastAsia"/>
          <w:color w:val="auto"/>
          <w:highlight w:val="none"/>
        </w:rPr>
        <w:t>交易</w:t>
      </w:r>
      <w:r>
        <w:rPr>
          <w:color w:val="auto"/>
          <w:highlight w:val="none"/>
        </w:rPr>
        <w:t>平台”提供</w:t>
      </w:r>
      <w:r>
        <w:rPr>
          <w:rFonts w:hint="eastAsia"/>
          <w:color w:val="auto"/>
          <w:highlight w:val="none"/>
        </w:rPr>
        <w:t>的“电子</w:t>
      </w:r>
      <w:r>
        <w:rPr>
          <w:color w:val="auto"/>
          <w:highlight w:val="none"/>
        </w:rPr>
        <w:t>投标文件制作软件”制作生成。</w:t>
      </w:r>
    </w:p>
    <w:p>
      <w:pPr>
        <w:spacing w:line="400" w:lineRule="exact"/>
        <w:ind w:firstLine="420" w:firstLineChars="200"/>
        <w:rPr>
          <w:rFonts w:hint="eastAsia"/>
          <w:color w:val="auto"/>
          <w:highlight w:val="none"/>
        </w:rPr>
      </w:pPr>
      <w:r>
        <w:rPr>
          <w:rFonts w:hint="eastAsia"/>
          <w:color w:val="auto"/>
          <w:highlight w:val="none"/>
        </w:rPr>
        <w:t>（2）</w:t>
      </w:r>
      <w:r>
        <w:rPr>
          <w:color w:val="auto"/>
          <w:highlight w:val="none"/>
        </w:rPr>
        <w:t>投标人在编制投标文件时应当建立分级目录，并按照标签提示导入相关内容。</w:t>
      </w:r>
    </w:p>
    <w:p>
      <w:pPr>
        <w:spacing w:line="400" w:lineRule="exact"/>
        <w:ind w:firstLine="420" w:firstLineChars="200"/>
        <w:rPr>
          <w:rFonts w:hint="eastAsia"/>
          <w:color w:val="auto"/>
          <w:highlight w:val="none"/>
        </w:rPr>
      </w:pPr>
      <w:r>
        <w:rPr>
          <w:rFonts w:hint="eastAsia"/>
          <w:color w:val="auto"/>
          <w:highlight w:val="none"/>
        </w:rPr>
        <w:t>（3）</w:t>
      </w:r>
      <w:r>
        <w:rPr>
          <w:color w:val="auto"/>
          <w:highlight w:val="none"/>
        </w:rPr>
        <w:t>投标文件中的证明</w:t>
      </w:r>
      <w:r>
        <w:rPr>
          <w:rFonts w:hint="eastAsia"/>
          <w:color w:val="auto"/>
          <w:highlight w:val="none"/>
        </w:rPr>
        <w:t>材料均为“</w:t>
      </w:r>
      <w:r>
        <w:rPr>
          <w:color w:val="auto"/>
          <w:highlight w:val="none"/>
        </w:rPr>
        <w:t>扫描件</w:t>
      </w:r>
      <w:r>
        <w:rPr>
          <w:rFonts w:hint="eastAsia"/>
          <w:color w:val="auto"/>
          <w:highlight w:val="none"/>
        </w:rPr>
        <w:t>”</w:t>
      </w:r>
      <w:r>
        <w:rPr>
          <w:color w:val="auto"/>
          <w:highlight w:val="none"/>
        </w:rPr>
        <w:t>，</w:t>
      </w:r>
      <w:r>
        <w:rPr>
          <w:rFonts w:hint="eastAsia"/>
          <w:color w:val="auto"/>
          <w:highlight w:val="none"/>
        </w:rPr>
        <w:t>应从“</w:t>
      </w:r>
      <w:r>
        <w:rPr>
          <w:color w:val="auto"/>
          <w:highlight w:val="none"/>
        </w:rPr>
        <w:t>电子</w:t>
      </w:r>
      <w:r>
        <w:rPr>
          <w:rFonts w:hint="eastAsia"/>
          <w:color w:val="auto"/>
          <w:highlight w:val="none"/>
        </w:rPr>
        <w:t>交易</w:t>
      </w:r>
      <w:r>
        <w:rPr>
          <w:color w:val="auto"/>
          <w:highlight w:val="none"/>
        </w:rPr>
        <w:t>平台”</w:t>
      </w:r>
      <w:r>
        <w:rPr>
          <w:rFonts w:hint="eastAsia"/>
          <w:color w:val="auto"/>
          <w:highlight w:val="none"/>
        </w:rPr>
        <w:t>交易主体诚信库中选择，交易主体诚信库中没有的“</w:t>
      </w:r>
      <w:r>
        <w:rPr>
          <w:color w:val="auto"/>
          <w:highlight w:val="none"/>
        </w:rPr>
        <w:t>扫描件</w:t>
      </w:r>
      <w:r>
        <w:rPr>
          <w:rFonts w:hint="eastAsia"/>
          <w:color w:val="auto"/>
          <w:highlight w:val="none"/>
        </w:rPr>
        <w:t>”，应以附件形式直接导入，</w:t>
      </w:r>
      <w:r>
        <w:rPr>
          <w:color w:val="auto"/>
          <w:highlight w:val="none"/>
        </w:rPr>
        <w:t>未标示</w:t>
      </w:r>
      <w:r>
        <w:rPr>
          <w:rFonts w:hint="eastAsia"/>
          <w:color w:val="auto"/>
          <w:highlight w:val="none"/>
        </w:rPr>
        <w:t>“</w:t>
      </w:r>
      <w:r>
        <w:rPr>
          <w:color w:val="auto"/>
          <w:highlight w:val="none"/>
        </w:rPr>
        <w:t>扫描件</w:t>
      </w:r>
      <w:r>
        <w:rPr>
          <w:rFonts w:hint="eastAsia"/>
          <w:color w:val="auto"/>
          <w:highlight w:val="none"/>
        </w:rPr>
        <w:t>”</w:t>
      </w:r>
      <w:r>
        <w:rPr>
          <w:color w:val="auto"/>
          <w:highlight w:val="none"/>
        </w:rPr>
        <w:t>的证明</w:t>
      </w:r>
      <w:r>
        <w:rPr>
          <w:rFonts w:hint="eastAsia"/>
          <w:color w:val="auto"/>
          <w:highlight w:val="none"/>
        </w:rPr>
        <w:t>材</w:t>
      </w:r>
      <w:r>
        <w:rPr>
          <w:color w:val="auto"/>
          <w:highlight w:val="none"/>
        </w:rPr>
        <w:t>料均应直接制作生成。</w:t>
      </w:r>
    </w:p>
    <w:p>
      <w:pPr>
        <w:spacing w:line="400" w:lineRule="exact"/>
        <w:ind w:firstLine="420" w:firstLineChars="200"/>
        <w:rPr>
          <w:rFonts w:hint="eastAsia"/>
          <w:color w:val="auto"/>
          <w:highlight w:val="none"/>
        </w:rPr>
      </w:pPr>
      <w:r>
        <w:rPr>
          <w:rFonts w:hint="eastAsia"/>
          <w:color w:val="auto"/>
          <w:highlight w:val="none"/>
        </w:rPr>
        <w:t>（4）第七章投标文件格式文件要求“盖单位章”的地方，投标人应使用</w:t>
      </w:r>
      <w:r>
        <w:rPr>
          <w:color w:val="auto"/>
          <w:highlight w:val="none"/>
        </w:rPr>
        <w:t xml:space="preserve">CA </w:t>
      </w:r>
      <w:r>
        <w:rPr>
          <w:rFonts w:hint="eastAsia"/>
          <w:color w:val="auto"/>
          <w:highlight w:val="none"/>
        </w:rPr>
        <w:t>数字证书加盖投标人的单位电子印章；要求“签字”的地方，投标人应使用</w:t>
      </w:r>
      <w:r>
        <w:rPr>
          <w:color w:val="auto"/>
          <w:highlight w:val="none"/>
        </w:rPr>
        <w:t xml:space="preserve">CA </w:t>
      </w:r>
      <w:r>
        <w:rPr>
          <w:rFonts w:hint="eastAsia"/>
          <w:color w:val="auto"/>
          <w:highlight w:val="none"/>
        </w:rPr>
        <w:t>数字证书加盖法定代表人的个人电子印章或电子签名章。</w:t>
      </w:r>
      <w:r>
        <w:rPr>
          <w:rFonts w:hint="eastAsia" w:ascii="宋体" w:hAnsi="宋体"/>
          <w:color w:val="auto"/>
          <w:highlight w:val="none"/>
        </w:rPr>
        <w:t>联合体投标的，投标文件由联合体牵头人按上述规定在要求</w:t>
      </w:r>
      <w:r>
        <w:rPr>
          <w:rFonts w:hint="eastAsia"/>
          <w:color w:val="auto"/>
          <w:highlight w:val="none"/>
        </w:rPr>
        <w:t>“盖单位章”的地方</w:t>
      </w:r>
      <w:r>
        <w:rPr>
          <w:rFonts w:hint="eastAsia" w:ascii="宋体" w:hAnsi="宋体"/>
          <w:color w:val="auto"/>
          <w:highlight w:val="none"/>
        </w:rPr>
        <w:t>加盖联合体牵头人单位电子印章；在</w:t>
      </w:r>
      <w:r>
        <w:rPr>
          <w:rFonts w:hint="eastAsia"/>
          <w:color w:val="auto"/>
          <w:highlight w:val="none"/>
        </w:rPr>
        <w:t>要求“签字”的地方加盖</w:t>
      </w:r>
      <w:r>
        <w:rPr>
          <w:rFonts w:hint="eastAsia" w:ascii="宋体" w:hAnsi="宋体"/>
          <w:color w:val="auto"/>
          <w:highlight w:val="none"/>
        </w:rPr>
        <w:t>联合体牵头人法定代表人的个人电子印章或电子签名章。</w:t>
      </w:r>
      <w:r>
        <w:rPr>
          <w:rFonts w:hint="eastAsia"/>
          <w:color w:val="auto"/>
          <w:highlight w:val="none"/>
        </w:rPr>
        <w:t>招标文件有特别说明的除外。</w:t>
      </w:r>
    </w:p>
    <w:p>
      <w:pPr>
        <w:spacing w:line="400" w:lineRule="exact"/>
        <w:ind w:firstLine="420" w:firstLineChars="200"/>
        <w:rPr>
          <w:rFonts w:hint="eastAsia"/>
          <w:color w:val="auto"/>
          <w:highlight w:val="none"/>
        </w:rPr>
      </w:pPr>
      <w:r>
        <w:rPr>
          <w:rFonts w:hint="eastAsia"/>
          <w:color w:val="auto"/>
          <w:highlight w:val="none"/>
        </w:rPr>
        <w:t>（5）</w:t>
      </w:r>
      <w:r>
        <w:rPr>
          <w:color w:val="auto"/>
          <w:highlight w:val="none"/>
        </w:rPr>
        <w:t>投标文件</w:t>
      </w:r>
      <w:r>
        <w:rPr>
          <w:rFonts w:hint="eastAsia"/>
          <w:color w:val="auto"/>
          <w:highlight w:val="none"/>
        </w:rPr>
        <w:t>制作完成后</w:t>
      </w:r>
      <w:r>
        <w:rPr>
          <w:color w:val="auto"/>
          <w:highlight w:val="none"/>
        </w:rPr>
        <w:t>，</w:t>
      </w:r>
      <w:r>
        <w:rPr>
          <w:rFonts w:hint="eastAsia"/>
          <w:color w:val="auto"/>
          <w:highlight w:val="none"/>
        </w:rPr>
        <w:t>将生成一份加密的电子投标文件（后缀名为.HBSTF）和一份不加密的电子投标文件（后缀名为.NHBSTF）。</w:t>
      </w:r>
    </w:p>
    <w:p>
      <w:pPr>
        <w:spacing w:line="400" w:lineRule="exact"/>
        <w:ind w:firstLine="420" w:firstLineChars="200"/>
        <w:rPr>
          <w:rFonts w:hint="eastAsia"/>
          <w:color w:val="auto"/>
          <w:highlight w:val="none"/>
        </w:rPr>
      </w:pPr>
      <w:r>
        <w:rPr>
          <w:rFonts w:hint="eastAsia"/>
          <w:color w:val="auto"/>
          <w:highlight w:val="none"/>
        </w:rPr>
        <w:t>（6）</w:t>
      </w:r>
      <w:r>
        <w:rPr>
          <w:color w:val="auto"/>
          <w:highlight w:val="none"/>
        </w:rPr>
        <w:t>投标文件制作</w:t>
      </w:r>
      <w:r>
        <w:rPr>
          <w:rFonts w:hint="eastAsia"/>
          <w:color w:val="auto"/>
          <w:highlight w:val="none"/>
        </w:rPr>
        <w:t>的具体方法详见“电子投标文件制作软件”中的帮助文档。</w:t>
      </w:r>
    </w:p>
    <w:p>
      <w:pPr>
        <w:pStyle w:val="5"/>
        <w:spacing w:before="62"/>
        <w:outlineLvl w:val="2"/>
        <w:rPr>
          <w:color w:val="auto"/>
          <w:sz w:val="28"/>
          <w:szCs w:val="28"/>
          <w:highlight w:val="none"/>
        </w:rPr>
      </w:pPr>
      <w:bookmarkStart w:id="389" w:name="_Toc247513979"/>
      <w:bookmarkStart w:id="390" w:name="_Toc16170"/>
      <w:bookmarkStart w:id="391" w:name="_Toc519085298"/>
      <w:bookmarkStart w:id="392" w:name="_Toc25129"/>
      <w:bookmarkStart w:id="393" w:name="_Toc247527580"/>
      <w:bookmarkStart w:id="394" w:name="_Toc20803"/>
      <w:bookmarkStart w:id="395" w:name="_Toc22252"/>
      <w:bookmarkStart w:id="396" w:name="_Toc152042331"/>
      <w:bookmarkStart w:id="397" w:name="_Toc22497"/>
      <w:bookmarkStart w:id="398" w:name="_Toc144974523"/>
      <w:bookmarkStart w:id="399" w:name="_Toc29194"/>
      <w:bookmarkStart w:id="400" w:name="_Toc152045555"/>
      <w:bookmarkStart w:id="401" w:name="_Toc8651"/>
      <w:r>
        <w:rPr>
          <w:color w:val="auto"/>
          <w:sz w:val="28"/>
          <w:szCs w:val="28"/>
          <w:highlight w:val="none"/>
        </w:rPr>
        <w:t>4. 投标</w:t>
      </w:r>
      <w:bookmarkEnd w:id="389"/>
      <w:bookmarkEnd w:id="390"/>
      <w:bookmarkEnd w:id="391"/>
      <w:bookmarkEnd w:id="392"/>
      <w:bookmarkEnd w:id="393"/>
      <w:bookmarkEnd w:id="394"/>
      <w:bookmarkEnd w:id="395"/>
      <w:bookmarkEnd w:id="396"/>
      <w:bookmarkEnd w:id="397"/>
      <w:bookmarkEnd w:id="398"/>
      <w:bookmarkEnd w:id="399"/>
      <w:bookmarkEnd w:id="400"/>
      <w:bookmarkEnd w:id="401"/>
    </w:p>
    <w:p>
      <w:pPr>
        <w:pStyle w:val="113"/>
        <w:outlineLvl w:val="3"/>
        <w:rPr>
          <w:rFonts w:hint="eastAsia" w:ascii="黑体" w:hAnsi="黑体"/>
          <w:color w:val="auto"/>
          <w:highlight w:val="none"/>
        </w:rPr>
      </w:pPr>
      <w:bookmarkStart w:id="402" w:name="_Toc152045556"/>
      <w:bookmarkStart w:id="403" w:name="_Toc179632574"/>
      <w:bookmarkStart w:id="404" w:name="_Toc144974524"/>
      <w:bookmarkStart w:id="405" w:name="_Toc152042332"/>
      <w:bookmarkStart w:id="406" w:name="_Toc6376"/>
      <w:bookmarkStart w:id="407" w:name="_Toc8339"/>
      <w:bookmarkStart w:id="408" w:name="_Toc515570322"/>
      <w:bookmarkStart w:id="409" w:name="_Toc27763"/>
      <w:bookmarkStart w:id="410" w:name="_Toc628"/>
      <w:bookmarkStart w:id="411" w:name="_Toc13684"/>
      <w:bookmarkStart w:id="412" w:name="_Toc519085299"/>
      <w:bookmarkStart w:id="413" w:name="_Toc9503"/>
      <w:r>
        <w:rPr>
          <w:rFonts w:hint="eastAsia" w:ascii="黑体" w:hAnsi="黑体"/>
          <w:color w:val="auto"/>
          <w:highlight w:val="none"/>
        </w:rPr>
        <w:t>4.1 投标文件的</w:t>
      </w:r>
      <w:bookmarkEnd w:id="402"/>
      <w:bookmarkEnd w:id="403"/>
      <w:bookmarkEnd w:id="404"/>
      <w:bookmarkEnd w:id="405"/>
      <w:r>
        <w:rPr>
          <w:rFonts w:hint="eastAsia" w:ascii="黑体" w:hAnsi="黑体"/>
          <w:color w:val="auto"/>
          <w:highlight w:val="none"/>
        </w:rPr>
        <w:t>加密</w:t>
      </w:r>
      <w:bookmarkEnd w:id="406"/>
      <w:bookmarkEnd w:id="407"/>
      <w:bookmarkEnd w:id="408"/>
      <w:bookmarkEnd w:id="409"/>
      <w:bookmarkEnd w:id="410"/>
      <w:bookmarkEnd w:id="411"/>
      <w:bookmarkEnd w:id="412"/>
      <w:bookmarkEnd w:id="413"/>
    </w:p>
    <w:p>
      <w:pPr>
        <w:spacing w:line="400" w:lineRule="exact"/>
        <w:ind w:firstLine="420" w:firstLineChars="200"/>
        <w:rPr>
          <w:color w:val="auto"/>
          <w:highlight w:val="none"/>
        </w:rPr>
      </w:pPr>
      <w:r>
        <w:rPr>
          <w:rFonts w:hint="eastAsia"/>
          <w:color w:val="auto"/>
          <w:highlight w:val="none"/>
        </w:rPr>
        <w:t>投标人应当按照</w:t>
      </w:r>
      <w:r>
        <w:rPr>
          <w:color w:val="auto"/>
          <w:highlight w:val="none"/>
        </w:rPr>
        <w:t>本章第3.</w:t>
      </w:r>
      <w:r>
        <w:rPr>
          <w:rFonts w:hint="eastAsia"/>
          <w:color w:val="auto"/>
          <w:highlight w:val="none"/>
        </w:rPr>
        <w:t>7.3</w:t>
      </w:r>
      <w:r>
        <w:rPr>
          <w:color w:val="auto"/>
          <w:highlight w:val="none"/>
        </w:rPr>
        <w:t>项要求制作</w:t>
      </w:r>
      <w:r>
        <w:rPr>
          <w:rFonts w:hint="eastAsia"/>
          <w:color w:val="auto"/>
          <w:highlight w:val="none"/>
        </w:rPr>
        <w:t>投标文件，并在投标时上传</w:t>
      </w:r>
      <w:r>
        <w:rPr>
          <w:rFonts w:hint="eastAsia"/>
          <w:b/>
          <w:color w:val="auto"/>
          <w:highlight w:val="none"/>
        </w:rPr>
        <w:t>加密的电子投标文件</w:t>
      </w:r>
      <w:r>
        <w:rPr>
          <w:rFonts w:hint="eastAsia"/>
          <w:color w:val="auto"/>
          <w:highlight w:val="none"/>
        </w:rPr>
        <w:t>，未</w:t>
      </w:r>
      <w:r>
        <w:rPr>
          <w:color w:val="auto"/>
          <w:highlight w:val="none"/>
        </w:rPr>
        <w:t>加密的</w:t>
      </w:r>
      <w:r>
        <w:rPr>
          <w:rFonts w:hint="eastAsia"/>
          <w:color w:val="auto"/>
          <w:highlight w:val="none"/>
        </w:rPr>
        <w:t>电子</w:t>
      </w:r>
      <w:r>
        <w:rPr>
          <w:color w:val="auto"/>
          <w:highlight w:val="none"/>
        </w:rPr>
        <w:t>投标文件，</w:t>
      </w:r>
      <w:r>
        <w:rPr>
          <w:rFonts w:hint="eastAsia"/>
          <w:color w:val="auto"/>
          <w:highlight w:val="none"/>
        </w:rPr>
        <w:t>招标人（“</w:t>
      </w:r>
      <w:r>
        <w:rPr>
          <w:color w:val="auto"/>
          <w:highlight w:val="none"/>
        </w:rPr>
        <w:t>电子</w:t>
      </w:r>
      <w:r>
        <w:rPr>
          <w:rFonts w:hint="eastAsia"/>
          <w:color w:val="auto"/>
          <w:highlight w:val="none"/>
        </w:rPr>
        <w:t>交易平台”）将拒收并提示。</w:t>
      </w:r>
    </w:p>
    <w:p>
      <w:pPr>
        <w:pStyle w:val="113"/>
        <w:outlineLvl w:val="3"/>
        <w:rPr>
          <w:rFonts w:hint="eastAsia" w:ascii="黑体" w:hAnsi="黑体"/>
          <w:color w:val="auto"/>
          <w:highlight w:val="none"/>
        </w:rPr>
      </w:pPr>
      <w:bookmarkStart w:id="414" w:name="_Toc1583"/>
      <w:bookmarkStart w:id="415" w:name="_Toc12342"/>
      <w:bookmarkStart w:id="416" w:name="_Toc19770"/>
      <w:bookmarkStart w:id="417" w:name="_Toc22362"/>
      <w:bookmarkStart w:id="418" w:name="_Toc519085300"/>
      <w:bookmarkStart w:id="419" w:name="_Toc179632575"/>
      <w:bookmarkStart w:id="420" w:name="_Toc11945"/>
      <w:bookmarkStart w:id="421" w:name="_Toc26019"/>
      <w:bookmarkStart w:id="422" w:name="_Toc515570323"/>
      <w:r>
        <w:rPr>
          <w:rFonts w:hint="eastAsia" w:ascii="黑体" w:hAnsi="黑体"/>
          <w:color w:val="auto"/>
          <w:highlight w:val="none"/>
        </w:rPr>
        <w:t>4.2 投标文件的递交</w:t>
      </w:r>
      <w:bookmarkEnd w:id="414"/>
      <w:bookmarkEnd w:id="415"/>
      <w:bookmarkEnd w:id="416"/>
      <w:bookmarkEnd w:id="417"/>
      <w:bookmarkEnd w:id="418"/>
      <w:bookmarkEnd w:id="419"/>
      <w:bookmarkEnd w:id="420"/>
      <w:bookmarkEnd w:id="421"/>
      <w:bookmarkEnd w:id="422"/>
    </w:p>
    <w:p>
      <w:pPr>
        <w:spacing w:line="400" w:lineRule="exact"/>
        <w:ind w:firstLine="420" w:firstLineChars="200"/>
        <w:rPr>
          <w:rFonts w:hint="eastAsia"/>
          <w:color w:val="auto"/>
          <w:highlight w:val="none"/>
        </w:rPr>
      </w:pPr>
      <w:r>
        <w:rPr>
          <w:rFonts w:hint="eastAsia"/>
          <w:color w:val="auto"/>
          <w:highlight w:val="none"/>
        </w:rPr>
        <w:t>4.2.1 投标人递交投标文件的截止时间（投标截止时间）：见投标人须知前附表。</w:t>
      </w:r>
    </w:p>
    <w:p>
      <w:pPr>
        <w:spacing w:line="400" w:lineRule="exact"/>
        <w:ind w:firstLine="420" w:firstLineChars="200"/>
        <w:rPr>
          <w:rFonts w:hint="eastAsia"/>
          <w:color w:val="auto"/>
          <w:highlight w:val="none"/>
        </w:rPr>
      </w:pPr>
      <w:r>
        <w:rPr>
          <w:color w:val="auto"/>
          <w:highlight w:val="none"/>
        </w:rPr>
        <w:t>4.</w:t>
      </w:r>
      <w:r>
        <w:rPr>
          <w:rFonts w:hint="eastAsia"/>
          <w:color w:val="auto"/>
          <w:highlight w:val="none"/>
        </w:rPr>
        <w:t>2</w:t>
      </w:r>
      <w:r>
        <w:rPr>
          <w:color w:val="auto"/>
          <w:highlight w:val="none"/>
        </w:rPr>
        <w:t>.</w:t>
      </w:r>
      <w:r>
        <w:rPr>
          <w:rFonts w:hint="eastAsia"/>
          <w:color w:val="auto"/>
          <w:highlight w:val="none"/>
        </w:rPr>
        <w:t>2 投标人应当在投标截止时间前，</w:t>
      </w:r>
      <w:r>
        <w:rPr>
          <w:color w:val="auto"/>
          <w:highlight w:val="none"/>
        </w:rPr>
        <w:t>通过</w:t>
      </w:r>
      <w:r>
        <w:rPr>
          <w:rFonts w:hint="eastAsia"/>
          <w:color w:val="auto"/>
          <w:highlight w:val="none"/>
        </w:rPr>
        <w:t>互联网</w:t>
      </w:r>
      <w:r>
        <w:rPr>
          <w:color w:val="auto"/>
          <w:highlight w:val="none"/>
        </w:rPr>
        <w:t>使用</w:t>
      </w:r>
      <w:r>
        <w:rPr>
          <w:rFonts w:hint="eastAsia"/>
          <w:color w:val="auto"/>
          <w:highlight w:val="none"/>
        </w:rPr>
        <w:t>CA数字证书登录“电子交易平台”，选择所投标段将</w:t>
      </w:r>
      <w:r>
        <w:rPr>
          <w:rFonts w:hint="eastAsia"/>
          <w:b/>
          <w:color w:val="auto"/>
          <w:highlight w:val="none"/>
        </w:rPr>
        <w:t>加密的电子投标文件</w:t>
      </w:r>
      <w:r>
        <w:rPr>
          <w:rFonts w:hint="eastAsia"/>
          <w:color w:val="auto"/>
          <w:highlight w:val="none"/>
        </w:rPr>
        <w:t>上传。投标人完成投标文件上传后，“</w:t>
      </w:r>
      <w:r>
        <w:rPr>
          <w:color w:val="auto"/>
          <w:highlight w:val="none"/>
        </w:rPr>
        <w:t>电子</w:t>
      </w:r>
      <w:r>
        <w:rPr>
          <w:rFonts w:hint="eastAsia"/>
          <w:color w:val="auto"/>
          <w:highlight w:val="none"/>
        </w:rPr>
        <w:t>交易平台”即时向投标人发出</w:t>
      </w:r>
      <w:r>
        <w:rPr>
          <w:color w:val="auto"/>
          <w:highlight w:val="none"/>
        </w:rPr>
        <w:t>电子签收凭证</w:t>
      </w:r>
      <w:r>
        <w:rPr>
          <w:rFonts w:hint="eastAsia"/>
          <w:color w:val="auto"/>
          <w:highlight w:val="none"/>
        </w:rPr>
        <w:t>，递交时间以</w:t>
      </w:r>
      <w:r>
        <w:rPr>
          <w:color w:val="auto"/>
          <w:highlight w:val="none"/>
        </w:rPr>
        <w:t>电子签收凭证</w:t>
      </w:r>
      <w:r>
        <w:rPr>
          <w:rFonts w:hint="eastAsia"/>
          <w:color w:val="auto"/>
          <w:highlight w:val="none"/>
        </w:rPr>
        <w:t>载明的传输完成时间为准。投标人应充分考虑上传文件时的不可预见因素，投标文件</w:t>
      </w:r>
      <w:r>
        <w:rPr>
          <w:color w:val="auto"/>
          <w:highlight w:val="none"/>
        </w:rPr>
        <w:t>未在投标截止时间前完成上传</w:t>
      </w:r>
      <w:r>
        <w:rPr>
          <w:rFonts w:hint="eastAsia"/>
          <w:color w:val="auto"/>
          <w:highlight w:val="none"/>
        </w:rPr>
        <w:t>的，</w:t>
      </w:r>
      <w:r>
        <w:rPr>
          <w:color w:val="auto"/>
          <w:highlight w:val="none"/>
        </w:rPr>
        <w:t>视为逾期送达</w:t>
      </w:r>
      <w:r>
        <w:rPr>
          <w:rFonts w:hint="eastAsia"/>
          <w:color w:val="auto"/>
          <w:highlight w:val="none"/>
        </w:rPr>
        <w:t>，招标人（“</w:t>
      </w:r>
      <w:r>
        <w:rPr>
          <w:color w:val="auto"/>
          <w:highlight w:val="none"/>
        </w:rPr>
        <w:t>电子</w:t>
      </w:r>
      <w:r>
        <w:rPr>
          <w:rFonts w:hint="eastAsia"/>
          <w:color w:val="auto"/>
          <w:highlight w:val="none"/>
        </w:rPr>
        <w:t>交易平台”）</w:t>
      </w:r>
      <w:r>
        <w:rPr>
          <w:color w:val="auto"/>
          <w:highlight w:val="none"/>
        </w:rPr>
        <w:t>将拒收。</w:t>
      </w:r>
    </w:p>
    <w:p>
      <w:pPr>
        <w:spacing w:line="400" w:lineRule="exact"/>
        <w:ind w:firstLine="420" w:firstLineChars="200"/>
        <w:rPr>
          <w:rFonts w:hint="eastAsia"/>
          <w:color w:val="auto"/>
          <w:highlight w:val="none"/>
        </w:rPr>
      </w:pPr>
      <w:r>
        <w:rPr>
          <w:rFonts w:hint="eastAsia"/>
          <w:color w:val="auto"/>
          <w:highlight w:val="none"/>
        </w:rPr>
        <w:t>4.2.3 除投标人须知前附表另有规定外，投标人所递交的投标文件不予退还。</w:t>
      </w:r>
    </w:p>
    <w:p>
      <w:pPr>
        <w:pStyle w:val="113"/>
        <w:outlineLvl w:val="3"/>
        <w:rPr>
          <w:rFonts w:hint="eastAsia" w:ascii="黑体" w:hAnsi="黑体"/>
          <w:color w:val="auto"/>
          <w:highlight w:val="none"/>
        </w:rPr>
      </w:pPr>
      <w:bookmarkStart w:id="423" w:name="_Toc5554"/>
      <w:bookmarkStart w:id="424" w:name="_Toc21016"/>
      <w:bookmarkStart w:id="425" w:name="_Toc18628"/>
      <w:bookmarkStart w:id="426" w:name="_Toc17181"/>
      <w:bookmarkStart w:id="427" w:name="_Toc24130"/>
      <w:bookmarkStart w:id="428" w:name="_Toc179632576"/>
      <w:bookmarkStart w:id="429" w:name="_Toc3606"/>
      <w:bookmarkStart w:id="430" w:name="_Toc515570324"/>
      <w:bookmarkStart w:id="431" w:name="_Toc519085301"/>
      <w:r>
        <w:rPr>
          <w:rFonts w:hint="eastAsia" w:ascii="黑体" w:hAnsi="黑体"/>
          <w:color w:val="auto"/>
          <w:highlight w:val="none"/>
        </w:rPr>
        <w:t>4.3 投标文件的修改与撤回</w:t>
      </w:r>
      <w:bookmarkEnd w:id="423"/>
      <w:bookmarkEnd w:id="424"/>
      <w:bookmarkEnd w:id="425"/>
      <w:bookmarkEnd w:id="426"/>
      <w:bookmarkEnd w:id="427"/>
      <w:bookmarkEnd w:id="428"/>
      <w:bookmarkEnd w:id="429"/>
      <w:bookmarkEnd w:id="430"/>
      <w:bookmarkEnd w:id="431"/>
    </w:p>
    <w:p>
      <w:pPr>
        <w:spacing w:line="400" w:lineRule="exact"/>
        <w:ind w:firstLine="420" w:firstLineChars="200"/>
        <w:rPr>
          <w:rFonts w:hint="eastAsia"/>
          <w:color w:val="auto"/>
          <w:highlight w:val="none"/>
        </w:rPr>
      </w:pPr>
      <w:r>
        <w:rPr>
          <w:color w:val="auto"/>
          <w:highlight w:val="none"/>
        </w:rPr>
        <w:t>4.3.1</w:t>
      </w:r>
      <w:r>
        <w:rPr>
          <w:rFonts w:hint="eastAsia"/>
          <w:color w:val="auto"/>
          <w:highlight w:val="none"/>
        </w:rPr>
        <w:t xml:space="preserve"> 在本章第4.2.1项规定的投标截止时间前，投标人可以修改或撤回已递交的投标文件。</w:t>
      </w:r>
    </w:p>
    <w:p>
      <w:pPr>
        <w:spacing w:line="400" w:lineRule="exact"/>
        <w:ind w:firstLine="420" w:firstLineChars="200"/>
        <w:rPr>
          <w:color w:val="auto"/>
          <w:highlight w:val="none"/>
        </w:rPr>
      </w:pPr>
      <w:r>
        <w:rPr>
          <w:rFonts w:hint="eastAsia"/>
          <w:color w:val="auto"/>
          <w:highlight w:val="none"/>
        </w:rPr>
        <w:t>4.3.2 投标人撤回投标文件的，在“电子交易平台”直接进行撤回操作</w:t>
      </w:r>
      <w:r>
        <w:rPr>
          <w:color w:val="auto"/>
          <w:highlight w:val="none"/>
        </w:rPr>
        <w:t>。</w:t>
      </w:r>
    </w:p>
    <w:p>
      <w:pPr>
        <w:spacing w:line="400" w:lineRule="exact"/>
        <w:ind w:firstLine="420" w:firstLineChars="200"/>
        <w:rPr>
          <w:rFonts w:hint="eastAsia"/>
          <w:color w:val="auto"/>
          <w:highlight w:val="none"/>
        </w:rPr>
      </w:pPr>
      <w:r>
        <w:rPr>
          <w:rFonts w:hint="eastAsia"/>
          <w:color w:val="auto"/>
          <w:highlight w:val="none"/>
        </w:rPr>
        <w:t>4.3.3 投标人修改投标文件的，</w:t>
      </w:r>
      <w:r>
        <w:rPr>
          <w:color w:val="auto"/>
          <w:highlight w:val="none"/>
        </w:rPr>
        <w:t>应当</w:t>
      </w:r>
      <w:r>
        <w:rPr>
          <w:rFonts w:hint="eastAsia"/>
          <w:color w:val="auto"/>
          <w:highlight w:val="none"/>
        </w:rPr>
        <w:t>先按本章第</w:t>
      </w:r>
      <w:r>
        <w:rPr>
          <w:color w:val="auto"/>
          <w:highlight w:val="none"/>
        </w:rPr>
        <w:t>4.3.2</w:t>
      </w:r>
      <w:r>
        <w:rPr>
          <w:rFonts w:hint="eastAsia"/>
          <w:color w:val="auto"/>
          <w:highlight w:val="none"/>
        </w:rPr>
        <w:t>项的规定撤回投标文件，再</w:t>
      </w:r>
      <w:r>
        <w:rPr>
          <w:color w:val="auto"/>
          <w:highlight w:val="none"/>
        </w:rPr>
        <w:t>使用</w:t>
      </w:r>
      <w:r>
        <w:rPr>
          <w:rFonts w:hint="eastAsia"/>
          <w:color w:val="auto"/>
          <w:highlight w:val="none"/>
        </w:rPr>
        <w:t>“电子</w:t>
      </w:r>
      <w:r>
        <w:rPr>
          <w:color w:val="auto"/>
          <w:highlight w:val="none"/>
        </w:rPr>
        <w:t>投标文件制作软件”制作成完整的投标文件</w:t>
      </w:r>
      <w:r>
        <w:rPr>
          <w:rFonts w:hint="eastAsia"/>
          <w:color w:val="auto"/>
          <w:highlight w:val="none"/>
        </w:rPr>
        <w:t>，并按照本章第3条、第4条规定进行编制和递交。</w:t>
      </w:r>
    </w:p>
    <w:p>
      <w:pPr>
        <w:pStyle w:val="5"/>
        <w:spacing w:before="62"/>
        <w:outlineLvl w:val="2"/>
        <w:rPr>
          <w:color w:val="auto"/>
          <w:sz w:val="28"/>
          <w:szCs w:val="28"/>
          <w:highlight w:val="none"/>
        </w:rPr>
      </w:pPr>
      <w:bookmarkStart w:id="432" w:name="_Toc7646"/>
      <w:bookmarkStart w:id="433" w:name="_Toc19503"/>
      <w:bookmarkStart w:id="434" w:name="_Toc144974527"/>
      <w:bookmarkStart w:id="435" w:name="_Toc122"/>
      <w:bookmarkStart w:id="436" w:name="_Toc247513983"/>
      <w:bookmarkStart w:id="437" w:name="_Toc152042335"/>
      <w:bookmarkStart w:id="438" w:name="_Toc247527584"/>
      <w:bookmarkStart w:id="439" w:name="_Toc6717"/>
      <w:bookmarkStart w:id="440" w:name="_Toc19026"/>
      <w:bookmarkStart w:id="441" w:name="_Toc14991"/>
      <w:bookmarkStart w:id="442" w:name="_Toc152045559"/>
      <w:bookmarkStart w:id="443" w:name="_Toc19925"/>
      <w:bookmarkStart w:id="444" w:name="_Toc519085302"/>
      <w:r>
        <w:rPr>
          <w:color w:val="auto"/>
          <w:sz w:val="28"/>
          <w:szCs w:val="28"/>
          <w:highlight w:val="none"/>
        </w:rPr>
        <w:t>5. 开标</w:t>
      </w:r>
      <w:bookmarkEnd w:id="432"/>
      <w:bookmarkEnd w:id="433"/>
      <w:bookmarkEnd w:id="434"/>
      <w:bookmarkEnd w:id="435"/>
      <w:bookmarkEnd w:id="436"/>
      <w:bookmarkEnd w:id="437"/>
      <w:bookmarkEnd w:id="438"/>
      <w:bookmarkEnd w:id="439"/>
      <w:bookmarkEnd w:id="440"/>
      <w:bookmarkEnd w:id="441"/>
      <w:bookmarkEnd w:id="442"/>
      <w:bookmarkEnd w:id="443"/>
      <w:bookmarkEnd w:id="444"/>
    </w:p>
    <w:p>
      <w:pPr>
        <w:pStyle w:val="113"/>
        <w:outlineLvl w:val="3"/>
        <w:rPr>
          <w:rFonts w:hint="eastAsia" w:ascii="黑体" w:hAnsi="黑体"/>
          <w:color w:val="auto"/>
          <w:highlight w:val="none"/>
        </w:rPr>
      </w:pPr>
      <w:bookmarkStart w:id="445" w:name="_Toc152045560"/>
      <w:bookmarkStart w:id="446" w:name="_Toc16108"/>
      <w:bookmarkStart w:id="447" w:name="_Toc20593"/>
      <w:bookmarkStart w:id="448" w:name="_Toc152042336"/>
      <w:bookmarkStart w:id="449" w:name="_Toc144974528"/>
      <w:bookmarkStart w:id="450" w:name="_Toc28187"/>
      <w:bookmarkStart w:id="451" w:name="_Toc8098"/>
      <w:bookmarkStart w:id="452" w:name="_Toc179632578"/>
      <w:bookmarkStart w:id="453" w:name="_Toc519085303"/>
      <w:bookmarkStart w:id="454" w:name="_Toc15093"/>
      <w:bookmarkStart w:id="455" w:name="_Toc27295"/>
      <w:bookmarkStart w:id="456" w:name="_Toc515570326"/>
      <w:r>
        <w:rPr>
          <w:rFonts w:hint="eastAsia" w:ascii="黑体" w:hAnsi="黑体"/>
          <w:color w:val="auto"/>
          <w:highlight w:val="none"/>
        </w:rPr>
        <w:t>5.1 开标时间和地点</w:t>
      </w:r>
      <w:bookmarkEnd w:id="445"/>
      <w:bookmarkEnd w:id="446"/>
      <w:bookmarkEnd w:id="447"/>
      <w:bookmarkEnd w:id="448"/>
      <w:bookmarkEnd w:id="449"/>
      <w:bookmarkEnd w:id="450"/>
      <w:bookmarkEnd w:id="451"/>
      <w:bookmarkEnd w:id="452"/>
      <w:bookmarkEnd w:id="453"/>
      <w:bookmarkEnd w:id="454"/>
      <w:bookmarkEnd w:id="455"/>
      <w:bookmarkEnd w:id="456"/>
    </w:p>
    <w:p>
      <w:pPr>
        <w:spacing w:line="400" w:lineRule="exact"/>
        <w:ind w:firstLine="420" w:firstLineChars="200"/>
        <w:rPr>
          <w:rFonts w:hint="eastAsia"/>
          <w:color w:val="auto"/>
          <w:highlight w:val="none"/>
        </w:rPr>
      </w:pPr>
      <w:r>
        <w:rPr>
          <w:rFonts w:hint="eastAsia"/>
          <w:color w:val="auto"/>
          <w:highlight w:val="none"/>
        </w:rPr>
        <w:t>5.1.1 招标人在本章第4.2.1项规定的投标截止时间（开标时间）在“电子交易平台”上公开进行开标，所有投标人均</w:t>
      </w:r>
      <w:r>
        <w:rPr>
          <w:rFonts w:hint="eastAsia"/>
          <w:b/>
          <w:color w:val="auto"/>
          <w:highlight w:val="none"/>
        </w:rPr>
        <w:t>应当准时在线参加开标</w:t>
      </w:r>
      <w:r>
        <w:rPr>
          <w:rFonts w:hint="eastAsia"/>
          <w:color w:val="auto"/>
          <w:highlight w:val="none"/>
        </w:rPr>
        <w:t>。</w:t>
      </w:r>
    </w:p>
    <w:p>
      <w:pPr>
        <w:spacing w:line="400" w:lineRule="exact"/>
        <w:ind w:firstLine="420" w:firstLineChars="200"/>
        <w:rPr>
          <w:rFonts w:hint="eastAsia"/>
          <w:color w:val="auto"/>
          <w:highlight w:val="none"/>
        </w:rPr>
      </w:pPr>
      <w:r>
        <w:rPr>
          <w:rFonts w:hint="eastAsia"/>
          <w:color w:val="auto"/>
          <w:highlight w:val="none"/>
        </w:rPr>
        <w:t>5.1.2招标人通过互联网在投标人须知前附表规定的地点组织开标，并在投标截止时间30分钟前，</w:t>
      </w:r>
      <w:r>
        <w:rPr>
          <w:color w:val="auto"/>
          <w:highlight w:val="none"/>
        </w:rPr>
        <w:t>使用</w:t>
      </w:r>
      <w:r>
        <w:rPr>
          <w:rFonts w:hint="eastAsia"/>
          <w:color w:val="auto"/>
          <w:highlight w:val="none"/>
        </w:rPr>
        <w:t>CA数字证书登录“电子交易平台”，进入“开标大厅”选择相应标段作在线开标的准备工作。</w:t>
      </w:r>
    </w:p>
    <w:p>
      <w:pPr>
        <w:spacing w:line="400" w:lineRule="exact"/>
        <w:ind w:firstLine="420" w:firstLineChars="200"/>
        <w:rPr>
          <w:rFonts w:hint="eastAsia"/>
          <w:color w:val="auto"/>
          <w:highlight w:val="none"/>
        </w:rPr>
      </w:pPr>
      <w:r>
        <w:rPr>
          <w:rFonts w:hint="eastAsia"/>
          <w:color w:val="auto"/>
          <w:highlight w:val="none"/>
        </w:rPr>
        <w:t>5.1.3 投标人应当在能够保证设施设备可靠、互联网畅通的</w:t>
      </w:r>
      <w:r>
        <w:rPr>
          <w:rFonts w:hint="eastAsia"/>
          <w:b/>
          <w:color w:val="auto"/>
          <w:highlight w:val="none"/>
        </w:rPr>
        <w:t>任意地点</w:t>
      </w:r>
      <w:r>
        <w:rPr>
          <w:rFonts w:hint="eastAsia"/>
          <w:color w:val="auto"/>
          <w:highlight w:val="none"/>
        </w:rPr>
        <w:t>，通过互联网在线参加开标。在投标截止时间前，</w:t>
      </w:r>
      <w:r>
        <w:rPr>
          <w:b/>
          <w:color w:val="auto"/>
          <w:highlight w:val="none"/>
        </w:rPr>
        <w:t>使用</w:t>
      </w:r>
      <w:r>
        <w:rPr>
          <w:rFonts w:hint="eastAsia"/>
          <w:b/>
          <w:color w:val="auto"/>
          <w:highlight w:val="none"/>
        </w:rPr>
        <w:t>加密其投标文件的CA数字证书</w:t>
      </w:r>
      <w:r>
        <w:rPr>
          <w:rFonts w:hint="eastAsia"/>
          <w:color w:val="auto"/>
          <w:highlight w:val="none"/>
        </w:rPr>
        <w:t>登录“电子交易平台”，进入“开标大厅”选择所投标段进行签到，并实时在线关注招标人的操作情况。</w:t>
      </w:r>
    </w:p>
    <w:p>
      <w:pPr>
        <w:pStyle w:val="113"/>
        <w:outlineLvl w:val="3"/>
        <w:rPr>
          <w:rFonts w:hint="eastAsia" w:ascii="黑体" w:hAnsi="黑体"/>
          <w:color w:val="auto"/>
          <w:highlight w:val="none"/>
        </w:rPr>
      </w:pPr>
      <w:bookmarkStart w:id="457" w:name="_Toc515570327"/>
      <w:bookmarkStart w:id="458" w:name="_Toc519085304"/>
      <w:bookmarkStart w:id="459" w:name="_Toc30341"/>
      <w:bookmarkStart w:id="460" w:name="_Toc14779"/>
      <w:bookmarkStart w:id="461" w:name="_Toc179632579"/>
      <w:bookmarkStart w:id="462" w:name="_Toc19702"/>
      <w:bookmarkStart w:id="463" w:name="_Toc7893"/>
      <w:bookmarkStart w:id="464" w:name="_Toc26959"/>
      <w:bookmarkStart w:id="465" w:name="_Toc5225"/>
      <w:r>
        <w:rPr>
          <w:rFonts w:hint="eastAsia" w:ascii="黑体" w:hAnsi="黑体"/>
          <w:color w:val="auto"/>
          <w:highlight w:val="none"/>
        </w:rPr>
        <w:t>5.2 开标程序</w:t>
      </w:r>
      <w:bookmarkEnd w:id="457"/>
      <w:bookmarkEnd w:id="458"/>
      <w:bookmarkEnd w:id="459"/>
      <w:bookmarkEnd w:id="460"/>
      <w:bookmarkEnd w:id="461"/>
      <w:bookmarkEnd w:id="462"/>
      <w:bookmarkEnd w:id="463"/>
      <w:bookmarkEnd w:id="464"/>
      <w:bookmarkEnd w:id="465"/>
    </w:p>
    <w:p>
      <w:pPr>
        <w:spacing w:line="400" w:lineRule="exact"/>
        <w:ind w:firstLine="420" w:firstLineChars="200"/>
        <w:rPr>
          <w:rFonts w:hint="eastAsia"/>
          <w:color w:val="auto"/>
          <w:highlight w:val="none"/>
        </w:rPr>
      </w:pPr>
      <w:r>
        <w:rPr>
          <w:rFonts w:hint="eastAsia"/>
          <w:color w:val="auto"/>
          <w:highlight w:val="none"/>
        </w:rPr>
        <w:t>5.2.1 主持人按下列程序在“电子交易平台”的“开标大厅”进行在线开标：</w:t>
      </w:r>
    </w:p>
    <w:p>
      <w:pPr>
        <w:spacing w:line="400" w:lineRule="exact"/>
        <w:ind w:firstLine="420" w:firstLineChars="200"/>
        <w:rPr>
          <w:color w:val="auto"/>
          <w:highlight w:val="none"/>
        </w:rPr>
      </w:pPr>
      <w:r>
        <w:rPr>
          <w:color w:val="auto"/>
          <w:highlight w:val="none"/>
        </w:rPr>
        <w:t>（1）宣布开标纪律；</w:t>
      </w:r>
    </w:p>
    <w:p>
      <w:pPr>
        <w:spacing w:line="400" w:lineRule="exact"/>
        <w:ind w:firstLine="420" w:firstLineChars="200"/>
        <w:rPr>
          <w:color w:val="auto"/>
          <w:highlight w:val="none"/>
        </w:rPr>
      </w:pPr>
      <w:r>
        <w:rPr>
          <w:color w:val="auto"/>
          <w:highlight w:val="none"/>
        </w:rPr>
        <w:t>（2）公布</w:t>
      </w:r>
      <w:r>
        <w:rPr>
          <w:rFonts w:hint="eastAsia"/>
          <w:color w:val="auto"/>
          <w:highlight w:val="none"/>
        </w:rPr>
        <w:t>主持人、招标人代表、监标人</w:t>
      </w:r>
      <w:r>
        <w:rPr>
          <w:color w:val="auto"/>
          <w:highlight w:val="none"/>
        </w:rPr>
        <w:t>等有关人员</w:t>
      </w:r>
      <w:r>
        <w:rPr>
          <w:rFonts w:hint="eastAsia"/>
          <w:color w:val="auto"/>
          <w:highlight w:val="none"/>
        </w:rPr>
        <w:t>姓</w:t>
      </w:r>
      <w:r>
        <w:rPr>
          <w:color w:val="auto"/>
          <w:highlight w:val="none"/>
        </w:rPr>
        <w:t xml:space="preserve">名； </w:t>
      </w:r>
    </w:p>
    <w:p>
      <w:pPr>
        <w:spacing w:line="400" w:lineRule="exact"/>
        <w:ind w:firstLine="420" w:firstLineChars="200"/>
        <w:rPr>
          <w:color w:val="auto"/>
          <w:highlight w:val="none"/>
        </w:rPr>
      </w:pPr>
      <w:r>
        <w:rPr>
          <w:color w:val="auto"/>
          <w:highlight w:val="none"/>
        </w:rPr>
        <w:t>（</w:t>
      </w:r>
      <w:r>
        <w:rPr>
          <w:rFonts w:hint="eastAsia"/>
          <w:color w:val="auto"/>
          <w:highlight w:val="none"/>
        </w:rPr>
        <w:t>3</w:t>
      </w:r>
      <w:r>
        <w:rPr>
          <w:color w:val="auto"/>
          <w:highlight w:val="none"/>
        </w:rPr>
        <w:t>）</w:t>
      </w:r>
      <w:r>
        <w:rPr>
          <w:rFonts w:hint="eastAsia"/>
          <w:color w:val="auto"/>
          <w:highlight w:val="none"/>
        </w:rPr>
        <w:t>公布在投标截止时间前投标文件的递交情况；</w:t>
      </w:r>
    </w:p>
    <w:p>
      <w:pPr>
        <w:spacing w:line="400" w:lineRule="exact"/>
        <w:ind w:firstLine="420" w:firstLineChars="200"/>
        <w:rPr>
          <w:rFonts w:hint="eastAsia"/>
          <w:color w:val="auto"/>
          <w:highlight w:val="none"/>
        </w:rPr>
      </w:pPr>
      <w:r>
        <w:rPr>
          <w:color w:val="auto"/>
          <w:highlight w:val="none"/>
        </w:rPr>
        <w:t>（</w:t>
      </w:r>
      <w:r>
        <w:rPr>
          <w:rFonts w:hint="eastAsia"/>
          <w:color w:val="auto"/>
          <w:highlight w:val="none"/>
        </w:rPr>
        <w:t>4</w:t>
      </w:r>
      <w:r>
        <w:rPr>
          <w:color w:val="auto"/>
          <w:highlight w:val="none"/>
        </w:rPr>
        <w:t>）</w:t>
      </w:r>
      <w:r>
        <w:rPr>
          <w:rFonts w:hint="eastAsia"/>
          <w:color w:val="auto"/>
          <w:highlight w:val="none"/>
        </w:rPr>
        <w:t>开标后</w:t>
      </w:r>
      <w:r>
        <w:rPr>
          <w:rFonts w:hint="eastAsia"/>
          <w:color w:val="auto"/>
          <w:szCs w:val="21"/>
          <w:highlight w:val="none"/>
        </w:rPr>
        <w:t>招标人</w:t>
      </w:r>
      <w:r>
        <w:rPr>
          <w:rFonts w:hint="eastAsia"/>
          <w:color w:val="auto"/>
          <w:highlight w:val="none"/>
        </w:rPr>
        <w:t>核查投标保证金递交情况</w:t>
      </w:r>
      <w:r>
        <w:rPr>
          <w:color w:val="auto"/>
          <w:highlight w:val="none"/>
        </w:rPr>
        <w:t>；</w:t>
      </w:r>
    </w:p>
    <w:p>
      <w:pPr>
        <w:spacing w:line="400" w:lineRule="exact"/>
        <w:ind w:firstLine="420" w:firstLineChars="200"/>
        <w:rPr>
          <w:color w:val="auto"/>
          <w:highlight w:val="none"/>
        </w:rPr>
      </w:pPr>
      <w:r>
        <w:rPr>
          <w:rFonts w:hint="eastAsia"/>
          <w:color w:val="auto"/>
          <w:highlight w:val="none"/>
        </w:rPr>
        <w:t>（5）按照投标人须知前附表规定抽取评标基准价下浮值（如有）；规定最高投标限价计算方法的，计算并公布最高投标限价（如适用），当众公布后记录在案；</w:t>
      </w:r>
    </w:p>
    <w:p>
      <w:pPr>
        <w:spacing w:line="400" w:lineRule="exact"/>
        <w:ind w:firstLine="420" w:firstLineChars="200"/>
        <w:rPr>
          <w:rFonts w:hint="eastAsia"/>
          <w:color w:val="auto"/>
          <w:highlight w:val="none"/>
        </w:rPr>
      </w:pPr>
      <w:r>
        <w:rPr>
          <w:color w:val="auto"/>
          <w:highlight w:val="none"/>
        </w:rPr>
        <w:t>（</w:t>
      </w:r>
      <w:r>
        <w:rPr>
          <w:rFonts w:hint="eastAsia"/>
          <w:color w:val="auto"/>
          <w:highlight w:val="none"/>
        </w:rPr>
        <w:t>6</w:t>
      </w:r>
      <w:r>
        <w:rPr>
          <w:color w:val="auto"/>
          <w:highlight w:val="none"/>
        </w:rPr>
        <w:t>）投标人</w:t>
      </w:r>
      <w:r>
        <w:rPr>
          <w:rFonts w:hint="eastAsia"/>
          <w:color w:val="auto"/>
          <w:highlight w:val="none"/>
        </w:rPr>
        <w:t>根据提示</w:t>
      </w:r>
      <w:r>
        <w:rPr>
          <w:color w:val="auto"/>
          <w:highlight w:val="none"/>
        </w:rPr>
        <w:t>在</w:t>
      </w:r>
      <w:r>
        <w:rPr>
          <w:rFonts w:hint="eastAsia"/>
          <w:color w:val="auto"/>
          <w:highlight w:val="none"/>
        </w:rPr>
        <w:t>投标人须知前附表规定的时间内</w:t>
      </w:r>
      <w:r>
        <w:rPr>
          <w:color w:val="auto"/>
          <w:highlight w:val="none"/>
        </w:rPr>
        <w:t>解密投标文件</w:t>
      </w:r>
      <w:r>
        <w:rPr>
          <w:rFonts w:hint="eastAsia"/>
          <w:color w:val="auto"/>
          <w:highlight w:val="none"/>
        </w:rPr>
        <w:t>；</w:t>
      </w:r>
    </w:p>
    <w:p>
      <w:pPr>
        <w:spacing w:line="400" w:lineRule="exact"/>
        <w:ind w:firstLine="420" w:firstLineChars="200"/>
        <w:rPr>
          <w:color w:val="auto"/>
          <w:highlight w:val="none"/>
        </w:rPr>
      </w:pPr>
      <w:r>
        <w:rPr>
          <w:rFonts w:hint="eastAsia"/>
          <w:color w:val="auto"/>
          <w:highlight w:val="none"/>
        </w:rPr>
        <w:t>（7）读取已解密的投标文件的内容；</w:t>
      </w:r>
    </w:p>
    <w:p>
      <w:pPr>
        <w:spacing w:line="400" w:lineRule="exact"/>
        <w:ind w:firstLine="420" w:firstLineChars="200"/>
        <w:rPr>
          <w:rFonts w:hint="eastAsia"/>
          <w:color w:val="auto"/>
          <w:highlight w:val="none"/>
        </w:rPr>
      </w:pPr>
      <w:r>
        <w:rPr>
          <w:color w:val="auto"/>
          <w:highlight w:val="none"/>
        </w:rPr>
        <w:t>（</w:t>
      </w:r>
      <w:r>
        <w:rPr>
          <w:rFonts w:hint="eastAsia"/>
          <w:color w:val="auto"/>
          <w:highlight w:val="none"/>
        </w:rPr>
        <w:t>8</w:t>
      </w:r>
      <w:r>
        <w:rPr>
          <w:color w:val="auto"/>
          <w:highlight w:val="none"/>
        </w:rPr>
        <w:t>）</w:t>
      </w:r>
      <w:r>
        <w:rPr>
          <w:rFonts w:hint="eastAsia"/>
          <w:color w:val="auto"/>
          <w:highlight w:val="none"/>
        </w:rPr>
        <w:t>公布</w:t>
      </w:r>
      <w:r>
        <w:rPr>
          <w:color w:val="auto"/>
          <w:highlight w:val="none"/>
        </w:rPr>
        <w:t>投标人名称、</w:t>
      </w:r>
      <w:r>
        <w:rPr>
          <w:rFonts w:hint="eastAsia"/>
          <w:color w:val="auto"/>
          <w:highlight w:val="none"/>
        </w:rPr>
        <w:t>标段名称、投标保证金的递交情况、</w:t>
      </w:r>
      <w:r>
        <w:rPr>
          <w:color w:val="auto"/>
          <w:highlight w:val="none"/>
        </w:rPr>
        <w:t>投标报价</w:t>
      </w:r>
      <w:r>
        <w:rPr>
          <w:rFonts w:hint="eastAsia"/>
          <w:color w:val="auto"/>
          <w:highlight w:val="none"/>
        </w:rPr>
        <w:t>、项目经理姓名及其他内容，并生成开标记录；</w:t>
      </w:r>
    </w:p>
    <w:p>
      <w:pPr>
        <w:spacing w:line="400" w:lineRule="exact"/>
        <w:ind w:firstLine="420" w:firstLineChars="200"/>
        <w:rPr>
          <w:rFonts w:hint="eastAsia"/>
          <w:color w:val="auto"/>
          <w:highlight w:val="none"/>
        </w:rPr>
      </w:pPr>
      <w:r>
        <w:rPr>
          <w:color w:val="auto"/>
          <w:highlight w:val="none"/>
        </w:rPr>
        <w:t>（</w:t>
      </w:r>
      <w:r>
        <w:rPr>
          <w:rFonts w:hint="eastAsia"/>
          <w:color w:val="auto"/>
          <w:highlight w:val="none"/>
        </w:rPr>
        <w:t>9</w:t>
      </w:r>
      <w:r>
        <w:rPr>
          <w:color w:val="auto"/>
          <w:highlight w:val="none"/>
        </w:rPr>
        <w:t>）开标结束。</w:t>
      </w:r>
    </w:p>
    <w:p>
      <w:pPr>
        <w:spacing w:line="400" w:lineRule="exact"/>
        <w:ind w:firstLine="420" w:firstLineChars="200"/>
        <w:rPr>
          <w:rFonts w:hint="eastAsia"/>
          <w:color w:val="auto"/>
          <w:highlight w:val="none"/>
        </w:rPr>
      </w:pPr>
      <w:r>
        <w:rPr>
          <w:rFonts w:hint="eastAsia"/>
          <w:color w:val="auto"/>
          <w:highlight w:val="none"/>
        </w:rPr>
        <w:t>5.2.2 在本章第5.2.1</w:t>
      </w:r>
      <w:r>
        <w:rPr>
          <w:color w:val="auto"/>
          <w:highlight w:val="none"/>
        </w:rPr>
        <w:t>（</w:t>
      </w:r>
      <w:r>
        <w:rPr>
          <w:rFonts w:hint="eastAsia"/>
          <w:color w:val="auto"/>
          <w:highlight w:val="none"/>
        </w:rPr>
        <w:t>6</w:t>
      </w:r>
      <w:r>
        <w:rPr>
          <w:color w:val="auto"/>
          <w:highlight w:val="none"/>
        </w:rPr>
        <w:t>）</w:t>
      </w:r>
      <w:r>
        <w:rPr>
          <w:rFonts w:hint="eastAsia"/>
          <w:color w:val="auto"/>
          <w:highlight w:val="none"/>
        </w:rPr>
        <w:t>目规定的时间内，非因“电子交易平台”原因造成投标文件未解密的，视为投标人撤回投标文件。已解密的投标文件少于三个的，招标失败；已解密的投标文件不少于三个</w:t>
      </w:r>
      <w:r>
        <w:rPr>
          <w:rFonts w:hint="eastAsia"/>
          <w:color w:val="auto"/>
          <w:highlight w:val="none"/>
          <w:lang w:val="en-US" w:eastAsia="zh-CN"/>
        </w:rPr>
        <w:t>的</w:t>
      </w:r>
      <w:r>
        <w:rPr>
          <w:rFonts w:hint="eastAsia"/>
          <w:color w:val="auto"/>
          <w:highlight w:val="none"/>
        </w:rPr>
        <w:t>，开标继续进行。</w:t>
      </w:r>
    </w:p>
    <w:p>
      <w:pPr>
        <w:pStyle w:val="113"/>
        <w:outlineLvl w:val="3"/>
        <w:rPr>
          <w:rFonts w:hint="eastAsia" w:ascii="黑体" w:hAnsi="黑体"/>
          <w:color w:val="auto"/>
          <w:highlight w:val="none"/>
        </w:rPr>
      </w:pPr>
      <w:bookmarkStart w:id="466" w:name="_Toc515570328"/>
      <w:bookmarkStart w:id="467" w:name="_Toc11448"/>
      <w:bookmarkStart w:id="468" w:name="_Toc7053"/>
      <w:bookmarkStart w:id="469" w:name="_Toc19418"/>
      <w:bookmarkStart w:id="470" w:name="_Toc300834983"/>
      <w:bookmarkStart w:id="471" w:name="_Toc9222"/>
      <w:bookmarkStart w:id="472" w:name="_Toc16709"/>
      <w:bookmarkStart w:id="473" w:name="_Toc519085305"/>
      <w:bookmarkStart w:id="474" w:name="_Toc10389"/>
      <w:r>
        <w:rPr>
          <w:rFonts w:hint="eastAsia" w:ascii="黑体" w:hAnsi="黑体"/>
          <w:color w:val="auto"/>
          <w:highlight w:val="none"/>
        </w:rPr>
        <w:t>5.3 开标异议</w:t>
      </w:r>
      <w:bookmarkEnd w:id="466"/>
      <w:bookmarkEnd w:id="467"/>
      <w:bookmarkEnd w:id="468"/>
      <w:bookmarkEnd w:id="469"/>
      <w:bookmarkEnd w:id="470"/>
      <w:bookmarkEnd w:id="471"/>
      <w:bookmarkEnd w:id="472"/>
      <w:bookmarkEnd w:id="473"/>
      <w:bookmarkEnd w:id="474"/>
    </w:p>
    <w:p>
      <w:pPr>
        <w:spacing w:line="400" w:lineRule="exact"/>
        <w:ind w:firstLine="420" w:firstLineChars="200"/>
        <w:rPr>
          <w:rFonts w:hint="eastAsia"/>
          <w:color w:val="auto"/>
          <w:highlight w:val="none"/>
        </w:rPr>
      </w:pPr>
      <w:r>
        <w:rPr>
          <w:rFonts w:hint="eastAsia"/>
          <w:color w:val="auto"/>
          <w:highlight w:val="none"/>
        </w:rPr>
        <w:t>5.3.1投标人对开标有异议的，应当在开标过程中提出；招标人当场对异议作出答复，并记入开标记录。异议与答复应通过 “开标大厅”在“异议与答复”菜单以书面形式进行。</w:t>
      </w:r>
    </w:p>
    <w:p>
      <w:pPr>
        <w:spacing w:line="400" w:lineRule="exact"/>
        <w:ind w:firstLine="420" w:firstLineChars="200"/>
        <w:rPr>
          <w:rFonts w:hint="eastAsia"/>
          <w:color w:val="auto"/>
          <w:highlight w:val="none"/>
        </w:rPr>
      </w:pPr>
      <w:r>
        <w:rPr>
          <w:rFonts w:hint="eastAsia"/>
          <w:color w:val="auto"/>
          <w:highlight w:val="none"/>
        </w:rPr>
        <w:t>本处所称异议是指投标人在</w:t>
      </w:r>
      <w:r>
        <w:rPr>
          <w:color w:val="auto"/>
          <w:highlight w:val="none"/>
        </w:rPr>
        <w:t>开标</w:t>
      </w:r>
      <w:r>
        <w:rPr>
          <w:rFonts w:hint="eastAsia"/>
          <w:color w:val="auto"/>
          <w:highlight w:val="none"/>
        </w:rPr>
        <w:t>过程中</w:t>
      </w:r>
      <w:r>
        <w:rPr>
          <w:color w:val="auto"/>
          <w:highlight w:val="none"/>
        </w:rPr>
        <w:t>对投标文件提交、</w:t>
      </w:r>
      <w:r>
        <w:rPr>
          <w:rFonts w:hint="eastAsia"/>
          <w:color w:val="auto"/>
          <w:highlight w:val="none"/>
        </w:rPr>
        <w:t>投标</w:t>
      </w:r>
      <w:r>
        <w:rPr>
          <w:color w:val="auto"/>
          <w:highlight w:val="none"/>
        </w:rPr>
        <w:t>截</w:t>
      </w:r>
      <w:r>
        <w:rPr>
          <w:rFonts w:hint="eastAsia"/>
          <w:color w:val="auto"/>
          <w:highlight w:val="none"/>
        </w:rPr>
        <w:t>止</w:t>
      </w:r>
      <w:r>
        <w:rPr>
          <w:color w:val="auto"/>
          <w:highlight w:val="none"/>
        </w:rPr>
        <w:t>时间、开标程序、开标记录以及投标人和招标人或者投标人相互之间存在利益冲突的情形等</w:t>
      </w:r>
      <w:r>
        <w:rPr>
          <w:rFonts w:hint="eastAsia"/>
          <w:color w:val="auto"/>
          <w:highlight w:val="none"/>
        </w:rPr>
        <w:t>提出的质疑。</w:t>
      </w:r>
    </w:p>
    <w:p>
      <w:pPr>
        <w:spacing w:line="400" w:lineRule="exact"/>
        <w:ind w:firstLine="420" w:firstLineChars="200"/>
        <w:rPr>
          <w:rFonts w:hint="eastAsia"/>
          <w:color w:val="auto"/>
          <w:highlight w:val="none"/>
        </w:rPr>
      </w:pPr>
      <w:r>
        <w:rPr>
          <w:rFonts w:hint="eastAsia"/>
          <w:color w:val="auto"/>
          <w:highlight w:val="none"/>
        </w:rPr>
        <w:t xml:space="preserve">5.3.2 </w:t>
      </w:r>
      <w:r>
        <w:rPr>
          <w:color w:val="auto"/>
          <w:highlight w:val="none"/>
        </w:rPr>
        <w:t>投标人异议成立的，招标人</w:t>
      </w:r>
      <w:r>
        <w:rPr>
          <w:rFonts w:hint="eastAsia"/>
          <w:color w:val="auto"/>
          <w:highlight w:val="none"/>
        </w:rPr>
        <w:t>将</w:t>
      </w:r>
      <w:r>
        <w:rPr>
          <w:color w:val="auto"/>
          <w:highlight w:val="none"/>
        </w:rPr>
        <w:t>及时采取纠正措施，或者提交评标委员会评审确认；投标人异议不成立的，招标人</w:t>
      </w:r>
      <w:r>
        <w:rPr>
          <w:rFonts w:hint="eastAsia"/>
          <w:color w:val="auto"/>
          <w:highlight w:val="none"/>
        </w:rPr>
        <w:t>将</w:t>
      </w:r>
      <w:r>
        <w:rPr>
          <w:color w:val="auto"/>
          <w:highlight w:val="none"/>
        </w:rPr>
        <w:t>当场给予解释说明。</w:t>
      </w:r>
    </w:p>
    <w:p>
      <w:pPr>
        <w:pStyle w:val="113"/>
        <w:outlineLvl w:val="3"/>
        <w:rPr>
          <w:rFonts w:ascii="黑体" w:hAnsi="黑体"/>
          <w:color w:val="auto"/>
          <w:highlight w:val="none"/>
        </w:rPr>
      </w:pPr>
      <w:bookmarkStart w:id="475" w:name="_Toc19334"/>
      <w:bookmarkStart w:id="476" w:name="_Toc6356"/>
      <w:bookmarkStart w:id="477" w:name="_Toc519085306"/>
      <w:bookmarkStart w:id="478" w:name="_Toc31218"/>
      <w:bookmarkStart w:id="479" w:name="_Toc16588"/>
      <w:bookmarkStart w:id="480" w:name="_Toc6319"/>
      <w:bookmarkStart w:id="481" w:name="_Toc515570329"/>
      <w:bookmarkStart w:id="482" w:name="_Toc31741"/>
      <w:bookmarkStart w:id="483" w:name="_Toc402465011"/>
      <w:bookmarkStart w:id="484" w:name="_Toc400530224"/>
      <w:r>
        <w:rPr>
          <w:rFonts w:ascii="黑体" w:hAnsi="黑体"/>
          <w:color w:val="auto"/>
          <w:highlight w:val="none"/>
        </w:rPr>
        <w:t>5.</w:t>
      </w:r>
      <w:r>
        <w:rPr>
          <w:rFonts w:hint="eastAsia" w:ascii="黑体" w:hAnsi="黑体"/>
          <w:color w:val="auto"/>
          <w:highlight w:val="none"/>
        </w:rPr>
        <w:t xml:space="preserve">4 </w:t>
      </w:r>
      <w:r>
        <w:rPr>
          <w:rFonts w:ascii="黑体" w:hAnsi="黑体"/>
          <w:color w:val="auto"/>
          <w:highlight w:val="none"/>
        </w:rPr>
        <w:t>特殊情况的处置</w:t>
      </w:r>
      <w:bookmarkEnd w:id="475"/>
      <w:bookmarkEnd w:id="476"/>
      <w:bookmarkEnd w:id="477"/>
      <w:bookmarkEnd w:id="478"/>
      <w:bookmarkEnd w:id="479"/>
      <w:bookmarkEnd w:id="480"/>
      <w:bookmarkEnd w:id="481"/>
      <w:bookmarkEnd w:id="482"/>
    </w:p>
    <w:p>
      <w:pPr>
        <w:spacing w:line="400" w:lineRule="exact"/>
        <w:ind w:firstLine="420" w:firstLineChars="200"/>
        <w:rPr>
          <w:rFonts w:hint="eastAsia"/>
          <w:color w:val="auto"/>
          <w:highlight w:val="none"/>
        </w:rPr>
      </w:pPr>
      <w:r>
        <w:rPr>
          <w:rFonts w:hint="eastAsia"/>
          <w:color w:val="auto"/>
          <w:highlight w:val="none"/>
        </w:rPr>
        <w:t>5.4.1</w:t>
      </w:r>
      <w:r>
        <w:rPr>
          <w:color w:val="auto"/>
          <w:highlight w:val="none"/>
        </w:rPr>
        <w:t>因</w:t>
      </w:r>
      <w:r>
        <w:rPr>
          <w:rFonts w:hint="eastAsia"/>
          <w:color w:val="auto"/>
          <w:highlight w:val="none"/>
        </w:rPr>
        <w:t>“电子交易平台”</w:t>
      </w:r>
      <w:r>
        <w:rPr>
          <w:color w:val="auto"/>
          <w:highlight w:val="none"/>
        </w:rPr>
        <w:t>系统</w:t>
      </w:r>
      <w:r>
        <w:rPr>
          <w:rFonts w:hint="eastAsia"/>
          <w:color w:val="auto"/>
          <w:highlight w:val="none"/>
        </w:rPr>
        <w:t>故障</w:t>
      </w:r>
      <w:r>
        <w:rPr>
          <w:color w:val="auto"/>
          <w:highlight w:val="none"/>
        </w:rPr>
        <w:t>导致</w:t>
      </w:r>
      <w:r>
        <w:rPr>
          <w:rFonts w:hint="eastAsia"/>
          <w:color w:val="auto"/>
          <w:highlight w:val="none"/>
        </w:rPr>
        <w:t>无法投标的，交易中心及时通知招标人，招标人视情况决定是否顺延投标截止时间。</w:t>
      </w:r>
      <w:r>
        <w:rPr>
          <w:color w:val="auto"/>
          <w:highlight w:val="none"/>
        </w:rPr>
        <w:t>因投标人自身</w:t>
      </w:r>
      <w:r>
        <w:rPr>
          <w:rFonts w:hint="eastAsia"/>
          <w:color w:val="auto"/>
          <w:highlight w:val="none"/>
        </w:rPr>
        <w:t>原因</w:t>
      </w:r>
      <w:r>
        <w:rPr>
          <w:color w:val="auto"/>
          <w:highlight w:val="none"/>
        </w:rPr>
        <w:t>导致无法完成投标的，由投标人自行承担后果。</w:t>
      </w:r>
    </w:p>
    <w:p>
      <w:pPr>
        <w:spacing w:line="400" w:lineRule="exact"/>
        <w:ind w:firstLine="420" w:firstLineChars="200"/>
        <w:rPr>
          <w:rFonts w:hint="eastAsia"/>
          <w:color w:val="auto"/>
          <w:highlight w:val="none"/>
        </w:rPr>
      </w:pPr>
      <w:r>
        <w:rPr>
          <w:rFonts w:hint="eastAsia"/>
          <w:color w:val="auto"/>
          <w:highlight w:val="none"/>
        </w:rPr>
        <w:t xml:space="preserve">5.4.2 </w:t>
      </w:r>
      <w:r>
        <w:rPr>
          <w:color w:val="auto"/>
          <w:highlight w:val="none"/>
        </w:rPr>
        <w:t>因</w:t>
      </w:r>
      <w:r>
        <w:rPr>
          <w:rFonts w:hint="eastAsia"/>
          <w:color w:val="auto"/>
          <w:highlight w:val="none"/>
        </w:rPr>
        <w:t>“电子交易平台”</w:t>
      </w:r>
      <w:r>
        <w:rPr>
          <w:color w:val="auto"/>
          <w:highlight w:val="none"/>
        </w:rPr>
        <w:t>系统</w:t>
      </w:r>
      <w:r>
        <w:rPr>
          <w:rFonts w:hint="eastAsia"/>
          <w:color w:val="auto"/>
          <w:highlight w:val="none"/>
        </w:rPr>
        <w:t>故障</w:t>
      </w:r>
      <w:r>
        <w:rPr>
          <w:color w:val="auto"/>
          <w:highlight w:val="none"/>
        </w:rPr>
        <w:t>导致</w:t>
      </w:r>
      <w:r>
        <w:rPr>
          <w:rFonts w:hint="eastAsia"/>
          <w:color w:val="auto"/>
          <w:highlight w:val="none"/>
        </w:rPr>
        <w:t>无法正常开标的，招标人将</w:t>
      </w:r>
      <w:r>
        <w:rPr>
          <w:color w:val="auto"/>
          <w:highlight w:val="none"/>
        </w:rPr>
        <w:t>暂停开标</w:t>
      </w:r>
      <w:r>
        <w:rPr>
          <w:rFonts w:hint="eastAsia"/>
          <w:color w:val="auto"/>
          <w:highlight w:val="none"/>
        </w:rPr>
        <w:t>，待系统恢复</w:t>
      </w:r>
      <w:r>
        <w:rPr>
          <w:color w:val="auto"/>
          <w:highlight w:val="none"/>
        </w:rPr>
        <w:t>正常</w:t>
      </w:r>
      <w:r>
        <w:rPr>
          <w:rFonts w:hint="eastAsia"/>
          <w:color w:val="auto"/>
          <w:highlight w:val="none"/>
        </w:rPr>
        <w:t>后继续开标。</w:t>
      </w:r>
    </w:p>
    <w:p>
      <w:pPr>
        <w:spacing w:line="400" w:lineRule="exact"/>
        <w:ind w:firstLine="420" w:firstLineChars="200"/>
        <w:rPr>
          <w:rFonts w:hint="eastAsia"/>
          <w:color w:val="auto"/>
          <w:highlight w:val="none"/>
        </w:rPr>
      </w:pPr>
      <w:r>
        <w:rPr>
          <w:rFonts w:hint="eastAsia"/>
          <w:color w:val="auto"/>
          <w:highlight w:val="none"/>
        </w:rPr>
        <w:t>5.4.3 “电子交易平台”</w:t>
      </w:r>
      <w:r>
        <w:rPr>
          <w:color w:val="auto"/>
          <w:highlight w:val="none"/>
        </w:rPr>
        <w:t>系统</w:t>
      </w:r>
      <w:r>
        <w:rPr>
          <w:rFonts w:hint="eastAsia"/>
          <w:color w:val="auto"/>
          <w:highlight w:val="none"/>
        </w:rPr>
        <w:t>故障是指下列情形：</w:t>
      </w:r>
    </w:p>
    <w:p>
      <w:pPr>
        <w:spacing w:line="400" w:lineRule="exact"/>
        <w:ind w:firstLine="420" w:firstLineChars="200"/>
        <w:rPr>
          <w:color w:val="auto"/>
          <w:highlight w:val="none"/>
        </w:rPr>
      </w:pPr>
      <w:r>
        <w:rPr>
          <w:color w:val="auto"/>
          <w:highlight w:val="none"/>
        </w:rPr>
        <w:t>（1）系统服务器发生故障，无法访问或无法使用系统；</w:t>
      </w:r>
    </w:p>
    <w:p>
      <w:pPr>
        <w:spacing w:line="400" w:lineRule="exact"/>
        <w:ind w:firstLine="420" w:firstLineChars="200"/>
        <w:rPr>
          <w:color w:val="auto"/>
          <w:highlight w:val="none"/>
        </w:rPr>
      </w:pPr>
      <w:r>
        <w:rPr>
          <w:color w:val="auto"/>
          <w:highlight w:val="none"/>
        </w:rPr>
        <w:t>（2）系统的软件或数据库出现错误，不能进行正常操作；</w:t>
      </w:r>
    </w:p>
    <w:p>
      <w:pPr>
        <w:spacing w:line="400" w:lineRule="exact"/>
        <w:ind w:firstLine="420" w:firstLineChars="200"/>
        <w:rPr>
          <w:color w:val="auto"/>
          <w:highlight w:val="none"/>
        </w:rPr>
      </w:pPr>
      <w:r>
        <w:rPr>
          <w:color w:val="auto"/>
          <w:highlight w:val="none"/>
        </w:rPr>
        <w:t>（3）系统发现有安全漏洞，有潜在的泄密危险；</w:t>
      </w:r>
    </w:p>
    <w:p>
      <w:pPr>
        <w:spacing w:line="400" w:lineRule="exact"/>
        <w:ind w:firstLine="420" w:firstLineChars="200"/>
        <w:rPr>
          <w:rFonts w:hint="eastAsia"/>
          <w:color w:val="auto"/>
          <w:highlight w:val="none"/>
        </w:rPr>
      </w:pPr>
      <w:r>
        <w:rPr>
          <w:rFonts w:hint="eastAsia"/>
          <w:color w:val="auto"/>
          <w:highlight w:val="none"/>
        </w:rPr>
        <w:t>（4）出现断电、断网事故；</w:t>
      </w:r>
    </w:p>
    <w:p>
      <w:pPr>
        <w:spacing w:line="400" w:lineRule="exact"/>
        <w:ind w:firstLine="420" w:firstLineChars="200"/>
        <w:rPr>
          <w:rFonts w:hint="eastAsia"/>
          <w:color w:val="auto"/>
          <w:highlight w:val="none"/>
        </w:rPr>
      </w:pPr>
      <w:r>
        <w:rPr>
          <w:color w:val="auto"/>
          <w:highlight w:val="none"/>
        </w:rPr>
        <w:t>（</w:t>
      </w:r>
      <w:r>
        <w:rPr>
          <w:rFonts w:hint="eastAsia"/>
          <w:color w:val="auto"/>
          <w:highlight w:val="none"/>
        </w:rPr>
        <w:t>5</w:t>
      </w:r>
      <w:r>
        <w:rPr>
          <w:color w:val="auto"/>
          <w:highlight w:val="none"/>
        </w:rPr>
        <w:t>）其他无法保证招投标过程</w:t>
      </w:r>
      <w:r>
        <w:rPr>
          <w:rFonts w:hint="eastAsia"/>
          <w:color w:val="auto"/>
          <w:highlight w:val="none"/>
        </w:rPr>
        <w:t>正常进行</w:t>
      </w:r>
      <w:r>
        <w:rPr>
          <w:color w:val="auto"/>
          <w:highlight w:val="none"/>
        </w:rPr>
        <w:t>的情形。</w:t>
      </w:r>
      <w:bookmarkEnd w:id="483"/>
      <w:bookmarkEnd w:id="484"/>
    </w:p>
    <w:p>
      <w:pPr>
        <w:pStyle w:val="5"/>
        <w:spacing w:before="62"/>
        <w:outlineLvl w:val="2"/>
        <w:rPr>
          <w:color w:val="auto"/>
          <w:sz w:val="28"/>
          <w:szCs w:val="28"/>
          <w:highlight w:val="none"/>
        </w:rPr>
      </w:pPr>
      <w:bookmarkStart w:id="485" w:name="_Toc18293"/>
      <w:bookmarkStart w:id="486" w:name="_Toc152045562"/>
      <w:bookmarkStart w:id="487" w:name="_Toc152042338"/>
      <w:bookmarkStart w:id="488" w:name="_Toc12664"/>
      <w:bookmarkStart w:id="489" w:name="_Toc286"/>
      <w:bookmarkStart w:id="490" w:name="_Toc31742"/>
      <w:bookmarkStart w:id="491" w:name="_Toc29188"/>
      <w:bookmarkStart w:id="492" w:name="_Toc247513986"/>
      <w:bookmarkStart w:id="493" w:name="_Toc247527587"/>
      <w:bookmarkStart w:id="494" w:name="_Toc18487"/>
      <w:bookmarkStart w:id="495" w:name="_Toc144974530"/>
      <w:bookmarkStart w:id="496" w:name="_Toc18467"/>
      <w:bookmarkStart w:id="497" w:name="_Toc519085307"/>
      <w:r>
        <w:rPr>
          <w:color w:val="auto"/>
          <w:sz w:val="28"/>
          <w:szCs w:val="28"/>
          <w:highlight w:val="none"/>
        </w:rPr>
        <w:t>6. 评标</w:t>
      </w:r>
      <w:bookmarkEnd w:id="485"/>
      <w:bookmarkEnd w:id="486"/>
      <w:bookmarkEnd w:id="487"/>
      <w:bookmarkEnd w:id="488"/>
      <w:bookmarkEnd w:id="489"/>
      <w:bookmarkEnd w:id="490"/>
      <w:bookmarkEnd w:id="491"/>
      <w:bookmarkEnd w:id="492"/>
      <w:bookmarkEnd w:id="493"/>
      <w:bookmarkEnd w:id="494"/>
      <w:bookmarkEnd w:id="495"/>
      <w:bookmarkEnd w:id="496"/>
      <w:bookmarkEnd w:id="497"/>
    </w:p>
    <w:p>
      <w:pPr>
        <w:pStyle w:val="113"/>
        <w:outlineLvl w:val="3"/>
        <w:rPr>
          <w:rFonts w:ascii="黑体" w:hAnsi="黑体"/>
          <w:color w:val="auto"/>
          <w:highlight w:val="none"/>
        </w:rPr>
      </w:pPr>
      <w:bookmarkStart w:id="498" w:name="_Toc17055"/>
      <w:bookmarkStart w:id="499" w:name="_Toc519085308"/>
      <w:bookmarkStart w:id="500" w:name="_Toc152042339"/>
      <w:bookmarkStart w:id="501" w:name="_Toc22036"/>
      <w:bookmarkStart w:id="502" w:name="_Toc247513987"/>
      <w:bookmarkStart w:id="503" w:name="_Toc144974531"/>
      <w:bookmarkStart w:id="504" w:name="_Toc27926"/>
      <w:bookmarkStart w:id="505" w:name="_Toc9533"/>
      <w:bookmarkStart w:id="506" w:name="_Toc3907"/>
      <w:bookmarkStart w:id="507" w:name="_Toc152045563"/>
      <w:bookmarkStart w:id="508" w:name="_Toc247527588"/>
      <w:bookmarkStart w:id="509" w:name="_Toc9806"/>
      <w:r>
        <w:rPr>
          <w:rFonts w:ascii="黑体" w:hAnsi="黑体"/>
          <w:color w:val="auto"/>
          <w:highlight w:val="none"/>
        </w:rPr>
        <w:t>6.1 评标委员会</w:t>
      </w:r>
      <w:bookmarkEnd w:id="498"/>
      <w:bookmarkEnd w:id="499"/>
      <w:bookmarkEnd w:id="500"/>
      <w:bookmarkEnd w:id="501"/>
      <w:bookmarkEnd w:id="502"/>
      <w:bookmarkEnd w:id="503"/>
      <w:bookmarkEnd w:id="504"/>
      <w:bookmarkEnd w:id="505"/>
      <w:bookmarkEnd w:id="506"/>
      <w:bookmarkEnd w:id="507"/>
      <w:bookmarkEnd w:id="508"/>
      <w:bookmarkEnd w:id="509"/>
    </w:p>
    <w:p>
      <w:pPr>
        <w:spacing w:line="400" w:lineRule="exact"/>
        <w:ind w:firstLine="420" w:firstLineChars="200"/>
        <w:rPr>
          <w:color w:val="auto"/>
          <w:highlight w:val="none"/>
        </w:rPr>
      </w:pPr>
      <w:r>
        <w:rPr>
          <w:color w:val="auto"/>
          <w:highlight w:val="none"/>
        </w:rPr>
        <w:t>6.1.1 评标由招标人依法组建的评标委员会负责。评标委员会由招标人代表以及有关技术、经济等方面的专家组成。评标委员会成员人数以及技术、经济等方面专家的确定方式见投标人须知前附表。</w:t>
      </w:r>
    </w:p>
    <w:p>
      <w:pPr>
        <w:spacing w:line="400" w:lineRule="exact"/>
        <w:ind w:firstLine="420" w:firstLineChars="200"/>
        <w:rPr>
          <w:color w:val="auto"/>
          <w:highlight w:val="none"/>
        </w:rPr>
      </w:pPr>
      <w:r>
        <w:rPr>
          <w:color w:val="auto"/>
          <w:highlight w:val="none"/>
        </w:rPr>
        <w:t>6.1.2 评标委员会成员有下列情形之一的，应当回避：</w:t>
      </w:r>
    </w:p>
    <w:p>
      <w:pPr>
        <w:spacing w:line="400" w:lineRule="exact"/>
        <w:ind w:firstLine="420" w:firstLineChars="200"/>
        <w:rPr>
          <w:color w:val="auto"/>
          <w:highlight w:val="none"/>
        </w:rPr>
      </w:pPr>
      <w:r>
        <w:rPr>
          <w:color w:val="auto"/>
          <w:highlight w:val="none"/>
        </w:rPr>
        <w:t>（1）投标人或投标人主要负责人的近亲属；</w:t>
      </w:r>
    </w:p>
    <w:p>
      <w:pPr>
        <w:spacing w:line="400" w:lineRule="exact"/>
        <w:ind w:firstLine="420" w:firstLineChars="200"/>
        <w:rPr>
          <w:color w:val="auto"/>
          <w:highlight w:val="none"/>
        </w:rPr>
      </w:pPr>
      <w:r>
        <w:rPr>
          <w:color w:val="auto"/>
          <w:highlight w:val="none"/>
        </w:rPr>
        <w:t>（2）项目主管部门或者行政监督部门的</w:t>
      </w:r>
      <w:r>
        <w:rPr>
          <w:rFonts w:hint="eastAsia"/>
          <w:color w:val="auto"/>
          <w:highlight w:val="none"/>
        </w:rPr>
        <w:t>招标投标管理工作</w:t>
      </w:r>
      <w:r>
        <w:rPr>
          <w:color w:val="auto"/>
          <w:highlight w:val="none"/>
        </w:rPr>
        <w:t>人员；</w:t>
      </w:r>
    </w:p>
    <w:p>
      <w:pPr>
        <w:spacing w:line="400" w:lineRule="exact"/>
        <w:ind w:firstLine="420" w:firstLineChars="200"/>
        <w:rPr>
          <w:color w:val="auto"/>
          <w:highlight w:val="none"/>
        </w:rPr>
      </w:pPr>
      <w:r>
        <w:rPr>
          <w:color w:val="auto"/>
          <w:highlight w:val="none"/>
        </w:rPr>
        <w:t>（3）与投标人有经济利益关系，可能影响对投标公正评审的；</w:t>
      </w:r>
    </w:p>
    <w:p>
      <w:pPr>
        <w:spacing w:line="400" w:lineRule="exact"/>
        <w:ind w:firstLine="420" w:firstLineChars="200"/>
        <w:rPr>
          <w:color w:val="auto"/>
          <w:highlight w:val="none"/>
        </w:rPr>
      </w:pPr>
      <w:r>
        <w:rPr>
          <w:color w:val="auto"/>
          <w:highlight w:val="none"/>
        </w:rPr>
        <w:t>（4）曾因在招标、评标以及其他与招标投标有关活动中从事违法行为而受过行政处罚或刑事处罚的</w:t>
      </w:r>
      <w:r>
        <w:rPr>
          <w:rFonts w:hint="eastAsia"/>
          <w:color w:val="auto"/>
          <w:highlight w:val="none"/>
        </w:rPr>
        <w:t>。</w:t>
      </w:r>
    </w:p>
    <w:p>
      <w:pPr>
        <w:pStyle w:val="113"/>
        <w:outlineLvl w:val="3"/>
        <w:rPr>
          <w:rFonts w:ascii="黑体" w:hAnsi="黑体"/>
          <w:color w:val="auto"/>
          <w:highlight w:val="none"/>
        </w:rPr>
      </w:pPr>
      <w:bookmarkStart w:id="510" w:name="_Toc23482"/>
      <w:bookmarkStart w:id="511" w:name="_Toc152042340"/>
      <w:bookmarkStart w:id="512" w:name="_Toc26281"/>
      <w:bookmarkStart w:id="513" w:name="_Toc247513988"/>
      <w:bookmarkStart w:id="514" w:name="_Toc144974532"/>
      <w:bookmarkStart w:id="515" w:name="_Toc152045564"/>
      <w:bookmarkStart w:id="516" w:name="_Toc26419"/>
      <w:bookmarkStart w:id="517" w:name="_Toc30470"/>
      <w:bookmarkStart w:id="518" w:name="_Toc26704"/>
      <w:bookmarkStart w:id="519" w:name="_Toc247527589"/>
      <w:bookmarkStart w:id="520" w:name="_Toc519085309"/>
      <w:bookmarkStart w:id="521" w:name="_Toc25435"/>
      <w:r>
        <w:rPr>
          <w:rFonts w:ascii="黑体" w:hAnsi="黑体"/>
          <w:color w:val="auto"/>
          <w:highlight w:val="none"/>
        </w:rPr>
        <w:t>6.2 评标原则</w:t>
      </w:r>
      <w:bookmarkEnd w:id="510"/>
      <w:bookmarkEnd w:id="511"/>
      <w:bookmarkEnd w:id="512"/>
      <w:bookmarkEnd w:id="513"/>
      <w:bookmarkEnd w:id="514"/>
      <w:bookmarkEnd w:id="515"/>
      <w:bookmarkEnd w:id="516"/>
      <w:bookmarkEnd w:id="517"/>
      <w:bookmarkEnd w:id="518"/>
      <w:bookmarkEnd w:id="519"/>
      <w:bookmarkEnd w:id="520"/>
      <w:bookmarkEnd w:id="521"/>
      <w:r>
        <w:rPr>
          <w:rFonts w:ascii="黑体" w:hAnsi="黑体"/>
          <w:color w:val="auto"/>
          <w:highlight w:val="none"/>
        </w:rPr>
        <w:tab/>
      </w:r>
    </w:p>
    <w:p>
      <w:pPr>
        <w:spacing w:line="400" w:lineRule="exact"/>
        <w:ind w:firstLine="420" w:firstLineChars="200"/>
        <w:rPr>
          <w:color w:val="auto"/>
          <w:highlight w:val="none"/>
        </w:rPr>
      </w:pPr>
      <w:r>
        <w:rPr>
          <w:color w:val="auto"/>
          <w:highlight w:val="none"/>
        </w:rPr>
        <w:t>评标活动遵循公平、公正、科学和择优的原则。</w:t>
      </w:r>
    </w:p>
    <w:p>
      <w:pPr>
        <w:pStyle w:val="113"/>
        <w:outlineLvl w:val="3"/>
        <w:rPr>
          <w:rFonts w:ascii="黑体" w:hAnsi="黑体"/>
          <w:color w:val="auto"/>
          <w:highlight w:val="none"/>
        </w:rPr>
      </w:pPr>
      <w:bookmarkStart w:id="522" w:name="_Toc20904"/>
      <w:bookmarkStart w:id="523" w:name="_Toc144974533"/>
      <w:bookmarkStart w:id="524" w:name="_Toc12384"/>
      <w:bookmarkStart w:id="525" w:name="_Toc247513989"/>
      <w:bookmarkStart w:id="526" w:name="_Toc22114"/>
      <w:bookmarkStart w:id="527" w:name="_Toc247527590"/>
      <w:bookmarkStart w:id="528" w:name="_Toc27652"/>
      <w:bookmarkStart w:id="529" w:name="_Toc152045565"/>
      <w:bookmarkStart w:id="530" w:name="_Toc13853"/>
      <w:bookmarkStart w:id="531" w:name="_Toc17517"/>
      <w:bookmarkStart w:id="532" w:name="_Toc519085310"/>
      <w:bookmarkStart w:id="533" w:name="_Toc152042341"/>
      <w:r>
        <w:rPr>
          <w:rFonts w:ascii="黑体" w:hAnsi="黑体"/>
          <w:color w:val="auto"/>
          <w:highlight w:val="none"/>
        </w:rPr>
        <w:t>6.3 评标</w:t>
      </w:r>
      <w:bookmarkEnd w:id="522"/>
      <w:bookmarkEnd w:id="523"/>
      <w:bookmarkEnd w:id="524"/>
      <w:bookmarkEnd w:id="525"/>
      <w:bookmarkEnd w:id="526"/>
      <w:bookmarkEnd w:id="527"/>
      <w:bookmarkEnd w:id="528"/>
      <w:bookmarkEnd w:id="529"/>
      <w:bookmarkEnd w:id="530"/>
      <w:bookmarkEnd w:id="531"/>
      <w:bookmarkEnd w:id="532"/>
      <w:bookmarkEnd w:id="533"/>
    </w:p>
    <w:p>
      <w:pPr>
        <w:spacing w:line="400" w:lineRule="exact"/>
        <w:ind w:firstLine="420" w:firstLineChars="200"/>
        <w:rPr>
          <w:color w:val="auto"/>
          <w:highlight w:val="none"/>
        </w:rPr>
      </w:pPr>
      <w:bookmarkStart w:id="534" w:name="_Toc152045566"/>
      <w:bookmarkStart w:id="535" w:name="_Toc152042342"/>
      <w:bookmarkStart w:id="536" w:name="_Toc247513990"/>
      <w:bookmarkStart w:id="537" w:name="_Toc247527591"/>
      <w:bookmarkStart w:id="538" w:name="_Toc144974534"/>
      <w:r>
        <w:rPr>
          <w:color w:val="auto"/>
          <w:highlight w:val="none"/>
        </w:rPr>
        <w:t>评标委员会按照第</w:t>
      </w:r>
      <w:r>
        <w:rPr>
          <w:rFonts w:hint="eastAsia"/>
          <w:color w:val="auto"/>
          <w:highlight w:val="none"/>
        </w:rPr>
        <w:t>三</w:t>
      </w:r>
      <w:r>
        <w:rPr>
          <w:color w:val="auto"/>
          <w:highlight w:val="none"/>
        </w:rPr>
        <w:t>章“评标办法”规定的方法、评审因素、标准和程序对投标文件进行评审。第</w:t>
      </w:r>
      <w:r>
        <w:rPr>
          <w:rFonts w:hint="eastAsia"/>
          <w:color w:val="auto"/>
          <w:highlight w:val="none"/>
        </w:rPr>
        <w:t>三</w:t>
      </w:r>
      <w:r>
        <w:rPr>
          <w:color w:val="auto"/>
          <w:highlight w:val="none"/>
        </w:rPr>
        <w:t>章“评标办法”没有规定的方法、评审因素和标准，不作为评标依据。</w:t>
      </w:r>
    </w:p>
    <w:p>
      <w:pPr>
        <w:pStyle w:val="113"/>
        <w:outlineLvl w:val="3"/>
        <w:rPr>
          <w:rFonts w:ascii="黑体" w:hAnsi="黑体"/>
          <w:color w:val="auto"/>
          <w:highlight w:val="none"/>
        </w:rPr>
      </w:pPr>
      <w:bookmarkStart w:id="539" w:name="_Toc3902"/>
      <w:bookmarkStart w:id="540" w:name="_Toc11982"/>
      <w:bookmarkStart w:id="541" w:name="_Toc23991"/>
      <w:bookmarkStart w:id="542" w:name="_Toc28411"/>
      <w:bookmarkStart w:id="543" w:name="_Toc456173232"/>
      <w:bookmarkStart w:id="544" w:name="_Toc519085311"/>
      <w:bookmarkStart w:id="545" w:name="_Toc12421"/>
      <w:bookmarkStart w:id="546" w:name="_Toc18331"/>
      <w:r>
        <w:rPr>
          <w:rFonts w:ascii="黑体" w:hAnsi="黑体"/>
          <w:color w:val="auto"/>
          <w:highlight w:val="none"/>
        </w:rPr>
        <w:t>6.4 评标结果公示</w:t>
      </w:r>
      <w:bookmarkEnd w:id="539"/>
      <w:bookmarkEnd w:id="540"/>
      <w:bookmarkEnd w:id="541"/>
      <w:bookmarkEnd w:id="542"/>
      <w:bookmarkEnd w:id="543"/>
      <w:bookmarkEnd w:id="544"/>
      <w:bookmarkEnd w:id="545"/>
      <w:bookmarkEnd w:id="546"/>
    </w:p>
    <w:p>
      <w:pPr>
        <w:spacing w:line="400" w:lineRule="exact"/>
        <w:ind w:firstLine="420" w:firstLineChars="200"/>
        <w:rPr>
          <w:rFonts w:hint="eastAsia"/>
          <w:color w:val="auto"/>
          <w:highlight w:val="none"/>
        </w:rPr>
      </w:pPr>
      <w:r>
        <w:rPr>
          <w:rFonts w:hint="eastAsia"/>
          <w:color w:val="auto"/>
          <w:highlight w:val="none"/>
        </w:rPr>
        <w:t>招标人将自收到评标报告之日起3日内，在投标人须知前附表规定的媒介公示中标候选人。公示期不少于3日。</w:t>
      </w:r>
    </w:p>
    <w:p>
      <w:pPr>
        <w:spacing w:line="400" w:lineRule="exact"/>
        <w:ind w:firstLine="420" w:firstLineChars="200"/>
        <w:rPr>
          <w:rFonts w:hint="eastAsia"/>
          <w:color w:val="auto"/>
          <w:highlight w:val="none"/>
        </w:rPr>
      </w:pPr>
      <w:r>
        <w:rPr>
          <w:rFonts w:hint="eastAsia"/>
          <w:color w:val="auto"/>
          <w:highlight w:val="none"/>
        </w:rPr>
        <w:t>投标人或者其他利害关系人对评标结果有异议的，应当在评标结果公示期间提出。招标人自收到异议之日起3日内作出答复；作出答复前，暂停招标投标活动。异议与答复应当通过“电子交易平台”在“异议与答复”菜单以书面形式进行。</w:t>
      </w:r>
    </w:p>
    <w:p>
      <w:pPr>
        <w:pStyle w:val="113"/>
        <w:outlineLvl w:val="3"/>
        <w:rPr>
          <w:rFonts w:ascii="黑体" w:hAnsi="黑体"/>
          <w:color w:val="auto"/>
          <w:highlight w:val="none"/>
        </w:rPr>
      </w:pPr>
      <w:bookmarkStart w:id="547" w:name="_Toc15788"/>
      <w:bookmarkStart w:id="548" w:name="_Toc456173233"/>
      <w:bookmarkStart w:id="549" w:name="_Toc18641"/>
      <w:bookmarkStart w:id="550" w:name="_Toc12439"/>
      <w:bookmarkStart w:id="551" w:name="_Toc498"/>
      <w:bookmarkStart w:id="552" w:name="_Toc8879"/>
      <w:bookmarkStart w:id="553" w:name="_Toc400530233"/>
      <w:bookmarkStart w:id="554" w:name="_Toc519085312"/>
      <w:bookmarkStart w:id="555" w:name="_Toc24741"/>
      <w:r>
        <w:rPr>
          <w:rFonts w:ascii="黑体" w:hAnsi="黑体"/>
          <w:color w:val="auto"/>
          <w:highlight w:val="none"/>
        </w:rPr>
        <w:t>6.5 履约能力的审查（如有）</w:t>
      </w:r>
      <w:bookmarkEnd w:id="547"/>
      <w:bookmarkEnd w:id="548"/>
      <w:bookmarkEnd w:id="549"/>
      <w:bookmarkEnd w:id="550"/>
      <w:bookmarkEnd w:id="551"/>
      <w:bookmarkEnd w:id="552"/>
      <w:bookmarkEnd w:id="553"/>
      <w:bookmarkEnd w:id="554"/>
      <w:bookmarkEnd w:id="555"/>
    </w:p>
    <w:p>
      <w:pPr>
        <w:spacing w:line="400" w:lineRule="exact"/>
        <w:ind w:firstLine="420" w:firstLineChars="200"/>
        <w:rPr>
          <w:color w:val="auto"/>
          <w:highlight w:val="none"/>
        </w:rPr>
      </w:pPr>
      <w:r>
        <w:rPr>
          <w:color w:val="auto"/>
          <w:highlight w:val="none"/>
        </w:rPr>
        <w:t>如果中标候选人的经营、财务状况发生较大变化或者存在违法行为，招标人认为可能影响其履约能力的，将在发出中标通知书前报行政监督部门后，召集原评标委员会按照招标文件规定的标准和方法审查确认。</w:t>
      </w:r>
    </w:p>
    <w:p>
      <w:pPr>
        <w:pStyle w:val="5"/>
        <w:spacing w:before="62"/>
        <w:outlineLvl w:val="2"/>
        <w:rPr>
          <w:color w:val="auto"/>
          <w:sz w:val="28"/>
          <w:szCs w:val="28"/>
          <w:highlight w:val="none"/>
        </w:rPr>
      </w:pPr>
      <w:bookmarkStart w:id="556" w:name="_Toc23883"/>
      <w:bookmarkStart w:id="557" w:name="_Toc16814"/>
      <w:bookmarkStart w:id="558" w:name="_Toc721"/>
      <w:bookmarkStart w:id="559" w:name="_Toc28004"/>
      <w:bookmarkStart w:id="560" w:name="_Toc2785"/>
      <w:bookmarkStart w:id="561" w:name="_Toc519085313"/>
      <w:bookmarkStart w:id="562" w:name="_Toc12798"/>
      <w:bookmarkStart w:id="563" w:name="_Toc30297"/>
      <w:r>
        <w:rPr>
          <w:color w:val="auto"/>
          <w:sz w:val="28"/>
          <w:szCs w:val="28"/>
          <w:highlight w:val="none"/>
        </w:rPr>
        <w:t>7. 合同授予</w:t>
      </w:r>
      <w:bookmarkEnd w:id="534"/>
      <w:bookmarkEnd w:id="535"/>
      <w:bookmarkEnd w:id="536"/>
      <w:bookmarkEnd w:id="537"/>
      <w:bookmarkEnd w:id="538"/>
      <w:bookmarkEnd w:id="556"/>
      <w:bookmarkEnd w:id="557"/>
      <w:bookmarkEnd w:id="558"/>
      <w:bookmarkEnd w:id="559"/>
      <w:bookmarkEnd w:id="560"/>
      <w:bookmarkEnd w:id="561"/>
      <w:bookmarkEnd w:id="562"/>
      <w:bookmarkEnd w:id="563"/>
    </w:p>
    <w:p>
      <w:pPr>
        <w:pStyle w:val="113"/>
        <w:outlineLvl w:val="3"/>
        <w:rPr>
          <w:rFonts w:ascii="黑体" w:hAnsi="黑体"/>
          <w:color w:val="auto"/>
          <w:highlight w:val="none"/>
        </w:rPr>
      </w:pPr>
      <w:bookmarkStart w:id="564" w:name="_Toc25128"/>
      <w:bookmarkStart w:id="565" w:name="_Toc247513991"/>
      <w:bookmarkStart w:id="566" w:name="_Toc247527592"/>
      <w:bookmarkStart w:id="567" w:name="_Toc519085314"/>
      <w:bookmarkStart w:id="568" w:name="_Toc152042343"/>
      <w:bookmarkStart w:id="569" w:name="_Toc152045567"/>
      <w:bookmarkStart w:id="570" w:name="_Toc28321"/>
      <w:bookmarkStart w:id="571" w:name="_Toc28452"/>
      <w:bookmarkStart w:id="572" w:name="_Toc17573"/>
      <w:bookmarkStart w:id="573" w:name="_Toc144974535"/>
      <w:bookmarkStart w:id="574" w:name="_Toc14215"/>
      <w:bookmarkStart w:id="575" w:name="_Toc450"/>
      <w:r>
        <w:rPr>
          <w:rFonts w:ascii="黑体" w:hAnsi="黑体"/>
          <w:color w:val="auto"/>
          <w:highlight w:val="none"/>
        </w:rPr>
        <w:t>7.1 定标方式</w:t>
      </w:r>
      <w:bookmarkEnd w:id="564"/>
      <w:bookmarkEnd w:id="565"/>
      <w:bookmarkEnd w:id="566"/>
      <w:bookmarkEnd w:id="567"/>
      <w:bookmarkEnd w:id="568"/>
      <w:bookmarkEnd w:id="569"/>
      <w:bookmarkEnd w:id="570"/>
      <w:bookmarkEnd w:id="571"/>
      <w:bookmarkEnd w:id="572"/>
      <w:bookmarkEnd w:id="573"/>
      <w:bookmarkEnd w:id="574"/>
      <w:bookmarkEnd w:id="575"/>
    </w:p>
    <w:p>
      <w:pPr>
        <w:spacing w:line="400" w:lineRule="exact"/>
        <w:ind w:firstLine="420" w:firstLineChars="200"/>
        <w:rPr>
          <w:color w:val="auto"/>
          <w:highlight w:val="none"/>
        </w:rPr>
      </w:pPr>
      <w:r>
        <w:rPr>
          <w:color w:val="auto"/>
          <w:highlight w:val="none"/>
        </w:rPr>
        <w:t>除投标人须知前附表规定评标委员会直接确定中标人外</w:t>
      </w:r>
      <w:r>
        <w:rPr>
          <w:rFonts w:hint="eastAsia"/>
          <w:color w:val="auto"/>
          <w:highlight w:val="none"/>
        </w:rPr>
        <w:t>，</w:t>
      </w:r>
      <w:r>
        <w:rPr>
          <w:color w:val="auto"/>
          <w:highlight w:val="none"/>
        </w:rPr>
        <w:t>招标人依据评标委员会推荐的中标候选人确定中标人，评标委员会推荐中标候选人的人数见投标人须知前附表。</w:t>
      </w:r>
    </w:p>
    <w:p>
      <w:pPr>
        <w:pStyle w:val="113"/>
        <w:outlineLvl w:val="3"/>
        <w:rPr>
          <w:rFonts w:ascii="黑体" w:hAnsi="黑体"/>
          <w:color w:val="auto"/>
          <w:highlight w:val="none"/>
        </w:rPr>
      </w:pPr>
      <w:bookmarkStart w:id="576" w:name="_Toc22313"/>
      <w:bookmarkStart w:id="577" w:name="_Toc1545"/>
      <w:bookmarkStart w:id="578" w:name="_Toc456173236"/>
      <w:bookmarkStart w:id="579" w:name="_Toc519085315"/>
      <w:bookmarkStart w:id="580" w:name="_Toc23415"/>
      <w:bookmarkStart w:id="581" w:name="_Toc3390"/>
      <w:bookmarkStart w:id="582" w:name="_Toc179632586"/>
      <w:bookmarkStart w:id="583" w:name="_Toc995"/>
      <w:bookmarkStart w:id="584" w:name="_Toc6832"/>
      <w:r>
        <w:rPr>
          <w:rFonts w:ascii="黑体" w:hAnsi="黑体"/>
          <w:color w:val="auto"/>
          <w:highlight w:val="none"/>
        </w:rPr>
        <w:t>7.2 中标通知</w:t>
      </w:r>
      <w:bookmarkEnd w:id="576"/>
      <w:bookmarkEnd w:id="577"/>
      <w:bookmarkEnd w:id="578"/>
      <w:bookmarkEnd w:id="579"/>
      <w:bookmarkEnd w:id="580"/>
      <w:bookmarkEnd w:id="581"/>
      <w:bookmarkEnd w:id="582"/>
      <w:bookmarkEnd w:id="583"/>
      <w:bookmarkEnd w:id="584"/>
    </w:p>
    <w:p>
      <w:pPr>
        <w:spacing w:line="400" w:lineRule="exact"/>
        <w:ind w:firstLine="420" w:firstLineChars="200"/>
        <w:rPr>
          <w:rFonts w:hint="eastAsia"/>
          <w:color w:val="auto"/>
          <w:highlight w:val="none"/>
        </w:rPr>
      </w:pPr>
      <w:r>
        <w:rPr>
          <w:rFonts w:hint="eastAsia"/>
          <w:color w:val="auto"/>
          <w:highlight w:val="none"/>
        </w:rPr>
        <w:t>评标结果公示期满后，在本章第3.3款规定的投标有效期内，招标人通过“电子交易平台”以书面形式向中标人发出中标通知书，同时将中标结果通知未中标的投标人。</w:t>
      </w:r>
    </w:p>
    <w:p>
      <w:pPr>
        <w:spacing w:line="400" w:lineRule="exact"/>
        <w:ind w:firstLine="420" w:firstLineChars="200"/>
        <w:rPr>
          <w:rFonts w:hint="eastAsia"/>
          <w:color w:val="auto"/>
          <w:highlight w:val="none"/>
        </w:rPr>
      </w:pPr>
      <w:r>
        <w:rPr>
          <w:rFonts w:hint="eastAsia"/>
          <w:color w:val="auto"/>
          <w:highlight w:val="none"/>
        </w:rPr>
        <w:t>中标通知书发出的同时，招标人将在投标人须知前附表第6.4款规定的媒介发布中标结果公告。</w:t>
      </w:r>
    </w:p>
    <w:p>
      <w:pPr>
        <w:pStyle w:val="113"/>
        <w:outlineLvl w:val="3"/>
        <w:rPr>
          <w:rFonts w:ascii="黑体" w:hAnsi="黑体"/>
          <w:color w:val="auto"/>
          <w:highlight w:val="none"/>
        </w:rPr>
      </w:pPr>
      <w:bookmarkStart w:id="585" w:name="_Toc456173237"/>
      <w:bookmarkStart w:id="586" w:name="_Toc179632587"/>
      <w:bookmarkStart w:id="587" w:name="_Toc519085316"/>
      <w:bookmarkStart w:id="588" w:name="_Toc3884"/>
      <w:bookmarkStart w:id="589" w:name="_Toc3970"/>
      <w:bookmarkStart w:id="590" w:name="_Toc18818"/>
      <w:bookmarkStart w:id="591" w:name="_Toc32364"/>
      <w:bookmarkStart w:id="592" w:name="_Toc19308"/>
      <w:bookmarkStart w:id="593" w:name="_Toc11825"/>
      <w:r>
        <w:rPr>
          <w:rFonts w:ascii="黑体" w:hAnsi="黑体"/>
          <w:color w:val="auto"/>
          <w:highlight w:val="none"/>
        </w:rPr>
        <w:t>7.3 履约</w:t>
      </w:r>
      <w:bookmarkEnd w:id="585"/>
      <w:bookmarkEnd w:id="586"/>
      <w:r>
        <w:rPr>
          <w:rFonts w:hint="eastAsia" w:ascii="黑体" w:hAnsi="黑体"/>
          <w:color w:val="auto"/>
          <w:highlight w:val="none"/>
        </w:rPr>
        <w:t>保证金</w:t>
      </w:r>
      <w:bookmarkEnd w:id="587"/>
      <w:bookmarkEnd w:id="588"/>
      <w:bookmarkEnd w:id="589"/>
      <w:bookmarkEnd w:id="590"/>
      <w:bookmarkEnd w:id="591"/>
      <w:bookmarkEnd w:id="592"/>
      <w:bookmarkEnd w:id="593"/>
    </w:p>
    <w:p>
      <w:pPr>
        <w:spacing w:line="400" w:lineRule="exact"/>
        <w:ind w:firstLine="420" w:firstLineChars="200"/>
        <w:rPr>
          <w:rFonts w:hint="eastAsia"/>
          <w:color w:val="auto"/>
          <w:highlight w:val="none"/>
        </w:rPr>
      </w:pPr>
      <w:r>
        <w:rPr>
          <w:rFonts w:hint="eastAsia"/>
          <w:color w:val="auto"/>
          <w:highlight w:val="none"/>
        </w:rPr>
        <w:t>7.3.1在签订合同前，中标人应按投标人须知前附表规定的金额、担保形式和招标文件第四章“合同条款及格式”规定的履约保证金格式或者事先经过招标人书面认可的履约保证金格式向招标人提交履约担保。除投标人须知前附表另有规定外，履约担保金额为中标合同金额的</w:t>
      </w:r>
      <w:r>
        <w:rPr>
          <w:color w:val="auto"/>
          <w:highlight w:val="none"/>
        </w:rPr>
        <w:t>10%</w:t>
      </w:r>
      <w:r>
        <w:rPr>
          <w:rFonts w:hint="eastAsia"/>
          <w:color w:val="auto"/>
          <w:highlight w:val="none"/>
        </w:rPr>
        <w:t>。联合体中标的，其履约保证金由牵头人递交，并应符合投标人须知前附表的规定。</w:t>
      </w:r>
    </w:p>
    <w:p>
      <w:pPr>
        <w:spacing w:line="400" w:lineRule="exact"/>
        <w:ind w:firstLine="420" w:firstLineChars="200"/>
        <w:rPr>
          <w:rFonts w:hint="eastAsia"/>
          <w:color w:val="auto"/>
          <w:highlight w:val="none"/>
        </w:rPr>
      </w:pPr>
      <w:r>
        <w:rPr>
          <w:rFonts w:hint="eastAsia"/>
          <w:color w:val="auto"/>
          <w:highlight w:val="none"/>
        </w:rPr>
        <w:t>7.3.2 中标人不能按本章第7.3.1项要求提交履约保证金的，视为放弃中标，其投标保证金不予退还，给招标人造成的损失超过投标保证金数额的，中标人还应当对超过部分予以赔偿。</w:t>
      </w:r>
    </w:p>
    <w:p>
      <w:pPr>
        <w:pStyle w:val="113"/>
        <w:outlineLvl w:val="3"/>
        <w:rPr>
          <w:rFonts w:ascii="黑体" w:hAnsi="黑体"/>
          <w:color w:val="auto"/>
          <w:highlight w:val="none"/>
        </w:rPr>
      </w:pPr>
      <w:bookmarkStart w:id="594" w:name="_Toc29066"/>
      <w:bookmarkStart w:id="595" w:name="_Toc456173238"/>
      <w:bookmarkStart w:id="596" w:name="_Toc519085317"/>
      <w:bookmarkStart w:id="597" w:name="_Toc1486"/>
      <w:bookmarkStart w:id="598" w:name="_Toc7677"/>
      <w:bookmarkStart w:id="599" w:name="_Toc21168"/>
      <w:bookmarkStart w:id="600" w:name="_Toc31230"/>
      <w:bookmarkStart w:id="601" w:name="_Toc695"/>
      <w:r>
        <w:rPr>
          <w:rFonts w:ascii="黑体" w:hAnsi="黑体"/>
          <w:color w:val="auto"/>
          <w:highlight w:val="none"/>
        </w:rPr>
        <w:t>7.4 签订合同</w:t>
      </w:r>
      <w:bookmarkEnd w:id="594"/>
      <w:bookmarkEnd w:id="595"/>
      <w:bookmarkEnd w:id="596"/>
      <w:bookmarkEnd w:id="597"/>
      <w:bookmarkEnd w:id="598"/>
      <w:bookmarkEnd w:id="599"/>
      <w:bookmarkEnd w:id="600"/>
      <w:bookmarkEnd w:id="601"/>
    </w:p>
    <w:p>
      <w:pPr>
        <w:spacing w:line="400" w:lineRule="exact"/>
        <w:ind w:firstLine="420" w:firstLineChars="200"/>
        <w:rPr>
          <w:rFonts w:hint="eastAsia"/>
          <w:color w:val="auto"/>
          <w:highlight w:val="none"/>
        </w:rPr>
      </w:pPr>
      <w:bookmarkStart w:id="602" w:name="_Toc221950219"/>
      <w:r>
        <w:rPr>
          <w:rFonts w:hint="eastAsia"/>
          <w:color w:val="auto"/>
          <w:highlight w:val="none"/>
        </w:rPr>
        <w:t>7.4.1招标人和中标人应当在投标有效期内并自中标通知书发出之日起30日内，根据招标文件和中标人的投标文件（</w:t>
      </w:r>
      <w:r>
        <w:rPr>
          <w:color w:val="auto"/>
          <w:highlight w:val="none"/>
        </w:rPr>
        <w:t>以</w:t>
      </w:r>
      <w:r>
        <w:rPr>
          <w:rFonts w:hint="eastAsia"/>
          <w:color w:val="auto"/>
          <w:highlight w:val="none"/>
        </w:rPr>
        <w:t>经评标委员会</w:t>
      </w:r>
      <w:r>
        <w:rPr>
          <w:color w:val="auto"/>
          <w:highlight w:val="none"/>
        </w:rPr>
        <w:t>评审的文件</w:t>
      </w:r>
      <w:r>
        <w:rPr>
          <w:rFonts w:hint="eastAsia"/>
          <w:color w:val="auto"/>
          <w:highlight w:val="none"/>
        </w:rPr>
        <w:t>版本</w:t>
      </w:r>
      <w:r>
        <w:rPr>
          <w:color w:val="auto"/>
          <w:highlight w:val="none"/>
        </w:rPr>
        <w:t>为准）</w:t>
      </w:r>
      <w:r>
        <w:rPr>
          <w:rFonts w:hint="eastAsia"/>
          <w:color w:val="auto"/>
          <w:highlight w:val="none"/>
        </w:rPr>
        <w:t xml:space="preserve">订立书面合同。中标人无正当理由拒签合同或在签订合同时向招标人提出附加条件的，招标人取消其中标资格，其投标保证金不予退还；给招标人造成的损失超过投标保证金数额的，中标人还应当对超过部分予以赔偿。 </w:t>
      </w:r>
    </w:p>
    <w:p>
      <w:pPr>
        <w:spacing w:line="400" w:lineRule="exact"/>
        <w:ind w:firstLine="420" w:firstLineChars="200"/>
        <w:rPr>
          <w:rFonts w:hint="eastAsia"/>
          <w:color w:val="auto"/>
          <w:highlight w:val="none"/>
        </w:rPr>
      </w:pPr>
      <w:r>
        <w:rPr>
          <w:rFonts w:hint="eastAsia"/>
          <w:color w:val="auto"/>
          <w:highlight w:val="none"/>
        </w:rPr>
        <w:t xml:space="preserve">7.4.2 发出中标通知书后，招标人无正当理由拒签合同的，招标人向中标人退还投标保证金；给中标人造成损失的，还应当赔偿损失。 </w:t>
      </w:r>
    </w:p>
    <w:p>
      <w:pPr>
        <w:spacing w:line="400" w:lineRule="exact"/>
        <w:ind w:firstLine="420" w:firstLineChars="200"/>
        <w:rPr>
          <w:rFonts w:hint="eastAsia"/>
          <w:color w:val="auto"/>
          <w:highlight w:val="none"/>
        </w:rPr>
      </w:pPr>
      <w:r>
        <w:rPr>
          <w:rFonts w:hint="eastAsia"/>
          <w:color w:val="auto"/>
          <w:highlight w:val="none"/>
        </w:rPr>
        <w:t>7.4.3 签约合同价的确定原则如下：</w:t>
      </w:r>
    </w:p>
    <w:p>
      <w:pPr>
        <w:spacing w:line="400" w:lineRule="exact"/>
        <w:ind w:firstLine="420" w:firstLineChars="200"/>
        <w:rPr>
          <w:rFonts w:hint="eastAsia"/>
          <w:color w:val="auto"/>
          <w:highlight w:val="none"/>
        </w:rPr>
      </w:pPr>
      <w:r>
        <w:rPr>
          <w:rFonts w:hint="eastAsia"/>
          <w:color w:val="auto"/>
          <w:highlight w:val="none"/>
        </w:rPr>
        <w:t>开标时投标函中大写投标总价应为签约合同价。按照第三章“评标办法”的规定，如投标报价有算术错误的，修正的价格经投标人书面确认后，以修正后的投标总价为签约合同价。</w:t>
      </w:r>
    </w:p>
    <w:p>
      <w:pPr>
        <w:spacing w:line="400" w:lineRule="exact"/>
        <w:ind w:firstLine="420" w:firstLineChars="200"/>
        <w:rPr>
          <w:rFonts w:hint="eastAsia"/>
          <w:color w:val="auto"/>
          <w:highlight w:val="none"/>
        </w:rPr>
      </w:pPr>
      <w:r>
        <w:rPr>
          <w:rFonts w:hint="eastAsia"/>
          <w:color w:val="auto"/>
          <w:highlight w:val="none"/>
        </w:rPr>
        <w:t>7.4.4 中标人应当在合同签订后15日内，登录“电子交易平台”提交电子合同文件归档。</w:t>
      </w:r>
    </w:p>
    <w:bookmarkEnd w:id="602"/>
    <w:p>
      <w:pPr>
        <w:pStyle w:val="5"/>
        <w:spacing w:before="62"/>
        <w:outlineLvl w:val="2"/>
        <w:rPr>
          <w:color w:val="auto"/>
          <w:sz w:val="28"/>
          <w:szCs w:val="28"/>
          <w:highlight w:val="none"/>
        </w:rPr>
      </w:pPr>
      <w:bookmarkStart w:id="603" w:name="_Toc387753559"/>
      <w:bookmarkStart w:id="604" w:name="_Toc9068"/>
      <w:bookmarkStart w:id="605" w:name="_Toc519085318"/>
      <w:bookmarkStart w:id="606" w:name="_Toc456173239"/>
      <w:bookmarkStart w:id="607" w:name="_Toc10795"/>
      <w:bookmarkStart w:id="608" w:name="_Toc6442"/>
      <w:bookmarkStart w:id="609" w:name="_Toc32696"/>
      <w:bookmarkStart w:id="610" w:name="_Toc11589"/>
      <w:bookmarkStart w:id="611" w:name="_Toc2148"/>
      <w:bookmarkStart w:id="612" w:name="_Toc24831"/>
      <w:r>
        <w:rPr>
          <w:color w:val="auto"/>
          <w:sz w:val="28"/>
          <w:szCs w:val="28"/>
          <w:highlight w:val="none"/>
        </w:rPr>
        <w:t>8. 重新招标</w:t>
      </w:r>
      <w:bookmarkEnd w:id="603"/>
      <w:r>
        <w:rPr>
          <w:color w:val="auto"/>
          <w:sz w:val="28"/>
          <w:szCs w:val="28"/>
          <w:highlight w:val="none"/>
        </w:rPr>
        <w:t>、不再招标和终止招标</w:t>
      </w:r>
      <w:bookmarkEnd w:id="604"/>
      <w:bookmarkEnd w:id="605"/>
      <w:bookmarkEnd w:id="606"/>
      <w:bookmarkEnd w:id="607"/>
      <w:bookmarkEnd w:id="608"/>
      <w:bookmarkEnd w:id="609"/>
      <w:bookmarkEnd w:id="610"/>
      <w:bookmarkEnd w:id="611"/>
      <w:bookmarkEnd w:id="612"/>
    </w:p>
    <w:p>
      <w:pPr>
        <w:pStyle w:val="113"/>
        <w:outlineLvl w:val="3"/>
        <w:rPr>
          <w:rFonts w:ascii="黑体" w:hAnsi="黑体"/>
          <w:color w:val="auto"/>
          <w:highlight w:val="none"/>
        </w:rPr>
      </w:pPr>
      <w:bookmarkStart w:id="613" w:name="_Toc16500"/>
      <w:bookmarkStart w:id="614" w:name="_Toc6740"/>
      <w:bookmarkStart w:id="615" w:name="_Toc144974540"/>
      <w:bookmarkStart w:id="616" w:name="_Toc4842"/>
      <w:bookmarkStart w:id="617" w:name="_Toc456173240"/>
      <w:bookmarkStart w:id="618" w:name="_Toc519085319"/>
      <w:bookmarkStart w:id="619" w:name="_Toc23253"/>
      <w:bookmarkStart w:id="620" w:name="_Toc31108"/>
      <w:bookmarkStart w:id="621" w:name="_Toc152045572"/>
      <w:bookmarkStart w:id="622" w:name="_Toc24772"/>
      <w:bookmarkStart w:id="623" w:name="_Toc179632590"/>
      <w:bookmarkStart w:id="624" w:name="_Toc152042348"/>
      <w:bookmarkStart w:id="625" w:name="_Toc221950225"/>
      <w:r>
        <w:rPr>
          <w:rFonts w:ascii="黑体" w:hAnsi="黑体"/>
          <w:color w:val="auto"/>
          <w:highlight w:val="none"/>
        </w:rPr>
        <w:t>8.1 重新招标</w:t>
      </w:r>
      <w:bookmarkEnd w:id="613"/>
      <w:bookmarkEnd w:id="614"/>
      <w:bookmarkEnd w:id="615"/>
      <w:bookmarkEnd w:id="616"/>
      <w:bookmarkEnd w:id="617"/>
      <w:bookmarkEnd w:id="618"/>
      <w:bookmarkEnd w:id="619"/>
      <w:bookmarkEnd w:id="620"/>
      <w:bookmarkEnd w:id="621"/>
      <w:bookmarkEnd w:id="622"/>
      <w:bookmarkEnd w:id="623"/>
      <w:bookmarkEnd w:id="624"/>
    </w:p>
    <w:p>
      <w:pPr>
        <w:spacing w:line="400" w:lineRule="exact"/>
        <w:ind w:firstLine="420" w:firstLineChars="200"/>
        <w:rPr>
          <w:color w:val="auto"/>
          <w:highlight w:val="none"/>
        </w:rPr>
      </w:pPr>
      <w:r>
        <w:rPr>
          <w:color w:val="auto"/>
          <w:highlight w:val="none"/>
        </w:rPr>
        <w:t>有下列情形之一的，招标人将重新招标：</w:t>
      </w:r>
    </w:p>
    <w:p>
      <w:pPr>
        <w:spacing w:line="400" w:lineRule="exact"/>
        <w:ind w:firstLine="420" w:firstLineChars="200"/>
        <w:rPr>
          <w:color w:val="auto"/>
          <w:highlight w:val="none"/>
        </w:rPr>
      </w:pPr>
      <w:r>
        <w:rPr>
          <w:color w:val="auto"/>
          <w:highlight w:val="none"/>
        </w:rPr>
        <w:t>（1）投标截止时间止，投标人少于3个的；</w:t>
      </w:r>
    </w:p>
    <w:p>
      <w:pPr>
        <w:spacing w:line="400" w:lineRule="exact"/>
        <w:ind w:firstLine="420" w:firstLineChars="200"/>
        <w:rPr>
          <w:color w:val="auto"/>
          <w:highlight w:val="none"/>
        </w:rPr>
      </w:pPr>
      <w:r>
        <w:rPr>
          <w:color w:val="auto"/>
          <w:highlight w:val="none"/>
        </w:rPr>
        <w:t>（2）经评标委员会评审后否决所有投标的；</w:t>
      </w:r>
    </w:p>
    <w:p>
      <w:pPr>
        <w:spacing w:line="400" w:lineRule="exact"/>
        <w:ind w:firstLine="420" w:firstLineChars="200"/>
        <w:rPr>
          <w:color w:val="auto"/>
          <w:highlight w:val="none"/>
        </w:rPr>
      </w:pPr>
      <w:r>
        <w:rPr>
          <w:color w:val="auto"/>
          <w:highlight w:val="none"/>
        </w:rPr>
        <w:t>（3）</w:t>
      </w:r>
      <w:r>
        <w:rPr>
          <w:rFonts w:hint="eastAsia"/>
          <w:color w:val="auto"/>
          <w:highlight w:val="none"/>
        </w:rPr>
        <w:t>第一中标候选人或所有中标候选人均未与招标人签订合同的；</w:t>
      </w:r>
    </w:p>
    <w:p>
      <w:pPr>
        <w:spacing w:line="400" w:lineRule="exact"/>
        <w:ind w:firstLine="420" w:firstLineChars="200"/>
        <w:rPr>
          <w:color w:val="auto"/>
          <w:highlight w:val="none"/>
        </w:rPr>
      </w:pPr>
      <w:r>
        <w:rPr>
          <w:color w:val="auto"/>
          <w:highlight w:val="none"/>
        </w:rPr>
        <w:t>（4）法律、法规规定的其他情形。</w:t>
      </w:r>
    </w:p>
    <w:p>
      <w:pPr>
        <w:pStyle w:val="113"/>
        <w:outlineLvl w:val="3"/>
        <w:rPr>
          <w:rFonts w:ascii="黑体" w:hAnsi="黑体"/>
          <w:color w:val="auto"/>
          <w:highlight w:val="none"/>
        </w:rPr>
      </w:pPr>
      <w:bookmarkStart w:id="626" w:name="_Toc30989"/>
      <w:bookmarkStart w:id="627" w:name="_Toc456173241"/>
      <w:bookmarkStart w:id="628" w:name="_Toc519085320"/>
      <w:bookmarkStart w:id="629" w:name="_Toc27315"/>
      <w:bookmarkStart w:id="630" w:name="_Toc17364"/>
      <w:bookmarkStart w:id="631" w:name="_Toc4376"/>
      <w:bookmarkStart w:id="632" w:name="_Toc426495799"/>
      <w:bookmarkStart w:id="633" w:name="_Toc909"/>
      <w:bookmarkStart w:id="634" w:name="_Toc22798"/>
      <w:r>
        <w:rPr>
          <w:rFonts w:ascii="黑体" w:hAnsi="黑体"/>
          <w:color w:val="auto"/>
          <w:highlight w:val="none"/>
        </w:rPr>
        <w:t>8.2 不再招标</w:t>
      </w:r>
      <w:bookmarkEnd w:id="626"/>
      <w:bookmarkEnd w:id="627"/>
      <w:bookmarkEnd w:id="628"/>
      <w:bookmarkEnd w:id="629"/>
      <w:bookmarkEnd w:id="630"/>
      <w:bookmarkEnd w:id="631"/>
      <w:bookmarkEnd w:id="632"/>
      <w:bookmarkEnd w:id="633"/>
      <w:bookmarkEnd w:id="634"/>
    </w:p>
    <w:p>
      <w:pPr>
        <w:spacing w:line="400" w:lineRule="exact"/>
        <w:ind w:firstLine="420" w:firstLineChars="200"/>
        <w:rPr>
          <w:color w:val="auto"/>
          <w:highlight w:val="none"/>
        </w:rPr>
      </w:pPr>
      <w:r>
        <w:rPr>
          <w:color w:val="auto"/>
          <w:highlight w:val="none"/>
        </w:rPr>
        <w:t>重新招标后投标人仍少于3个或者所有投标被否决的，属于必须审批或核准的工程建设项目，经原审批或核准部门批准后不再进行招标。</w:t>
      </w:r>
    </w:p>
    <w:p>
      <w:pPr>
        <w:pStyle w:val="113"/>
        <w:outlineLvl w:val="3"/>
        <w:rPr>
          <w:rFonts w:ascii="黑体" w:hAnsi="黑体"/>
          <w:color w:val="auto"/>
          <w:highlight w:val="none"/>
        </w:rPr>
      </w:pPr>
      <w:bookmarkStart w:id="635" w:name="_Toc16340"/>
      <w:bookmarkStart w:id="636" w:name="_Toc7978"/>
      <w:bookmarkStart w:id="637" w:name="_Toc30469"/>
      <w:bookmarkStart w:id="638" w:name="_Toc519085321"/>
      <w:bookmarkStart w:id="639" w:name="_Toc456173242"/>
      <w:bookmarkStart w:id="640" w:name="_Toc22706"/>
      <w:bookmarkStart w:id="641" w:name="_Toc31606"/>
      <w:bookmarkStart w:id="642" w:name="_Toc22742"/>
      <w:bookmarkStart w:id="643" w:name="_Toc144974541"/>
      <w:bookmarkStart w:id="644" w:name="_Toc152045573"/>
      <w:bookmarkStart w:id="645" w:name="_Toc152042349"/>
      <w:bookmarkStart w:id="646" w:name="_Toc179632591"/>
      <w:r>
        <w:rPr>
          <w:rFonts w:ascii="黑体" w:hAnsi="黑体"/>
          <w:color w:val="auto"/>
          <w:highlight w:val="none"/>
        </w:rPr>
        <w:t>8.3 终止招标</w:t>
      </w:r>
      <w:bookmarkEnd w:id="635"/>
      <w:bookmarkEnd w:id="636"/>
      <w:bookmarkEnd w:id="637"/>
      <w:bookmarkEnd w:id="638"/>
      <w:bookmarkEnd w:id="639"/>
      <w:bookmarkEnd w:id="640"/>
      <w:bookmarkEnd w:id="641"/>
      <w:bookmarkEnd w:id="642"/>
    </w:p>
    <w:p>
      <w:pPr>
        <w:spacing w:line="400" w:lineRule="exact"/>
        <w:ind w:firstLine="420" w:firstLineChars="200"/>
        <w:rPr>
          <w:rFonts w:hint="eastAsia"/>
          <w:color w:val="auto"/>
          <w:highlight w:val="none"/>
        </w:rPr>
      </w:pPr>
      <w:r>
        <w:rPr>
          <w:rFonts w:hint="eastAsia"/>
          <w:color w:val="auto"/>
          <w:highlight w:val="none"/>
        </w:rPr>
        <w:t>因不可抗力等原因，招标人终止招标的，将通过“电子交易平台”及时发布公告，或者以书面形式通知被邀请的或者已经获取招标文件的潜在投标人。已经发售招标文件或者已经收取投标保证金的，招标人将及时退还所收取的招标文件的费用，以及所收取的投标保证金及银行同期存款利息。</w:t>
      </w:r>
    </w:p>
    <w:bookmarkEnd w:id="625"/>
    <w:bookmarkEnd w:id="643"/>
    <w:bookmarkEnd w:id="644"/>
    <w:bookmarkEnd w:id="645"/>
    <w:bookmarkEnd w:id="646"/>
    <w:p>
      <w:pPr>
        <w:pStyle w:val="5"/>
        <w:spacing w:before="62"/>
        <w:outlineLvl w:val="2"/>
        <w:rPr>
          <w:color w:val="auto"/>
          <w:sz w:val="28"/>
          <w:szCs w:val="28"/>
          <w:highlight w:val="none"/>
        </w:rPr>
      </w:pPr>
      <w:bookmarkStart w:id="647" w:name="_Toc168475689"/>
      <w:bookmarkStart w:id="648" w:name="_Toc168476092"/>
      <w:bookmarkStart w:id="649" w:name="_Toc519085322"/>
      <w:bookmarkStart w:id="650" w:name="_Toc456173243"/>
      <w:bookmarkStart w:id="651" w:name="_Toc17390"/>
      <w:bookmarkStart w:id="652" w:name="_Toc17567"/>
      <w:bookmarkStart w:id="653" w:name="_Toc222030991"/>
      <w:bookmarkStart w:id="654" w:name="_Toc13886"/>
      <w:bookmarkStart w:id="655" w:name="_Toc11628"/>
      <w:bookmarkStart w:id="656" w:name="_Toc229305349"/>
      <w:bookmarkStart w:id="657" w:name="_Toc222033840"/>
      <w:bookmarkStart w:id="658" w:name="_Toc222029489"/>
      <w:bookmarkStart w:id="659" w:name="_Toc387753560"/>
      <w:bookmarkStart w:id="660" w:name="_Toc222032658"/>
      <w:bookmarkStart w:id="661" w:name="_Toc27913"/>
      <w:bookmarkStart w:id="662" w:name="_Toc31062"/>
      <w:bookmarkStart w:id="663" w:name="_Toc221950226"/>
      <w:bookmarkStart w:id="664" w:name="_Toc15189"/>
      <w:r>
        <w:rPr>
          <w:color w:val="auto"/>
          <w:sz w:val="28"/>
          <w:szCs w:val="28"/>
          <w:highlight w:val="none"/>
        </w:rPr>
        <w:t>9. 纪律和监督</w:t>
      </w:r>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pPr>
        <w:pStyle w:val="113"/>
        <w:outlineLvl w:val="3"/>
        <w:rPr>
          <w:rFonts w:ascii="黑体" w:hAnsi="黑体"/>
          <w:color w:val="auto"/>
          <w:highlight w:val="none"/>
        </w:rPr>
      </w:pPr>
      <w:bookmarkStart w:id="665" w:name="_Toc25814"/>
      <w:bookmarkStart w:id="666" w:name="_Toc456173244"/>
      <w:bookmarkStart w:id="667" w:name="_Toc7021"/>
      <w:bookmarkStart w:id="668" w:name="_Toc30969"/>
      <w:bookmarkStart w:id="669" w:name="_Toc179632593"/>
      <w:bookmarkStart w:id="670" w:name="_Toc8817"/>
      <w:bookmarkStart w:id="671" w:name="_Toc519085323"/>
      <w:bookmarkStart w:id="672" w:name="_Toc7388"/>
      <w:bookmarkStart w:id="673" w:name="_Toc14618"/>
      <w:r>
        <w:rPr>
          <w:rFonts w:ascii="黑体" w:hAnsi="黑体"/>
          <w:color w:val="auto"/>
          <w:highlight w:val="none"/>
        </w:rPr>
        <w:t>9.1 对招标人的纪律要求</w:t>
      </w:r>
      <w:bookmarkEnd w:id="665"/>
      <w:bookmarkEnd w:id="666"/>
      <w:bookmarkEnd w:id="667"/>
      <w:bookmarkEnd w:id="668"/>
      <w:bookmarkEnd w:id="669"/>
      <w:bookmarkEnd w:id="670"/>
      <w:bookmarkEnd w:id="671"/>
      <w:bookmarkEnd w:id="672"/>
      <w:bookmarkEnd w:id="673"/>
    </w:p>
    <w:p>
      <w:pPr>
        <w:spacing w:line="400" w:lineRule="exact"/>
        <w:ind w:firstLine="420" w:firstLineChars="200"/>
        <w:rPr>
          <w:color w:val="auto"/>
          <w:highlight w:val="none"/>
        </w:rPr>
      </w:pPr>
      <w:r>
        <w:rPr>
          <w:color w:val="auto"/>
          <w:highlight w:val="none"/>
        </w:rPr>
        <w:t>招标人不得泄漏招标投标活动中应当保密的情况和资料，不得与投标人串通损害国家利益、社会公共利益或者他人合法权益。</w:t>
      </w:r>
    </w:p>
    <w:p>
      <w:pPr>
        <w:pStyle w:val="113"/>
        <w:outlineLvl w:val="3"/>
        <w:rPr>
          <w:rFonts w:ascii="黑体" w:hAnsi="黑体"/>
          <w:color w:val="auto"/>
          <w:highlight w:val="none"/>
        </w:rPr>
      </w:pPr>
      <w:bookmarkStart w:id="674" w:name="_Toc519085324"/>
      <w:bookmarkStart w:id="675" w:name="_Toc24568"/>
      <w:bookmarkStart w:id="676" w:name="_Toc20494"/>
      <w:bookmarkStart w:id="677" w:name="_Toc456173245"/>
      <w:bookmarkStart w:id="678" w:name="_Toc7424"/>
      <w:bookmarkStart w:id="679" w:name="_Toc29895"/>
      <w:bookmarkStart w:id="680" w:name="_Toc15404"/>
      <w:bookmarkStart w:id="681" w:name="_Toc27262"/>
      <w:r>
        <w:rPr>
          <w:rFonts w:ascii="黑体" w:hAnsi="黑体"/>
          <w:color w:val="auto"/>
          <w:highlight w:val="none"/>
        </w:rPr>
        <w:t>9.2 对投标人的纪律要求</w:t>
      </w:r>
      <w:bookmarkEnd w:id="674"/>
      <w:bookmarkEnd w:id="675"/>
      <w:bookmarkEnd w:id="676"/>
      <w:bookmarkEnd w:id="677"/>
      <w:bookmarkEnd w:id="678"/>
      <w:bookmarkEnd w:id="679"/>
      <w:bookmarkEnd w:id="680"/>
      <w:bookmarkEnd w:id="681"/>
    </w:p>
    <w:p>
      <w:pPr>
        <w:spacing w:line="400" w:lineRule="exact"/>
        <w:ind w:firstLine="420" w:firstLineChars="200"/>
        <w:rPr>
          <w:color w:val="auto"/>
          <w:highlight w:val="none"/>
        </w:rPr>
      </w:pPr>
      <w:r>
        <w:rPr>
          <w:color w:val="auto"/>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pPr>
        <w:pStyle w:val="113"/>
        <w:outlineLvl w:val="3"/>
        <w:rPr>
          <w:rFonts w:ascii="黑体" w:hAnsi="黑体"/>
          <w:color w:val="auto"/>
          <w:highlight w:val="none"/>
        </w:rPr>
      </w:pPr>
      <w:bookmarkStart w:id="682" w:name="_Toc8187"/>
      <w:bookmarkStart w:id="683" w:name="_Toc179632595"/>
      <w:bookmarkStart w:id="684" w:name="_Toc18121"/>
      <w:bookmarkStart w:id="685" w:name="_Toc456173246"/>
      <w:bookmarkStart w:id="686" w:name="_Toc1920"/>
      <w:bookmarkStart w:id="687" w:name="_Toc9762"/>
      <w:bookmarkStart w:id="688" w:name="_Toc24596"/>
      <w:bookmarkStart w:id="689" w:name="_Toc519085325"/>
      <w:bookmarkStart w:id="690" w:name="_Toc7006"/>
      <w:r>
        <w:rPr>
          <w:rFonts w:ascii="黑体" w:hAnsi="黑体"/>
          <w:color w:val="auto"/>
          <w:highlight w:val="none"/>
        </w:rPr>
        <w:t>9.3 对评标委员会成员的纪律要求</w:t>
      </w:r>
      <w:bookmarkEnd w:id="682"/>
      <w:bookmarkEnd w:id="683"/>
      <w:bookmarkEnd w:id="684"/>
      <w:bookmarkEnd w:id="685"/>
      <w:bookmarkEnd w:id="686"/>
      <w:bookmarkEnd w:id="687"/>
      <w:bookmarkEnd w:id="688"/>
      <w:bookmarkEnd w:id="689"/>
      <w:bookmarkEnd w:id="690"/>
    </w:p>
    <w:p>
      <w:pPr>
        <w:spacing w:line="400" w:lineRule="exact"/>
        <w:ind w:firstLine="420" w:firstLineChars="200"/>
        <w:rPr>
          <w:color w:val="auto"/>
          <w:highlight w:val="none"/>
        </w:rPr>
      </w:pPr>
      <w:bookmarkStart w:id="691" w:name="_Toc179632596"/>
      <w:r>
        <w:rPr>
          <w:color w:val="auto"/>
          <w:highlight w:val="none"/>
        </w:rPr>
        <w:t>评标委员会成员不得与任何投标人或者与招标结果有利害关系的人进行私下接触，不得收受投标人、中介人、其他利害关系人的财物或者其他好处，不得向他人透漏对投标文件的评审和比较、中标候选人的推荐情况以及评标有关的其他情况。在评标活动中，评标委员会成员不得应当回避而不回避，不得擅离职守，影响评标程序正常进行，不得向招标人征询其确定中标人的意向，不得接受任何单位或者个人明示或者暗示提出的倾向或者排斥特定投标人的要求，不得对依法应当否决的投标不提出否决意见，不得暗示或者诱导投标人作出澄清、说明或者接受投标人主动提出的澄清、说明；不得使用第</w:t>
      </w:r>
      <w:r>
        <w:rPr>
          <w:rFonts w:hint="eastAsia"/>
          <w:color w:val="auto"/>
          <w:highlight w:val="none"/>
        </w:rPr>
        <w:t>三</w:t>
      </w:r>
      <w:r>
        <w:rPr>
          <w:color w:val="auto"/>
          <w:highlight w:val="none"/>
        </w:rPr>
        <w:t>章“评标办法”没有规定的评审因素和标准进行评标。</w:t>
      </w:r>
    </w:p>
    <w:p>
      <w:pPr>
        <w:pStyle w:val="113"/>
        <w:outlineLvl w:val="3"/>
        <w:rPr>
          <w:rFonts w:ascii="黑体" w:hAnsi="黑体"/>
          <w:color w:val="auto"/>
          <w:highlight w:val="none"/>
        </w:rPr>
      </w:pPr>
      <w:bookmarkStart w:id="692" w:name="_Toc14400"/>
      <w:bookmarkStart w:id="693" w:name="_Toc16891"/>
      <w:bookmarkStart w:id="694" w:name="_Toc12040"/>
      <w:bookmarkStart w:id="695" w:name="_Toc456173247"/>
      <w:bookmarkStart w:id="696" w:name="_Toc10"/>
      <w:bookmarkStart w:id="697" w:name="_Toc519085326"/>
      <w:bookmarkStart w:id="698" w:name="_Toc22835"/>
      <w:bookmarkStart w:id="699" w:name="_Toc21448"/>
      <w:r>
        <w:rPr>
          <w:rFonts w:ascii="黑体" w:hAnsi="黑体"/>
          <w:color w:val="auto"/>
          <w:highlight w:val="none"/>
        </w:rPr>
        <w:t>9.4 对与评标活动有关的工作人员的纪律要求</w:t>
      </w:r>
      <w:bookmarkEnd w:id="691"/>
      <w:bookmarkEnd w:id="692"/>
      <w:bookmarkEnd w:id="693"/>
      <w:bookmarkEnd w:id="694"/>
      <w:bookmarkEnd w:id="695"/>
      <w:bookmarkEnd w:id="696"/>
      <w:bookmarkEnd w:id="697"/>
      <w:bookmarkEnd w:id="698"/>
      <w:bookmarkEnd w:id="699"/>
    </w:p>
    <w:p>
      <w:pPr>
        <w:spacing w:line="400" w:lineRule="exact"/>
        <w:ind w:firstLine="420" w:firstLineChars="200"/>
        <w:rPr>
          <w:color w:val="auto"/>
          <w:highlight w:val="none"/>
        </w:rPr>
      </w:pPr>
      <w:r>
        <w:rPr>
          <w:color w:val="auto"/>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pPr>
        <w:pStyle w:val="113"/>
        <w:outlineLvl w:val="3"/>
        <w:rPr>
          <w:rFonts w:ascii="黑体" w:hAnsi="黑体"/>
          <w:color w:val="auto"/>
          <w:highlight w:val="none"/>
        </w:rPr>
      </w:pPr>
      <w:bookmarkStart w:id="700" w:name="_Toc519085327"/>
      <w:bookmarkStart w:id="701" w:name="_Toc179632597"/>
      <w:bookmarkStart w:id="702" w:name="_Toc21314"/>
      <w:bookmarkStart w:id="703" w:name="_Toc2873"/>
      <w:bookmarkStart w:id="704" w:name="_Toc456173248"/>
      <w:bookmarkStart w:id="705" w:name="_Toc771"/>
      <w:bookmarkStart w:id="706" w:name="_Toc5616"/>
      <w:bookmarkStart w:id="707" w:name="_Toc3992"/>
      <w:bookmarkStart w:id="708" w:name="_Toc9687"/>
      <w:r>
        <w:rPr>
          <w:rFonts w:ascii="黑体" w:hAnsi="黑体"/>
          <w:color w:val="auto"/>
          <w:highlight w:val="none"/>
        </w:rPr>
        <w:t>9.5 投诉</w:t>
      </w:r>
      <w:bookmarkEnd w:id="700"/>
      <w:bookmarkEnd w:id="701"/>
      <w:bookmarkEnd w:id="702"/>
      <w:bookmarkEnd w:id="703"/>
      <w:bookmarkEnd w:id="704"/>
      <w:bookmarkEnd w:id="705"/>
      <w:bookmarkEnd w:id="706"/>
      <w:bookmarkEnd w:id="707"/>
      <w:bookmarkEnd w:id="708"/>
    </w:p>
    <w:p>
      <w:pPr>
        <w:spacing w:line="400" w:lineRule="exact"/>
        <w:ind w:firstLine="420" w:firstLineChars="200"/>
        <w:rPr>
          <w:rFonts w:hint="eastAsia"/>
          <w:color w:val="auto"/>
          <w:highlight w:val="none"/>
        </w:rPr>
      </w:pPr>
      <w:r>
        <w:rPr>
          <w:rFonts w:hint="eastAsia"/>
          <w:color w:val="auto"/>
          <w:highlight w:val="none"/>
        </w:rPr>
        <w:t>本次招标投标活动及其相关当事人应当接受有关行政监督部门依法实施的监督。</w:t>
      </w:r>
    </w:p>
    <w:p>
      <w:pPr>
        <w:spacing w:line="400" w:lineRule="exact"/>
        <w:ind w:firstLine="420" w:firstLineChars="200"/>
        <w:rPr>
          <w:rFonts w:hint="eastAsia"/>
          <w:color w:val="auto"/>
          <w:szCs w:val="21"/>
          <w:highlight w:val="none"/>
        </w:rPr>
      </w:pPr>
      <w:r>
        <w:rPr>
          <w:rFonts w:hint="eastAsia"/>
          <w:color w:val="auto"/>
          <w:szCs w:val="21"/>
          <w:highlight w:val="none"/>
        </w:rPr>
        <w:t>依据《中华人民共和国招标投标法实施条例》第四条第三款的规定，财政部门依法对实行招标投标的政府采购工程建设项目的政府采购政策执行情况实施监督。</w:t>
      </w:r>
    </w:p>
    <w:p>
      <w:pPr>
        <w:spacing w:line="400" w:lineRule="exact"/>
        <w:ind w:firstLine="420" w:firstLineChars="200"/>
        <w:rPr>
          <w:rFonts w:hint="eastAsia"/>
          <w:color w:val="auto"/>
          <w:highlight w:val="none"/>
        </w:rPr>
      </w:pPr>
      <w:r>
        <w:rPr>
          <w:rFonts w:hint="eastAsia"/>
          <w:color w:val="auto"/>
          <w:highlight w:val="none"/>
        </w:rPr>
        <w:t>投标人和其他利害关系人认为本次招标活动违反法律、法规和规章规定的，有权自知道或者应当知道之日起10日内向有关行政监督部门投诉，其中对招标文件的内容（包括</w:t>
      </w:r>
      <w:r>
        <w:rPr>
          <w:rFonts w:hint="eastAsia"/>
          <w:color w:val="auto"/>
          <w:highlight w:val="none"/>
          <w:lang w:val="en-US" w:eastAsia="zh-CN"/>
        </w:rPr>
        <w:t>最高投标限价</w:t>
      </w:r>
      <w:r>
        <w:rPr>
          <w:rFonts w:hint="eastAsia"/>
          <w:color w:val="auto"/>
          <w:highlight w:val="none"/>
        </w:rPr>
        <w:t>）、开标、评标结果进行投诉的，应当按本章第2.4款、第3.2.2项、第5.3款、第6.4款的规定先向招标人提出异议后，方可向有关行政监督部门投诉，异议答复期不计算在规定的</w:t>
      </w:r>
      <w:r>
        <w:rPr>
          <w:color w:val="auto"/>
          <w:highlight w:val="none"/>
        </w:rPr>
        <w:t>投诉时效</w:t>
      </w:r>
      <w:r>
        <w:rPr>
          <w:rFonts w:hint="eastAsia"/>
          <w:color w:val="auto"/>
          <w:highlight w:val="none"/>
        </w:rPr>
        <w:t>期限内。</w:t>
      </w:r>
    </w:p>
    <w:p>
      <w:pPr>
        <w:spacing w:line="400" w:lineRule="exact"/>
        <w:ind w:firstLine="420" w:firstLineChars="200"/>
        <w:rPr>
          <w:rFonts w:hint="eastAsia"/>
          <w:color w:val="auto"/>
          <w:highlight w:val="none"/>
        </w:rPr>
      </w:pPr>
      <w:r>
        <w:rPr>
          <w:rFonts w:hint="eastAsia"/>
          <w:color w:val="auto"/>
          <w:highlight w:val="none"/>
        </w:rPr>
        <w:t>投标人和其他利害关系人的投诉应按照《工程建设项目招标投标活动投诉处理办法》的规定进行。</w:t>
      </w:r>
    </w:p>
    <w:p>
      <w:pPr>
        <w:spacing w:line="400" w:lineRule="exact"/>
        <w:ind w:firstLine="420" w:firstLineChars="200"/>
        <w:rPr>
          <w:rFonts w:hint="eastAsia"/>
          <w:color w:val="auto"/>
          <w:highlight w:val="none"/>
        </w:rPr>
      </w:pPr>
      <w:r>
        <w:rPr>
          <w:rFonts w:hint="eastAsia"/>
          <w:color w:val="auto"/>
          <w:highlight w:val="none"/>
        </w:rPr>
        <w:t>有关行政监督部门的联系方式见投标人须知前附表。</w:t>
      </w:r>
    </w:p>
    <w:p>
      <w:pPr>
        <w:pStyle w:val="5"/>
        <w:spacing w:before="62"/>
        <w:outlineLvl w:val="2"/>
        <w:rPr>
          <w:color w:val="auto"/>
          <w:sz w:val="28"/>
          <w:szCs w:val="28"/>
          <w:highlight w:val="none"/>
        </w:rPr>
      </w:pPr>
      <w:bookmarkStart w:id="709" w:name="_Toc456173249"/>
      <w:bookmarkStart w:id="710" w:name="_Toc19149"/>
      <w:bookmarkStart w:id="711" w:name="_Toc1309"/>
      <w:bookmarkStart w:id="712" w:name="_Toc20141"/>
      <w:bookmarkStart w:id="713" w:name="_Toc11211"/>
      <w:bookmarkStart w:id="714" w:name="_Toc8391"/>
      <w:bookmarkStart w:id="715" w:name="_Toc8550"/>
      <w:bookmarkStart w:id="716" w:name="_Toc2331"/>
      <w:bookmarkStart w:id="717" w:name="_Toc387753561"/>
      <w:bookmarkStart w:id="718" w:name="_Toc519085328"/>
      <w:r>
        <w:rPr>
          <w:color w:val="auto"/>
          <w:sz w:val="28"/>
          <w:szCs w:val="28"/>
          <w:highlight w:val="none"/>
        </w:rPr>
        <w:t>10. 需要补充的其他内容</w:t>
      </w:r>
      <w:bookmarkEnd w:id="709"/>
      <w:bookmarkEnd w:id="710"/>
      <w:bookmarkEnd w:id="711"/>
      <w:bookmarkEnd w:id="712"/>
      <w:bookmarkEnd w:id="713"/>
      <w:bookmarkEnd w:id="714"/>
      <w:bookmarkEnd w:id="715"/>
      <w:bookmarkEnd w:id="716"/>
      <w:bookmarkEnd w:id="717"/>
      <w:bookmarkEnd w:id="718"/>
    </w:p>
    <w:p>
      <w:pPr>
        <w:pStyle w:val="113"/>
        <w:outlineLvl w:val="3"/>
        <w:rPr>
          <w:rFonts w:ascii="黑体" w:hAnsi="黑体"/>
          <w:color w:val="auto"/>
          <w:highlight w:val="none"/>
        </w:rPr>
      </w:pPr>
      <w:bookmarkStart w:id="719" w:name="_Toc524908071"/>
      <w:bookmarkStart w:id="720" w:name="_Toc32241"/>
      <w:bookmarkStart w:id="721" w:name="_Toc426495265"/>
      <w:bookmarkStart w:id="722" w:name="_Toc4568"/>
      <w:bookmarkStart w:id="723" w:name="_Toc12215"/>
      <w:bookmarkStart w:id="724" w:name="_Toc31314"/>
      <w:bookmarkStart w:id="725" w:name="_Toc517172358"/>
      <w:bookmarkStart w:id="726" w:name="_Toc31012"/>
      <w:bookmarkStart w:id="727" w:name="_Toc31154"/>
      <w:r>
        <w:rPr>
          <w:rFonts w:ascii="黑体" w:hAnsi="黑体"/>
          <w:color w:val="auto"/>
          <w:highlight w:val="none"/>
        </w:rPr>
        <w:t xml:space="preserve">10.1 </w:t>
      </w:r>
      <w:r>
        <w:rPr>
          <w:rFonts w:hint="eastAsia" w:ascii="黑体" w:hAnsi="黑体"/>
          <w:color w:val="auto"/>
          <w:highlight w:val="none"/>
        </w:rPr>
        <w:t>多标段投标</w:t>
      </w:r>
      <w:bookmarkEnd w:id="719"/>
      <w:bookmarkEnd w:id="720"/>
      <w:bookmarkEnd w:id="721"/>
      <w:bookmarkEnd w:id="722"/>
      <w:bookmarkEnd w:id="723"/>
    </w:p>
    <w:p>
      <w:pPr>
        <w:spacing w:line="400" w:lineRule="exact"/>
        <w:ind w:firstLine="420" w:firstLineChars="200"/>
        <w:rPr>
          <w:color w:val="auto"/>
          <w:highlight w:val="none"/>
        </w:rPr>
      </w:pPr>
      <w:r>
        <w:rPr>
          <w:rFonts w:hint="eastAsia"/>
          <w:color w:val="auto"/>
          <w:highlight w:val="none"/>
        </w:rPr>
        <w:t>多标段投标规定：见投标人须知前附表。</w:t>
      </w:r>
    </w:p>
    <w:p>
      <w:pPr>
        <w:pStyle w:val="113"/>
        <w:outlineLvl w:val="3"/>
        <w:rPr>
          <w:rFonts w:hint="eastAsia" w:ascii="黑体" w:hAnsi="黑体"/>
          <w:color w:val="auto"/>
          <w:highlight w:val="none"/>
        </w:rPr>
      </w:pPr>
      <w:bookmarkStart w:id="728" w:name="_Toc108514352"/>
      <w:bookmarkStart w:id="729" w:name="_Toc11092"/>
      <w:bookmarkStart w:id="730" w:name="_Toc1005"/>
      <w:bookmarkStart w:id="731" w:name="_Toc7370"/>
      <w:r>
        <w:rPr>
          <w:rFonts w:hint="eastAsia" w:ascii="黑体" w:hAnsi="黑体"/>
          <w:color w:val="auto"/>
          <w:highlight w:val="none"/>
        </w:rPr>
        <w:t>10.2 评标办法中的有关系数的取值和评分因素设置</w:t>
      </w:r>
      <w:bookmarkEnd w:id="728"/>
      <w:bookmarkEnd w:id="729"/>
      <w:bookmarkEnd w:id="730"/>
      <w:bookmarkEnd w:id="731"/>
    </w:p>
    <w:p>
      <w:pPr>
        <w:spacing w:line="400" w:lineRule="exact"/>
        <w:ind w:firstLine="420" w:firstLineChars="200"/>
        <w:rPr>
          <w:rFonts w:hint="eastAsia"/>
          <w:color w:val="auto"/>
          <w:highlight w:val="none"/>
        </w:rPr>
      </w:pPr>
      <w:r>
        <w:rPr>
          <w:rFonts w:hint="eastAsia"/>
          <w:color w:val="auto"/>
          <w:highlight w:val="none"/>
        </w:rPr>
        <w:t>10.2.1 第三章评标办法前附表中“</w:t>
      </w:r>
      <w:r>
        <w:rPr>
          <w:rFonts w:hint="eastAsia" w:ascii="宋体" w:hAnsi="宋体"/>
          <w:color w:val="auto"/>
          <w:szCs w:val="21"/>
          <w:highlight w:val="none"/>
        </w:rPr>
        <w:t>小微企业报价优惠（扣除）系数” P的取值：</w:t>
      </w:r>
      <w:r>
        <w:rPr>
          <w:rFonts w:hint="eastAsia"/>
          <w:color w:val="auto"/>
          <w:highlight w:val="none"/>
        </w:rPr>
        <w:t>见投标人须知前附表。</w:t>
      </w:r>
    </w:p>
    <w:p>
      <w:pPr>
        <w:spacing w:line="400" w:lineRule="exact"/>
        <w:ind w:firstLine="420" w:firstLineChars="200"/>
        <w:rPr>
          <w:rFonts w:hint="eastAsia"/>
          <w:color w:val="auto"/>
          <w:highlight w:val="none"/>
        </w:rPr>
      </w:pPr>
      <w:r>
        <w:rPr>
          <w:rFonts w:hint="eastAsia"/>
          <w:color w:val="auto"/>
          <w:highlight w:val="none"/>
        </w:rPr>
        <w:t>10.2.2 第三章评标办法前附表中“满足条件的联合体或者分包企业报价优惠（扣除）系数”Q的取值：见投标人须知前附表。</w:t>
      </w:r>
    </w:p>
    <w:p>
      <w:pPr>
        <w:pStyle w:val="113"/>
        <w:outlineLvl w:val="3"/>
        <w:rPr>
          <w:rFonts w:ascii="黑体" w:hAnsi="黑体"/>
          <w:color w:val="auto"/>
          <w:highlight w:val="none"/>
        </w:rPr>
      </w:pPr>
      <w:bookmarkStart w:id="732" w:name="_Toc5876"/>
      <w:bookmarkStart w:id="733" w:name="_Toc29833"/>
      <w:bookmarkStart w:id="734" w:name="_Toc31873"/>
      <w:r>
        <w:rPr>
          <w:rFonts w:ascii="黑体" w:hAnsi="黑体"/>
          <w:color w:val="auto"/>
          <w:highlight w:val="none"/>
        </w:rPr>
        <w:t>10.</w:t>
      </w:r>
      <w:r>
        <w:rPr>
          <w:rFonts w:hint="eastAsia" w:ascii="黑体" w:hAnsi="黑体"/>
          <w:color w:val="auto"/>
          <w:highlight w:val="none"/>
        </w:rPr>
        <w:t>3</w:t>
      </w:r>
      <w:r>
        <w:rPr>
          <w:rFonts w:ascii="黑体" w:hAnsi="黑体"/>
          <w:color w:val="auto"/>
          <w:highlight w:val="none"/>
        </w:rPr>
        <w:t xml:space="preserve"> </w:t>
      </w:r>
      <w:r>
        <w:rPr>
          <w:rFonts w:hint="eastAsia" w:ascii="黑体" w:hAnsi="黑体"/>
          <w:color w:val="auto"/>
          <w:highlight w:val="none"/>
        </w:rPr>
        <w:t>交易平台信息服务费</w:t>
      </w:r>
      <w:bookmarkEnd w:id="724"/>
      <w:bookmarkEnd w:id="725"/>
      <w:bookmarkEnd w:id="726"/>
      <w:bookmarkEnd w:id="727"/>
      <w:bookmarkEnd w:id="732"/>
      <w:bookmarkEnd w:id="733"/>
      <w:bookmarkEnd w:id="734"/>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bidi="ar"/>
        </w:rPr>
        <w:t>交易平台信息服务费缴费规定：见投标人须知前附表。</w:t>
      </w:r>
    </w:p>
    <w:p>
      <w:pPr>
        <w:pStyle w:val="113"/>
        <w:outlineLvl w:val="3"/>
        <w:rPr>
          <w:rFonts w:ascii="黑体" w:hAnsi="黑体"/>
          <w:color w:val="auto"/>
          <w:highlight w:val="none"/>
        </w:rPr>
      </w:pPr>
      <w:bookmarkStart w:id="735" w:name="_Toc4989"/>
      <w:bookmarkStart w:id="736" w:name="_Toc517172359"/>
      <w:bookmarkStart w:id="737" w:name="_Toc29758"/>
      <w:bookmarkStart w:id="738" w:name="_Toc6625"/>
      <w:bookmarkStart w:id="739" w:name="_Toc30952"/>
      <w:bookmarkStart w:id="740" w:name="_Toc8411"/>
      <w:bookmarkStart w:id="741" w:name="_Toc9566"/>
      <w:r>
        <w:rPr>
          <w:rFonts w:ascii="黑体" w:hAnsi="黑体"/>
          <w:color w:val="auto"/>
          <w:highlight w:val="none"/>
        </w:rPr>
        <w:t>10.</w:t>
      </w:r>
      <w:r>
        <w:rPr>
          <w:rFonts w:hint="eastAsia" w:ascii="黑体" w:hAnsi="黑体"/>
          <w:color w:val="auto"/>
          <w:highlight w:val="none"/>
        </w:rPr>
        <w:t>4</w:t>
      </w:r>
      <w:r>
        <w:rPr>
          <w:rFonts w:ascii="黑体" w:hAnsi="黑体"/>
          <w:color w:val="auto"/>
          <w:highlight w:val="none"/>
        </w:rPr>
        <w:t xml:space="preserve"> </w:t>
      </w:r>
      <w:r>
        <w:rPr>
          <w:rFonts w:hint="eastAsia" w:ascii="黑体" w:hAnsi="黑体"/>
          <w:color w:val="auto"/>
          <w:highlight w:val="none"/>
        </w:rPr>
        <w:t>招标代理服务费</w:t>
      </w:r>
      <w:bookmarkEnd w:id="735"/>
      <w:bookmarkEnd w:id="736"/>
      <w:bookmarkEnd w:id="737"/>
      <w:bookmarkEnd w:id="738"/>
      <w:bookmarkEnd w:id="739"/>
      <w:bookmarkEnd w:id="740"/>
      <w:bookmarkEnd w:id="741"/>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bidi="ar"/>
        </w:rPr>
        <w:t>招标代理服务费收取约定：见投标人须知前附表。</w:t>
      </w:r>
    </w:p>
    <w:p>
      <w:pPr>
        <w:pStyle w:val="113"/>
        <w:outlineLvl w:val="3"/>
        <w:rPr>
          <w:rFonts w:ascii="黑体" w:hAnsi="黑体"/>
          <w:color w:val="auto"/>
          <w:highlight w:val="none"/>
        </w:rPr>
      </w:pPr>
      <w:bookmarkStart w:id="742" w:name="_Toc25779"/>
      <w:bookmarkStart w:id="743" w:name="_Toc16465"/>
      <w:bookmarkStart w:id="744" w:name="_Toc25934"/>
      <w:bookmarkStart w:id="745" w:name="_Toc30436"/>
      <w:bookmarkStart w:id="746" w:name="_Toc5256"/>
      <w:bookmarkStart w:id="747" w:name="_Toc8478"/>
      <w:bookmarkStart w:id="748" w:name="_Toc387753565"/>
      <w:bookmarkStart w:id="749" w:name="_Toc456173253"/>
      <w:bookmarkStart w:id="750" w:name="_Toc519085331"/>
      <w:r>
        <w:rPr>
          <w:rFonts w:ascii="黑体" w:hAnsi="黑体"/>
          <w:color w:val="auto"/>
          <w:highlight w:val="none"/>
        </w:rPr>
        <w:t>10.</w:t>
      </w:r>
      <w:r>
        <w:rPr>
          <w:rFonts w:hint="eastAsia" w:ascii="黑体" w:hAnsi="黑体"/>
          <w:color w:val="auto"/>
          <w:highlight w:val="none"/>
        </w:rPr>
        <w:t>5</w:t>
      </w:r>
      <w:r>
        <w:rPr>
          <w:rFonts w:ascii="黑体" w:hAnsi="黑体"/>
          <w:color w:val="auto"/>
          <w:highlight w:val="none"/>
        </w:rPr>
        <w:t xml:space="preserve"> 中标人的</w:t>
      </w:r>
      <w:r>
        <w:rPr>
          <w:rFonts w:hint="eastAsia" w:ascii="黑体" w:hAnsi="黑体"/>
          <w:color w:val="auto"/>
          <w:highlight w:val="none"/>
        </w:rPr>
        <w:t>纸质</w:t>
      </w:r>
      <w:r>
        <w:rPr>
          <w:rFonts w:ascii="黑体" w:hAnsi="黑体"/>
          <w:color w:val="auto"/>
          <w:highlight w:val="none"/>
        </w:rPr>
        <w:t>投标文件</w:t>
      </w:r>
      <w:bookmarkEnd w:id="742"/>
      <w:bookmarkEnd w:id="743"/>
      <w:bookmarkEnd w:id="744"/>
      <w:bookmarkEnd w:id="745"/>
      <w:bookmarkEnd w:id="746"/>
      <w:bookmarkEnd w:id="747"/>
      <w:bookmarkEnd w:id="748"/>
      <w:bookmarkEnd w:id="749"/>
      <w:bookmarkEnd w:id="750"/>
    </w:p>
    <w:p>
      <w:pPr>
        <w:spacing w:line="400" w:lineRule="exact"/>
        <w:ind w:firstLine="420" w:firstLineChars="200"/>
        <w:rPr>
          <w:color w:val="auto"/>
          <w:highlight w:val="none"/>
        </w:rPr>
      </w:pPr>
      <w:r>
        <w:rPr>
          <w:color w:val="auto"/>
          <w:highlight w:val="none"/>
        </w:rPr>
        <w:t>中标人在签订合同前须向招标人另行提交的投标文件份数：见投标人须知前附表。</w:t>
      </w:r>
    </w:p>
    <w:p>
      <w:pPr>
        <w:pStyle w:val="113"/>
        <w:outlineLvl w:val="3"/>
        <w:rPr>
          <w:rFonts w:ascii="黑体" w:hAnsi="黑体"/>
          <w:color w:val="auto"/>
          <w:highlight w:val="none"/>
        </w:rPr>
      </w:pPr>
      <w:bookmarkStart w:id="751" w:name="_Toc387753566"/>
      <w:bookmarkStart w:id="752" w:name="_Toc1745"/>
      <w:bookmarkStart w:id="753" w:name="_Toc519085332"/>
      <w:bookmarkStart w:id="754" w:name="_Toc6291"/>
      <w:bookmarkStart w:id="755" w:name="_Toc29300"/>
      <w:bookmarkStart w:id="756" w:name="_Toc13532"/>
      <w:bookmarkStart w:id="757" w:name="_Toc27499"/>
      <w:bookmarkStart w:id="758" w:name="_Toc30472"/>
      <w:bookmarkStart w:id="759" w:name="_Toc456173254"/>
      <w:r>
        <w:rPr>
          <w:rFonts w:ascii="黑体" w:hAnsi="黑体"/>
          <w:color w:val="auto"/>
          <w:highlight w:val="none"/>
        </w:rPr>
        <w:t>10.</w:t>
      </w:r>
      <w:bookmarkEnd w:id="751"/>
      <w:r>
        <w:rPr>
          <w:rFonts w:hint="eastAsia" w:ascii="黑体" w:hAnsi="黑体"/>
          <w:color w:val="auto"/>
          <w:highlight w:val="none"/>
          <w:lang w:val="en-US" w:eastAsia="zh-CN"/>
        </w:rPr>
        <w:t>6</w:t>
      </w:r>
      <w:r>
        <w:rPr>
          <w:rFonts w:ascii="黑体" w:hAnsi="黑体"/>
          <w:color w:val="auto"/>
          <w:highlight w:val="none"/>
        </w:rPr>
        <w:t xml:space="preserve"> 招标人补充的其他内容</w:t>
      </w:r>
      <w:bookmarkEnd w:id="752"/>
      <w:bookmarkEnd w:id="753"/>
      <w:bookmarkEnd w:id="754"/>
      <w:bookmarkEnd w:id="755"/>
      <w:bookmarkEnd w:id="756"/>
      <w:bookmarkEnd w:id="757"/>
      <w:bookmarkEnd w:id="758"/>
      <w:bookmarkEnd w:id="759"/>
    </w:p>
    <w:p>
      <w:pPr>
        <w:spacing w:line="400" w:lineRule="exact"/>
        <w:ind w:firstLine="420" w:firstLineChars="200"/>
        <w:rPr>
          <w:color w:val="auto"/>
          <w:szCs w:val="21"/>
          <w:highlight w:val="none"/>
        </w:rPr>
      </w:pPr>
      <w:r>
        <w:rPr>
          <w:color w:val="auto"/>
          <w:highlight w:val="none"/>
        </w:rPr>
        <w:t>招标人补充的其他内容：见投标人须知前附表。</w:t>
      </w:r>
    </w:p>
    <w:p>
      <w:pPr>
        <w:spacing w:line="360" w:lineRule="auto"/>
        <w:rPr>
          <w:rFonts w:hint="eastAsia"/>
          <w:color w:val="auto"/>
          <w:highlight w:val="none"/>
        </w:rPr>
      </w:pPr>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pStyle w:val="4"/>
        <w:spacing w:before="62"/>
        <w:outlineLvl w:val="1"/>
        <w:rPr>
          <w:rFonts w:hint="eastAsia" w:ascii="Times New Roman" w:hAnsi="Times New Roman"/>
          <w:color w:val="auto"/>
          <w:szCs w:val="24"/>
          <w:highlight w:val="none"/>
        </w:rPr>
      </w:pPr>
      <w:bookmarkStart w:id="760" w:name="_Toc24159"/>
      <w:bookmarkStart w:id="761" w:name="_Toc27443"/>
      <w:bookmarkStart w:id="762" w:name="_Toc20642"/>
      <w:bookmarkStart w:id="763" w:name="_Toc519085333"/>
      <w:bookmarkStart w:id="764" w:name="_Toc469078714"/>
      <w:bookmarkStart w:id="765" w:name="_Toc412661731"/>
      <w:bookmarkStart w:id="766" w:name="_Toc467365434"/>
      <w:bookmarkStart w:id="767" w:name="_Toc20250"/>
      <w:r>
        <w:rPr>
          <w:rFonts w:hint="eastAsia"/>
          <w:color w:val="auto"/>
          <w:szCs w:val="24"/>
          <w:highlight w:val="none"/>
        </w:rPr>
        <w:br w:type="page"/>
      </w:r>
      <w:bookmarkStart w:id="768" w:name="_Toc11887"/>
      <w:bookmarkStart w:id="769" w:name="_Toc32283"/>
      <w:bookmarkStart w:id="770" w:name="_Toc28529"/>
      <w:r>
        <w:rPr>
          <w:rFonts w:hint="eastAsia"/>
          <w:color w:val="auto"/>
          <w:szCs w:val="24"/>
          <w:highlight w:val="none"/>
        </w:rPr>
        <w:t>附录一：投标</w:t>
      </w:r>
      <w:r>
        <w:rPr>
          <w:color w:val="auto"/>
          <w:szCs w:val="24"/>
          <w:highlight w:val="none"/>
        </w:rPr>
        <w:t>人资质条件、能力和信誉</w:t>
      </w:r>
      <w:bookmarkEnd w:id="760"/>
      <w:bookmarkEnd w:id="761"/>
      <w:bookmarkEnd w:id="762"/>
      <w:bookmarkEnd w:id="763"/>
      <w:bookmarkEnd w:id="764"/>
      <w:bookmarkEnd w:id="765"/>
      <w:bookmarkEnd w:id="766"/>
      <w:r>
        <w:rPr>
          <w:rFonts w:ascii="黑体" w:hAnsi="黑体"/>
          <w:color w:val="auto"/>
          <w:szCs w:val="24"/>
          <w:highlight w:val="none"/>
        </w:rPr>
        <w:t>（适用于未进行资格预审的）</w:t>
      </w:r>
      <w:bookmarkEnd w:id="767"/>
      <w:bookmarkEnd w:id="768"/>
      <w:bookmarkEnd w:id="769"/>
      <w:bookmarkEnd w:id="770"/>
    </w:p>
    <w:p>
      <w:pPr>
        <w:spacing w:line="400" w:lineRule="exact"/>
        <w:rPr>
          <w:rFonts w:hint="eastAsia"/>
          <w:color w:val="auto"/>
          <w:szCs w:val="21"/>
          <w:highlight w:val="none"/>
          <w:u w:val="single"/>
        </w:rPr>
      </w:pPr>
    </w:p>
    <w:p>
      <w:pPr>
        <w:spacing w:line="400" w:lineRule="exact"/>
        <w:rPr>
          <w:rFonts w:hint="eastAsia"/>
          <w:color w:val="auto"/>
          <w:highlight w:val="none"/>
        </w:rPr>
      </w:pPr>
      <w:r>
        <w:rPr>
          <w:color w:val="auto"/>
          <w:szCs w:val="21"/>
          <w:highlight w:val="none"/>
          <w:u w:val="single"/>
        </w:rPr>
        <w:t xml:space="preserve"> </w:t>
      </w:r>
      <w:bookmarkStart w:id="771" w:name="OLE_LINK15"/>
      <w:r>
        <w:rPr>
          <w:rFonts w:hint="eastAsia"/>
          <w:color w:val="auto"/>
          <w:szCs w:val="21"/>
          <w:highlight w:val="none"/>
          <w:u w:val="single"/>
        </w:rPr>
        <w:t>中南财经政法大学南湖校区图书馆（科研实训综合楼）项目</w:t>
      </w:r>
      <w:bookmarkEnd w:id="771"/>
      <w:r>
        <w:rPr>
          <w:color w:val="auto"/>
          <w:szCs w:val="21"/>
          <w:highlight w:val="none"/>
          <w:u w:val="single"/>
        </w:rPr>
        <w:t xml:space="preserve"> </w:t>
      </w:r>
      <w:r>
        <w:rPr>
          <w:color w:val="auto"/>
          <w:szCs w:val="21"/>
          <w:highlight w:val="none"/>
        </w:rPr>
        <w:t>（项目名称）</w:t>
      </w:r>
      <w:r>
        <w:rPr>
          <w:color w:val="auto"/>
          <w:szCs w:val="21"/>
          <w:highlight w:val="none"/>
          <w:u w:val="single"/>
        </w:rPr>
        <w:t xml:space="preserve">  </w:t>
      </w:r>
      <w:r>
        <w:rPr>
          <w:rFonts w:hint="eastAsia"/>
          <w:color w:val="auto"/>
          <w:szCs w:val="21"/>
          <w:highlight w:val="none"/>
          <w:u w:val="single"/>
        </w:rPr>
        <w:t>中南财经政法大学南湖校区图书馆（科研实训综合楼）项目工程总承包</w:t>
      </w:r>
      <w:r>
        <w:rPr>
          <w:color w:val="auto"/>
          <w:szCs w:val="21"/>
          <w:highlight w:val="none"/>
          <w:u w:val="single"/>
        </w:rPr>
        <w:t xml:space="preserve"> </w:t>
      </w:r>
      <w:r>
        <w:rPr>
          <w:rFonts w:hint="eastAsia"/>
          <w:color w:val="auto"/>
          <w:szCs w:val="21"/>
          <w:highlight w:val="none"/>
        </w:rPr>
        <w:t>（</w:t>
      </w:r>
      <w:r>
        <w:rPr>
          <w:color w:val="auto"/>
          <w:szCs w:val="21"/>
          <w:highlight w:val="none"/>
        </w:rPr>
        <w:t>标段</w:t>
      </w:r>
      <w:r>
        <w:rPr>
          <w:rFonts w:hint="eastAsia"/>
          <w:color w:val="auto"/>
          <w:szCs w:val="21"/>
          <w:highlight w:val="none"/>
        </w:rPr>
        <w:t>名称）工程总承包</w:t>
      </w:r>
    </w:p>
    <w:tbl>
      <w:tblPr>
        <w:tblStyle w:val="41"/>
        <w:tblW w:w="88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1500"/>
        <w:gridCol w:w="4381"/>
        <w:gridCol w:w="535"/>
        <w:gridCol w:w="1384"/>
        <w:gridCol w:w="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1" w:type="dxa"/>
        </w:trPr>
        <w:tc>
          <w:tcPr>
            <w:tcW w:w="948" w:type="dxa"/>
            <w:noWrap w:val="0"/>
            <w:vAlign w:val="top"/>
          </w:tcPr>
          <w:p>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highlight w:val="none"/>
              </w:rPr>
            </w:pPr>
            <w:r>
              <w:rPr>
                <w:rFonts w:hint="eastAsia" w:ascii="Calibri" w:hAnsi="Calibri" w:eastAsia="宋体" w:cs="Times New Roman"/>
                <w:color w:val="auto"/>
                <w:szCs w:val="21"/>
                <w:highlight w:val="none"/>
              </w:rPr>
              <w:t>项目</w:t>
            </w:r>
          </w:p>
        </w:tc>
        <w:tc>
          <w:tcPr>
            <w:tcW w:w="5881" w:type="dxa"/>
            <w:gridSpan w:val="2"/>
            <w:noWrap w:val="0"/>
            <w:vAlign w:val="top"/>
          </w:tcPr>
          <w:p>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highlight w:val="none"/>
              </w:rPr>
            </w:pPr>
            <w:r>
              <w:rPr>
                <w:rFonts w:hint="eastAsia" w:ascii="Calibri" w:hAnsi="Calibri" w:eastAsia="宋体" w:cs="Times New Roman"/>
                <w:color w:val="auto"/>
                <w:szCs w:val="21"/>
                <w:highlight w:val="none"/>
              </w:rPr>
              <w:t>要求</w:t>
            </w:r>
          </w:p>
        </w:tc>
        <w:tc>
          <w:tcPr>
            <w:tcW w:w="1919" w:type="dxa"/>
            <w:gridSpan w:val="2"/>
            <w:noWrap w:val="0"/>
            <w:vAlign w:val="top"/>
          </w:tcPr>
          <w:p>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highlight w:val="none"/>
              </w:rPr>
            </w:pPr>
            <w:r>
              <w:rPr>
                <w:rFonts w:hint="eastAsia" w:ascii="Calibri" w:hAnsi="Calibri" w:eastAsia="宋体" w:cs="Times New Roman"/>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1" w:type="dxa"/>
        </w:trPr>
        <w:tc>
          <w:tcPr>
            <w:tcW w:w="948" w:type="dxa"/>
            <w:noWrap w:val="0"/>
            <w:vAlign w:val="center"/>
          </w:tcPr>
          <w:p>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highlight w:val="none"/>
              </w:rPr>
            </w:pPr>
            <w:r>
              <w:rPr>
                <w:rFonts w:ascii="Calibri" w:hAnsi="Calibri" w:eastAsia="宋体" w:cs="Times New Roman"/>
                <w:color w:val="auto"/>
                <w:szCs w:val="21"/>
                <w:highlight w:val="none"/>
              </w:rPr>
              <w:t>资质</w:t>
            </w:r>
          </w:p>
          <w:p>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highlight w:val="none"/>
              </w:rPr>
            </w:pPr>
            <w:r>
              <w:rPr>
                <w:rFonts w:ascii="Calibri" w:hAnsi="Calibri" w:eastAsia="宋体" w:cs="Times New Roman"/>
                <w:color w:val="auto"/>
                <w:szCs w:val="21"/>
                <w:highlight w:val="none"/>
              </w:rPr>
              <w:t>条件</w:t>
            </w:r>
          </w:p>
        </w:tc>
        <w:tc>
          <w:tcPr>
            <w:tcW w:w="5881" w:type="dxa"/>
            <w:gridSpan w:val="2"/>
            <w:noWrap w:val="0"/>
            <w:vAlign w:val="top"/>
          </w:tcPr>
          <w:p>
            <w:pPr>
              <w:keepNext w:val="0"/>
              <w:keepLines w:val="0"/>
              <w:suppressLineNumbers w:val="0"/>
              <w:spacing w:before="0" w:beforeAutospacing="0" w:after="0" w:afterAutospacing="0"/>
              <w:ind w:left="0" w:right="0"/>
              <w:rPr>
                <w:rFonts w:hint="eastAsia" w:ascii="Calibri" w:hAnsi="Calibri" w:eastAsia="宋体" w:cs="Times New Roman"/>
                <w:color w:val="auto"/>
                <w:szCs w:val="21"/>
                <w:highlight w:val="none"/>
              </w:rPr>
            </w:pPr>
            <w:r>
              <w:rPr>
                <w:rFonts w:hint="eastAsia" w:ascii="宋体" w:hAnsi="宋体" w:eastAsia="宋体" w:cs="宋体"/>
                <w:color w:val="auto"/>
                <w:szCs w:val="21"/>
                <w:highlight w:val="none"/>
                <w:u w:val="none"/>
              </w:rPr>
              <w:t>投标人需同时具备行政主管部门颁发的以下资质：①建设行政管理部门颁发的工程设计综合资质甲级资质证书或建筑行业设计</w:t>
            </w:r>
            <w:r>
              <w:rPr>
                <w:rFonts w:hint="eastAsia" w:ascii="宋体" w:hAnsi="宋体" w:eastAsia="宋体" w:cs="宋体"/>
                <w:color w:val="auto"/>
                <w:szCs w:val="21"/>
                <w:highlight w:val="none"/>
                <w:u w:val="none"/>
                <w:lang w:val="en-US" w:eastAsia="zh-CN"/>
              </w:rPr>
              <w:t>甲</w:t>
            </w:r>
            <w:r>
              <w:rPr>
                <w:rFonts w:hint="eastAsia" w:ascii="宋体" w:hAnsi="宋体" w:eastAsia="宋体" w:cs="宋体"/>
                <w:color w:val="auto"/>
                <w:szCs w:val="21"/>
                <w:highlight w:val="none"/>
                <w:u w:val="none"/>
              </w:rPr>
              <w:t>级资质</w:t>
            </w:r>
            <w:r>
              <w:rPr>
                <w:rFonts w:hint="eastAsia" w:ascii="宋体" w:hAnsi="宋体" w:eastAsia="宋体" w:cs="宋体"/>
                <w:color w:val="auto"/>
                <w:szCs w:val="21"/>
                <w:highlight w:val="none"/>
                <w:u w:val="none"/>
                <w:lang w:val="en-US" w:eastAsia="zh-CN"/>
              </w:rPr>
              <w:t>证书或</w:t>
            </w:r>
            <w:r>
              <w:rPr>
                <w:rFonts w:hint="eastAsia" w:ascii="宋体" w:hAnsi="宋体" w:eastAsia="宋体" w:cs="宋体"/>
                <w:color w:val="auto"/>
                <w:szCs w:val="21"/>
                <w:highlight w:val="none"/>
                <w:u w:val="none"/>
              </w:rPr>
              <w:t>建筑行业（建筑工程）甲级工程设计资质证书；②建筑工程施工总承包</w:t>
            </w:r>
            <w:r>
              <w:rPr>
                <w:rFonts w:hint="eastAsia" w:ascii="宋体" w:hAnsi="宋体" w:eastAsia="宋体" w:cs="宋体"/>
                <w:color w:val="auto"/>
                <w:szCs w:val="21"/>
                <w:highlight w:val="none"/>
                <w:u w:val="none"/>
                <w:lang w:val="en-US" w:eastAsia="zh-CN"/>
              </w:rPr>
              <w:t>二</w:t>
            </w:r>
            <w:r>
              <w:rPr>
                <w:rFonts w:hint="eastAsia" w:ascii="宋体" w:hAnsi="宋体" w:eastAsia="宋体" w:cs="宋体"/>
                <w:color w:val="auto"/>
                <w:szCs w:val="21"/>
                <w:highlight w:val="none"/>
                <w:u w:val="none"/>
              </w:rPr>
              <w:t>级</w:t>
            </w:r>
            <w:r>
              <w:rPr>
                <w:rFonts w:hint="eastAsia" w:ascii="宋体" w:hAnsi="宋体" w:cs="宋体"/>
                <w:color w:val="auto"/>
                <w:szCs w:val="21"/>
                <w:highlight w:val="none"/>
                <w:u w:val="none"/>
                <w:lang w:val="en-US" w:eastAsia="zh-CN"/>
              </w:rPr>
              <w:t>及</w:t>
            </w:r>
            <w:r>
              <w:rPr>
                <w:rFonts w:hint="eastAsia" w:ascii="宋体" w:hAnsi="宋体" w:eastAsia="宋体" w:cs="宋体"/>
                <w:color w:val="auto"/>
                <w:szCs w:val="21"/>
                <w:highlight w:val="none"/>
                <w:u w:val="none"/>
              </w:rPr>
              <w:t>以上资质，并持有有效的安全生产许可证</w:t>
            </w:r>
            <w:r>
              <w:rPr>
                <w:rFonts w:hint="eastAsia" w:ascii="宋体" w:hAnsi="宋体" w:eastAsia="宋体" w:cs="宋体"/>
                <w:color w:val="auto"/>
                <w:szCs w:val="21"/>
                <w:highlight w:val="none"/>
                <w:lang w:val="en-US" w:eastAsia="zh-CN"/>
              </w:rPr>
              <w:t>。</w:t>
            </w:r>
          </w:p>
        </w:tc>
        <w:tc>
          <w:tcPr>
            <w:tcW w:w="1919" w:type="dxa"/>
            <w:gridSpan w:val="2"/>
            <w:noWrap w:val="0"/>
            <w:vAlign w:val="top"/>
          </w:tcPr>
          <w:p>
            <w:pPr>
              <w:keepNext w:val="0"/>
              <w:keepLines w:val="0"/>
              <w:suppressLineNumbers w:val="0"/>
              <w:spacing w:before="0" w:beforeAutospacing="0" w:after="0" w:afterAutospacing="0" w:line="440" w:lineRule="exact"/>
              <w:ind w:left="0" w:right="0"/>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1" w:type="dxa"/>
        </w:trPr>
        <w:tc>
          <w:tcPr>
            <w:tcW w:w="948" w:type="dxa"/>
            <w:noWrap w:val="0"/>
            <w:vAlign w:val="center"/>
          </w:tcPr>
          <w:p>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highlight w:val="none"/>
              </w:rPr>
            </w:pPr>
            <w:r>
              <w:rPr>
                <w:rFonts w:ascii="Calibri" w:hAnsi="Calibri" w:eastAsia="宋体" w:cs="Times New Roman"/>
                <w:color w:val="auto"/>
                <w:szCs w:val="21"/>
                <w:highlight w:val="none"/>
              </w:rPr>
              <w:t>财务</w:t>
            </w:r>
          </w:p>
          <w:p>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highlight w:val="none"/>
              </w:rPr>
            </w:pPr>
            <w:r>
              <w:rPr>
                <w:rFonts w:ascii="Calibri" w:hAnsi="Calibri" w:eastAsia="宋体" w:cs="Times New Roman"/>
                <w:color w:val="auto"/>
                <w:szCs w:val="21"/>
                <w:highlight w:val="none"/>
              </w:rPr>
              <w:t>要求</w:t>
            </w:r>
          </w:p>
        </w:tc>
        <w:tc>
          <w:tcPr>
            <w:tcW w:w="5881" w:type="dxa"/>
            <w:gridSpan w:val="2"/>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eastAsia" w:ascii="Calibri" w:hAnsi="Calibri" w:eastAsia="宋体" w:cs="Times New Roman"/>
                <w:color w:val="auto"/>
                <w:szCs w:val="21"/>
                <w:highlight w:val="none"/>
              </w:rPr>
            </w:pPr>
            <w:r>
              <w:rPr>
                <w:rFonts w:hint="eastAsia" w:ascii="宋体" w:hAnsi="宋体" w:eastAsia="宋体" w:cs="宋体"/>
                <w:color w:val="auto"/>
                <w:szCs w:val="21"/>
                <w:highlight w:val="none"/>
              </w:rPr>
              <w:t>提供2023-2025年度经审计的财务报告。若投标人成立时间年限不足的，应提供已有的财务报表或其他财务证明材料，以及组建、改制或重组等证明材料；成立不足1年的，提供银行资信证明</w:t>
            </w:r>
            <w:r>
              <w:rPr>
                <w:rFonts w:hint="eastAsia" w:ascii="宋体" w:hAnsi="宋体" w:eastAsia="宋体" w:cs="宋体"/>
                <w:color w:val="auto"/>
                <w:szCs w:val="21"/>
                <w:highlight w:val="none"/>
                <w:lang w:eastAsia="zh-CN"/>
              </w:rPr>
              <w:t>。</w:t>
            </w:r>
          </w:p>
        </w:tc>
        <w:tc>
          <w:tcPr>
            <w:tcW w:w="1919" w:type="dxa"/>
            <w:gridSpan w:val="2"/>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Calibri" w:hAnsi="Calibri" w:eastAsia="宋体" w:cs="Times New Roman"/>
                <w:color w:val="auto"/>
                <w:szCs w:val="21"/>
                <w:highlight w:val="none"/>
              </w:rPr>
            </w:pPr>
            <w:r>
              <w:rPr>
                <w:rFonts w:hint="eastAsia"/>
                <w:color w:val="auto"/>
                <w:sz w:val="20"/>
                <w:szCs w:val="20"/>
                <w:highlight w:val="none"/>
              </w:rPr>
              <w:t>若为联合体投标的，各成员方均需满足此</w:t>
            </w:r>
            <w:r>
              <w:rPr>
                <w:rFonts w:hint="eastAsia" w:ascii="Times New Roman" w:eastAsia="宋体"/>
                <w:color w:val="auto"/>
                <w:sz w:val="20"/>
                <w:szCs w:val="20"/>
                <w:highlight w:val="none"/>
                <w:lang w:val="en-US" w:eastAsia="zh-CN"/>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1" w:type="dxa"/>
        </w:trPr>
        <w:tc>
          <w:tcPr>
            <w:tcW w:w="948" w:type="dxa"/>
            <w:noWrap w:val="0"/>
            <w:vAlign w:val="center"/>
          </w:tcPr>
          <w:p>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highlight w:val="none"/>
              </w:rPr>
            </w:pPr>
            <w:r>
              <w:rPr>
                <w:rFonts w:ascii="Calibri" w:hAnsi="Calibri" w:eastAsia="宋体" w:cs="Times New Roman"/>
                <w:color w:val="auto"/>
                <w:szCs w:val="21"/>
                <w:highlight w:val="none"/>
              </w:rPr>
              <w:t>业绩</w:t>
            </w:r>
          </w:p>
          <w:p>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highlight w:val="none"/>
              </w:rPr>
            </w:pPr>
            <w:r>
              <w:rPr>
                <w:rFonts w:ascii="Calibri" w:hAnsi="Calibri" w:eastAsia="宋体" w:cs="Times New Roman"/>
                <w:color w:val="auto"/>
                <w:szCs w:val="21"/>
                <w:highlight w:val="none"/>
              </w:rPr>
              <w:t>要求</w:t>
            </w:r>
          </w:p>
        </w:tc>
        <w:tc>
          <w:tcPr>
            <w:tcW w:w="5881" w:type="dxa"/>
            <w:gridSpan w:val="2"/>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right="0"/>
              <w:jc w:val="left"/>
              <w:textAlignment w:val="auto"/>
              <w:rPr>
                <w:rFonts w:hint="eastAsia" w:ascii="宋体" w:hAnsi="宋体" w:eastAsia="宋体" w:cs="宋体"/>
                <w:color w:val="auto"/>
                <w:szCs w:val="21"/>
                <w:highlight w:val="none"/>
                <w:u w:val="none"/>
                <w:lang w:eastAsia="zh-CN"/>
              </w:rPr>
            </w:pPr>
            <w:r>
              <w:rPr>
                <w:rFonts w:hint="eastAsia" w:ascii="宋体" w:hAnsi="宋体" w:eastAsia="宋体" w:cs="宋体"/>
                <w:color w:val="auto"/>
                <w:szCs w:val="21"/>
                <w:highlight w:val="none"/>
                <w:u w:val="none"/>
              </w:rPr>
              <w:t xml:space="preserve">近5年（从申请截止之日起往前推算）投标人完成过1项总建筑面积不低于50000平方米或合同金额不少于 </w:t>
            </w:r>
            <w:r>
              <w:rPr>
                <w:rFonts w:hint="eastAsia" w:ascii="宋体" w:hAnsi="宋体" w:eastAsia="宋体" w:cs="宋体"/>
                <w:color w:val="auto"/>
                <w:szCs w:val="21"/>
                <w:highlight w:val="none"/>
                <w:u w:val="none"/>
                <w:lang w:val="en-US" w:eastAsia="zh-CN"/>
              </w:rPr>
              <w:t>38500</w:t>
            </w:r>
            <w:r>
              <w:rPr>
                <w:rFonts w:hint="eastAsia" w:ascii="宋体" w:hAnsi="宋体" w:eastAsia="宋体" w:cs="宋体"/>
                <w:color w:val="auto"/>
                <w:szCs w:val="21"/>
                <w:highlight w:val="none"/>
                <w:u w:val="none"/>
              </w:rPr>
              <w:t xml:space="preserve"> 万元的</w:t>
            </w:r>
            <w:r>
              <w:rPr>
                <w:rFonts w:hint="eastAsia" w:ascii="宋体" w:hAnsi="宋体" w:eastAsia="宋体" w:cs="宋体"/>
                <w:color w:val="auto"/>
                <w:szCs w:val="21"/>
                <w:highlight w:val="none"/>
                <w:u w:val="none"/>
                <w:lang w:eastAsia="zh-CN"/>
              </w:rPr>
              <w:t>公共建筑工程项目</w:t>
            </w:r>
            <w:r>
              <w:rPr>
                <w:rFonts w:hint="eastAsia" w:ascii="宋体" w:hAnsi="宋体" w:eastAsia="宋体" w:cs="宋体"/>
                <w:color w:val="auto"/>
                <w:szCs w:val="21"/>
                <w:highlight w:val="none"/>
                <w:u w:val="none"/>
              </w:rPr>
              <w:t xml:space="preserve">的施工或者工程总承包项目业绩，或者完成过1项总建筑面积不低于50000平方米或总投资金额不少于 </w:t>
            </w:r>
            <w:r>
              <w:rPr>
                <w:rFonts w:hint="eastAsia" w:ascii="宋体" w:hAnsi="宋体" w:eastAsia="宋体" w:cs="宋体"/>
                <w:color w:val="auto"/>
                <w:szCs w:val="21"/>
                <w:highlight w:val="none"/>
                <w:u w:val="none"/>
                <w:lang w:val="en-US" w:eastAsia="zh-CN"/>
              </w:rPr>
              <w:t>38500</w:t>
            </w:r>
            <w:r>
              <w:rPr>
                <w:rFonts w:hint="eastAsia" w:ascii="宋体" w:hAnsi="宋体" w:eastAsia="宋体" w:cs="宋体"/>
                <w:color w:val="auto"/>
                <w:szCs w:val="21"/>
                <w:highlight w:val="none"/>
                <w:u w:val="none"/>
              </w:rPr>
              <w:t xml:space="preserve"> 万元的</w:t>
            </w:r>
            <w:r>
              <w:rPr>
                <w:rFonts w:hint="eastAsia" w:ascii="宋体" w:hAnsi="宋体" w:eastAsia="宋体" w:cs="宋体"/>
                <w:color w:val="auto"/>
                <w:szCs w:val="21"/>
                <w:highlight w:val="none"/>
                <w:u w:val="none"/>
                <w:lang w:eastAsia="zh-CN"/>
              </w:rPr>
              <w:t>公共建筑工程项目</w:t>
            </w:r>
            <w:r>
              <w:rPr>
                <w:rFonts w:hint="eastAsia" w:ascii="宋体" w:hAnsi="宋体" w:eastAsia="宋体" w:cs="宋体"/>
                <w:color w:val="auto"/>
                <w:szCs w:val="21"/>
                <w:highlight w:val="none"/>
                <w:u w:val="none"/>
              </w:rPr>
              <w:t>的设计项目业绩</w:t>
            </w:r>
            <w:r>
              <w:rPr>
                <w:rFonts w:hint="eastAsia" w:ascii="宋体" w:hAnsi="宋体" w:eastAsia="宋体" w:cs="宋体"/>
                <w:color w:val="auto"/>
                <w:szCs w:val="21"/>
                <w:highlight w:val="none"/>
                <w:u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right="0"/>
              <w:jc w:val="left"/>
              <w:textAlignment w:val="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val="en-US" w:eastAsia="zh-CN"/>
              </w:rPr>
              <w:t>注：</w:t>
            </w:r>
            <w:r>
              <w:rPr>
                <w:rFonts w:hint="eastAsia" w:ascii="宋体" w:hAnsi="宋体" w:eastAsia="宋体" w:cs="宋体"/>
                <w:b w:val="0"/>
                <w:bCs w:val="0"/>
                <w:color w:val="auto"/>
                <w:szCs w:val="21"/>
                <w:highlight w:val="none"/>
                <w:lang w:val="en-US" w:eastAsia="zh-CN"/>
              </w:rPr>
              <w:t>施工或工程总承包项目业绩</w:t>
            </w:r>
            <w:r>
              <w:rPr>
                <w:rFonts w:hint="eastAsia" w:ascii="宋体" w:hAnsi="宋体" w:eastAsia="宋体" w:cs="宋体"/>
                <w:b w:val="0"/>
                <w:bCs w:val="0"/>
                <w:color w:val="auto"/>
                <w:szCs w:val="21"/>
                <w:highlight w:val="none"/>
              </w:rPr>
              <w:t>须同时提</w:t>
            </w:r>
            <w:r>
              <w:rPr>
                <w:rFonts w:hint="eastAsia" w:ascii="宋体" w:hAnsi="宋体" w:eastAsia="宋体" w:cs="宋体"/>
                <w:color w:val="auto"/>
                <w:szCs w:val="21"/>
                <w:highlight w:val="none"/>
              </w:rPr>
              <w:t>供中标通知书(如有）、合同协议书、竣工验收报告（需建设方、监理方、施工方、设计方四方盖章确认）、全国建筑市场监管公共服务平台（四库一平台）查询截图及链接等证明材料的彩色扫描件）,</w:t>
            </w:r>
            <w:r>
              <w:rPr>
                <w:rFonts w:hint="eastAsia" w:ascii="宋体" w:hAnsi="宋体" w:eastAsia="宋体" w:cs="宋体"/>
                <w:color w:val="auto"/>
                <w:szCs w:val="21"/>
                <w:highlight w:val="none"/>
                <w:lang w:val="en-US" w:eastAsia="zh-CN"/>
              </w:rPr>
              <w:t>业绩认定</w:t>
            </w:r>
            <w:r>
              <w:rPr>
                <w:rFonts w:hint="eastAsia" w:ascii="宋体" w:hAnsi="宋体" w:eastAsia="宋体" w:cs="宋体"/>
                <w:color w:val="auto"/>
                <w:szCs w:val="21"/>
                <w:highlight w:val="none"/>
              </w:rPr>
              <w:t>时间以竣工验收时间为准。全国建筑市场监管公共服务平台（四库一平台）查询截图数量不限但须能反映完整的工程名称、单位名称、工程规模、总投资、竣工验收时间等。若截图能反映业绩要求对应的业绩信息(如竣工验收时间、工程规模、总投资、单位名称等)的，则无需提供</w:t>
            </w:r>
            <w:r>
              <w:rPr>
                <w:rFonts w:hint="eastAsia" w:ascii="宋体" w:hAnsi="宋体" w:eastAsia="宋体" w:cs="宋体"/>
                <w:color w:val="auto"/>
                <w:szCs w:val="21"/>
                <w:highlight w:val="none"/>
                <w:lang w:val="en-US" w:eastAsia="zh-CN"/>
              </w:rPr>
              <w:t>其他</w:t>
            </w:r>
            <w:r>
              <w:rPr>
                <w:rFonts w:hint="eastAsia" w:ascii="宋体" w:hAnsi="宋体" w:eastAsia="宋体" w:cs="宋体"/>
                <w:color w:val="auto"/>
                <w:szCs w:val="21"/>
                <w:highlight w:val="none"/>
              </w:rPr>
              <w:t>相关证明材料，若截图不能反映业绩要求对应的业绩信息，应提供</w:t>
            </w:r>
            <w:r>
              <w:rPr>
                <w:rFonts w:hint="eastAsia" w:ascii="宋体" w:hAnsi="宋体" w:eastAsia="宋体" w:cs="宋体"/>
                <w:color w:val="auto"/>
                <w:szCs w:val="21"/>
                <w:highlight w:val="none"/>
                <w:lang w:val="en-US" w:eastAsia="zh-CN"/>
              </w:rPr>
              <w:t>其他</w:t>
            </w:r>
            <w:r>
              <w:rPr>
                <w:rFonts w:hint="eastAsia" w:ascii="宋体" w:hAnsi="宋体" w:eastAsia="宋体" w:cs="宋体"/>
                <w:color w:val="auto"/>
                <w:szCs w:val="21"/>
                <w:highlight w:val="none"/>
              </w:rPr>
              <w:t>相关证明材料。</w:t>
            </w:r>
          </w:p>
          <w:p>
            <w:pPr>
              <w:keepNext w:val="0"/>
              <w:keepLines w:val="0"/>
              <w:suppressLineNumbers w:val="0"/>
              <w:spacing w:before="0" w:beforeAutospacing="0" w:after="0" w:afterAutospacing="0" w:line="440" w:lineRule="exact"/>
              <w:ind w:left="0" w:right="0"/>
              <w:rPr>
                <w:rFonts w:hint="eastAsia" w:ascii="Calibri" w:hAnsi="Calibri" w:eastAsia="宋体" w:cs="Times New Roman"/>
                <w:color w:val="auto"/>
                <w:szCs w:val="21"/>
                <w:highlight w:val="none"/>
              </w:rPr>
            </w:pPr>
            <w:r>
              <w:rPr>
                <w:rFonts w:hint="eastAsia" w:ascii="宋体" w:hAnsi="宋体" w:eastAsia="宋体" w:cs="宋体"/>
                <w:color w:val="auto"/>
                <w:szCs w:val="21"/>
                <w:highlight w:val="none"/>
                <w:lang w:val="en-US" w:eastAsia="zh-CN"/>
              </w:rPr>
              <w:t>设计业绩须同时提供：</w:t>
            </w:r>
            <w:r>
              <w:rPr>
                <w:rFonts w:hint="eastAsia" w:ascii="宋体" w:hAnsi="宋体" w:eastAsia="宋体" w:cs="宋体"/>
                <w:color w:val="auto"/>
                <w:szCs w:val="21"/>
                <w:highlight w:val="none"/>
              </w:rPr>
              <w:t>中标通知书(如有）、合同协议书、</w:t>
            </w:r>
            <w:r>
              <w:rPr>
                <w:rFonts w:hint="eastAsia" w:ascii="宋体" w:hAnsi="宋体" w:eastAsia="宋体" w:cs="宋体"/>
                <w:color w:val="auto"/>
                <w:szCs w:val="21"/>
                <w:highlight w:val="none"/>
                <w:lang w:val="en-US" w:eastAsia="zh-CN"/>
              </w:rPr>
              <w:t>图审合格证明，业绩认定</w:t>
            </w:r>
            <w:r>
              <w:rPr>
                <w:rFonts w:hint="eastAsia" w:ascii="宋体" w:hAnsi="宋体" w:eastAsia="宋体" w:cs="宋体"/>
                <w:color w:val="auto"/>
                <w:szCs w:val="21"/>
                <w:highlight w:val="none"/>
              </w:rPr>
              <w:t>时间以</w:t>
            </w:r>
            <w:r>
              <w:rPr>
                <w:rFonts w:hint="eastAsia" w:ascii="宋体" w:hAnsi="宋体" w:eastAsia="宋体" w:cs="宋体"/>
                <w:color w:val="auto"/>
                <w:szCs w:val="21"/>
                <w:highlight w:val="none"/>
                <w:lang w:val="en-US" w:eastAsia="zh-CN"/>
              </w:rPr>
              <w:t>图审通过时间</w:t>
            </w:r>
            <w:r>
              <w:rPr>
                <w:rFonts w:hint="eastAsia" w:ascii="宋体" w:hAnsi="宋体" w:eastAsia="宋体" w:cs="宋体"/>
                <w:color w:val="auto"/>
                <w:szCs w:val="21"/>
                <w:highlight w:val="none"/>
              </w:rPr>
              <w:t>为准。</w:t>
            </w:r>
          </w:p>
        </w:tc>
        <w:tc>
          <w:tcPr>
            <w:tcW w:w="1919" w:type="dxa"/>
            <w:gridSpan w:val="2"/>
            <w:noWrap w:val="0"/>
            <w:vAlign w:val="top"/>
          </w:tcPr>
          <w:p>
            <w:pPr>
              <w:keepNext w:val="0"/>
              <w:keepLines w:val="0"/>
              <w:suppressLineNumbers w:val="0"/>
              <w:spacing w:before="0" w:beforeAutospacing="0" w:after="0" w:afterAutospacing="0" w:line="440" w:lineRule="exact"/>
              <w:ind w:left="0" w:right="0"/>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1" w:type="dxa"/>
        </w:trPr>
        <w:tc>
          <w:tcPr>
            <w:tcW w:w="948" w:type="dxa"/>
            <w:noWrap w:val="0"/>
            <w:vAlign w:val="center"/>
          </w:tcPr>
          <w:p>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highlight w:val="none"/>
              </w:rPr>
            </w:pPr>
            <w:r>
              <w:rPr>
                <w:rFonts w:ascii="Calibri" w:hAnsi="Calibri" w:eastAsia="宋体" w:cs="Times New Roman"/>
                <w:color w:val="auto"/>
                <w:szCs w:val="21"/>
                <w:highlight w:val="none"/>
              </w:rPr>
              <w:t>信誉</w:t>
            </w:r>
          </w:p>
          <w:p>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highlight w:val="none"/>
              </w:rPr>
            </w:pPr>
            <w:r>
              <w:rPr>
                <w:rFonts w:ascii="Calibri" w:hAnsi="Calibri" w:eastAsia="宋体" w:cs="Times New Roman"/>
                <w:color w:val="auto"/>
                <w:szCs w:val="21"/>
                <w:highlight w:val="none"/>
              </w:rPr>
              <w:t>要求</w:t>
            </w:r>
          </w:p>
        </w:tc>
        <w:tc>
          <w:tcPr>
            <w:tcW w:w="5881" w:type="dxa"/>
            <w:gridSpan w:val="2"/>
            <w:noWrap w:val="0"/>
            <w:vAlign w:val="top"/>
          </w:tcPr>
          <w:p>
            <w:pPr>
              <w:keepNext w:val="0"/>
              <w:keepLines w:val="0"/>
              <w:suppressLineNumbers w:val="0"/>
              <w:spacing w:before="0" w:beforeAutospacing="0" w:after="0" w:afterAutospacing="0" w:line="400" w:lineRule="exact"/>
              <w:ind w:left="0" w:right="0"/>
              <w:rPr>
                <w:rFonts w:ascii="Calibri" w:hAnsi="Calibri" w:eastAsia="宋体" w:cs="Times New Roman"/>
                <w:color w:val="auto"/>
                <w:highlight w:val="none"/>
                <w:u w:val="single"/>
              </w:rPr>
            </w:pPr>
            <w:r>
              <w:rPr>
                <w:rFonts w:ascii="Calibri" w:hAnsi="Calibri" w:eastAsia="宋体" w:cs="Times New Roman"/>
                <w:color w:val="auto"/>
                <w:highlight w:val="none"/>
                <w:u w:val="single"/>
              </w:rPr>
              <w:t>1.</w:t>
            </w:r>
            <w:r>
              <w:rPr>
                <w:rFonts w:hint="eastAsia" w:ascii="Calibri" w:hAnsi="Calibri" w:eastAsia="宋体" w:cs="Times New Roman"/>
                <w:color w:val="auto"/>
                <w:highlight w:val="none"/>
                <w:u w:val="single"/>
              </w:rPr>
              <w:t>没有被依法暂停或取消投标资格</w:t>
            </w:r>
            <w:r>
              <w:rPr>
                <w:rFonts w:hint="eastAsia"/>
                <w:color w:val="auto"/>
                <w:highlight w:val="none"/>
                <w:u w:val="single"/>
              </w:rPr>
              <w:t>（指被本招标项目所在地县级及以上住房城乡建设主管部门暂停或取消投标资格或禁止进入该区域建设市场且处于有效期内）</w:t>
            </w:r>
            <w:r>
              <w:rPr>
                <w:rFonts w:hint="eastAsia" w:ascii="Calibri" w:hAnsi="Calibri" w:eastAsia="宋体" w:cs="Times New Roman"/>
                <w:color w:val="auto"/>
                <w:highlight w:val="none"/>
                <w:u w:val="single"/>
              </w:rPr>
              <w:t>；</w:t>
            </w:r>
          </w:p>
          <w:p>
            <w:pPr>
              <w:keepNext w:val="0"/>
              <w:keepLines w:val="0"/>
              <w:suppressLineNumbers w:val="0"/>
              <w:spacing w:before="0" w:beforeAutospacing="0" w:after="0" w:afterAutospacing="0" w:line="400" w:lineRule="exact"/>
              <w:ind w:left="0" w:right="0"/>
              <w:rPr>
                <w:rFonts w:ascii="Calibri" w:hAnsi="Calibri" w:eastAsia="宋体" w:cs="Times New Roman"/>
                <w:color w:val="auto"/>
                <w:highlight w:val="none"/>
                <w:u w:val="single"/>
              </w:rPr>
            </w:pPr>
            <w:r>
              <w:rPr>
                <w:rFonts w:ascii="Calibri" w:hAnsi="Calibri" w:eastAsia="宋体" w:cs="Times New Roman"/>
                <w:color w:val="auto"/>
                <w:highlight w:val="none"/>
                <w:u w:val="single"/>
              </w:rPr>
              <w:t>2.</w:t>
            </w:r>
            <w:r>
              <w:rPr>
                <w:rFonts w:hint="eastAsia" w:ascii="Calibri" w:hAnsi="Calibri" w:eastAsia="宋体" w:cs="Times New Roman"/>
                <w:color w:val="auto"/>
                <w:highlight w:val="none"/>
                <w:u w:val="single"/>
              </w:rPr>
              <w:t>没有被责令停产停业、暂扣或者吊销许可证、暂扣或者吊销执照；</w:t>
            </w:r>
            <w:r>
              <w:rPr>
                <w:rFonts w:ascii="Calibri" w:hAnsi="Calibri" w:eastAsia="宋体" w:cs="Times New Roman"/>
                <w:color w:val="auto"/>
                <w:highlight w:val="none"/>
                <w:u w:val="single"/>
              </w:rPr>
              <w:t xml:space="preserve"> </w:t>
            </w:r>
          </w:p>
          <w:p>
            <w:pPr>
              <w:keepNext w:val="0"/>
              <w:keepLines w:val="0"/>
              <w:suppressLineNumbers w:val="0"/>
              <w:spacing w:before="0" w:beforeAutospacing="0" w:after="0" w:afterAutospacing="0" w:line="400" w:lineRule="exact"/>
              <w:ind w:left="0" w:right="0"/>
              <w:rPr>
                <w:rFonts w:ascii="Calibri" w:hAnsi="Calibri" w:eastAsia="宋体" w:cs="Times New Roman"/>
                <w:color w:val="auto"/>
                <w:highlight w:val="none"/>
                <w:u w:val="single"/>
              </w:rPr>
            </w:pPr>
            <w:r>
              <w:rPr>
                <w:rFonts w:ascii="Calibri" w:hAnsi="Calibri" w:eastAsia="宋体" w:cs="Times New Roman"/>
                <w:color w:val="auto"/>
                <w:highlight w:val="none"/>
                <w:u w:val="single"/>
              </w:rPr>
              <w:t>3.</w:t>
            </w:r>
            <w:r>
              <w:rPr>
                <w:rFonts w:hint="eastAsia" w:ascii="Calibri" w:hAnsi="Calibri" w:eastAsia="宋体" w:cs="Times New Roman"/>
                <w:color w:val="auto"/>
                <w:highlight w:val="none"/>
                <w:u w:val="single"/>
              </w:rPr>
              <w:t>没有进入清算程序，或被宣告破产，或其他丧失履约能力的情形；</w:t>
            </w:r>
          </w:p>
          <w:p>
            <w:pPr>
              <w:keepNext w:val="0"/>
              <w:keepLines w:val="0"/>
              <w:suppressLineNumbers w:val="0"/>
              <w:spacing w:before="0" w:beforeAutospacing="0" w:after="0" w:afterAutospacing="0" w:line="400" w:lineRule="exact"/>
              <w:ind w:left="0" w:right="0"/>
              <w:rPr>
                <w:rFonts w:ascii="Calibri" w:hAnsi="Calibri" w:eastAsia="宋体" w:cs="Times New Roman"/>
                <w:color w:val="auto"/>
                <w:highlight w:val="none"/>
                <w:u w:val="single"/>
              </w:rPr>
            </w:pPr>
            <w:r>
              <w:rPr>
                <w:rFonts w:ascii="Calibri" w:hAnsi="Calibri" w:eastAsia="宋体" w:cs="Times New Roman"/>
                <w:color w:val="auto"/>
                <w:highlight w:val="none"/>
                <w:u w:val="single"/>
              </w:rPr>
              <w:t>4.</w:t>
            </w:r>
            <w:r>
              <w:rPr>
                <w:rFonts w:hint="eastAsia" w:ascii="Calibri" w:hAnsi="Calibri" w:eastAsia="宋体" w:cs="Times New Roman"/>
                <w:color w:val="auto"/>
                <w:highlight w:val="none"/>
                <w:u w:val="single"/>
              </w:rPr>
              <w:t>在最近三年内没有发生重大工程质量问题；</w:t>
            </w:r>
          </w:p>
          <w:p>
            <w:pPr>
              <w:keepNext w:val="0"/>
              <w:keepLines w:val="0"/>
              <w:suppressLineNumbers w:val="0"/>
              <w:spacing w:before="0" w:beforeAutospacing="0" w:after="0" w:afterAutospacing="0" w:line="400" w:lineRule="exact"/>
              <w:ind w:left="0" w:right="0"/>
              <w:rPr>
                <w:rFonts w:ascii="Calibri" w:hAnsi="Calibri" w:eastAsia="宋体" w:cs="Times New Roman"/>
                <w:color w:val="auto"/>
                <w:highlight w:val="none"/>
                <w:u w:val="single"/>
              </w:rPr>
            </w:pPr>
            <w:r>
              <w:rPr>
                <w:rFonts w:ascii="Calibri" w:hAnsi="Calibri" w:eastAsia="宋体" w:cs="Times New Roman"/>
                <w:color w:val="auto"/>
                <w:highlight w:val="none"/>
                <w:u w:val="single"/>
              </w:rPr>
              <w:t>5.</w:t>
            </w:r>
            <w:r>
              <w:rPr>
                <w:rFonts w:hint="eastAsia" w:ascii="Calibri" w:hAnsi="Calibri" w:eastAsia="宋体" w:cs="Times New Roman"/>
                <w:color w:val="auto"/>
                <w:highlight w:val="none"/>
                <w:u w:val="single"/>
              </w:rPr>
              <w:t>没有在“国家企业信用信息公示系统”（</w:t>
            </w:r>
            <w:r>
              <w:rPr>
                <w:rFonts w:ascii="Calibri" w:hAnsi="Calibri" w:eastAsia="宋体" w:cs="Times New Roman"/>
                <w:color w:val="auto"/>
                <w:highlight w:val="none"/>
                <w:u w:val="single"/>
              </w:rPr>
              <w:t>www.gsxt.gov.cn</w:t>
            </w:r>
            <w:r>
              <w:rPr>
                <w:rFonts w:hint="eastAsia" w:ascii="Calibri" w:hAnsi="Calibri" w:eastAsia="宋体" w:cs="Times New Roman"/>
                <w:color w:val="auto"/>
                <w:highlight w:val="none"/>
                <w:u w:val="single"/>
              </w:rPr>
              <w:t>）中被列入严重违法失信企业名单；</w:t>
            </w:r>
          </w:p>
          <w:p>
            <w:pPr>
              <w:keepNext w:val="0"/>
              <w:keepLines w:val="0"/>
              <w:suppressLineNumbers w:val="0"/>
              <w:spacing w:before="0" w:beforeAutospacing="0" w:after="0" w:afterAutospacing="0" w:line="400" w:lineRule="exact"/>
              <w:ind w:left="0" w:right="0"/>
              <w:rPr>
                <w:rFonts w:ascii="Calibri" w:hAnsi="Calibri" w:eastAsia="宋体" w:cs="Times New Roman"/>
                <w:color w:val="auto"/>
                <w:highlight w:val="none"/>
                <w:u w:val="single"/>
              </w:rPr>
            </w:pPr>
            <w:r>
              <w:rPr>
                <w:rFonts w:ascii="Calibri" w:hAnsi="Calibri" w:eastAsia="宋体" w:cs="Times New Roman"/>
                <w:color w:val="auto"/>
                <w:highlight w:val="none"/>
                <w:u w:val="single"/>
              </w:rPr>
              <w:t>6.</w:t>
            </w:r>
            <w:r>
              <w:rPr>
                <w:rFonts w:hint="eastAsia" w:ascii="Calibri" w:hAnsi="Calibri" w:eastAsia="宋体" w:cs="Times New Roman"/>
                <w:color w:val="auto"/>
                <w:highlight w:val="none"/>
                <w:u w:val="single"/>
              </w:rPr>
              <w:t>没有在</w:t>
            </w:r>
            <w:r>
              <w:rPr>
                <w:rFonts w:ascii="Calibri" w:hAnsi="Calibri" w:eastAsia="宋体" w:cs="Times New Roman"/>
                <w:color w:val="auto"/>
                <w:highlight w:val="none"/>
                <w:u w:val="single"/>
              </w:rPr>
              <w:t>“</w:t>
            </w:r>
            <w:r>
              <w:rPr>
                <w:rFonts w:hint="eastAsia" w:ascii="Calibri" w:hAnsi="Calibri" w:eastAsia="宋体" w:cs="Times New Roman"/>
                <w:color w:val="auto"/>
                <w:highlight w:val="none"/>
                <w:u w:val="single"/>
              </w:rPr>
              <w:t>信用中国</w:t>
            </w:r>
            <w:r>
              <w:rPr>
                <w:rFonts w:ascii="Calibri" w:hAnsi="Calibri" w:eastAsia="宋体" w:cs="Times New Roman"/>
                <w:color w:val="auto"/>
                <w:highlight w:val="none"/>
                <w:u w:val="single"/>
              </w:rPr>
              <w:t>”</w:t>
            </w:r>
            <w:r>
              <w:rPr>
                <w:rFonts w:hint="eastAsia" w:ascii="Calibri" w:hAnsi="Calibri" w:eastAsia="宋体" w:cs="Times New Roman"/>
                <w:color w:val="auto"/>
                <w:highlight w:val="none"/>
                <w:u w:val="single"/>
              </w:rPr>
              <w:t>网站（</w:t>
            </w:r>
            <w:r>
              <w:rPr>
                <w:rFonts w:ascii="Calibri" w:hAnsi="Calibri" w:eastAsia="宋体" w:cs="Times New Roman"/>
                <w:color w:val="auto"/>
                <w:highlight w:val="none"/>
                <w:u w:val="single"/>
              </w:rPr>
              <w:fldChar w:fldCharType="begin"/>
            </w:r>
            <w:r>
              <w:rPr>
                <w:rFonts w:ascii="Calibri" w:hAnsi="Calibri" w:eastAsia="宋体" w:cs="Times New Roman"/>
                <w:color w:val="auto"/>
                <w:highlight w:val="none"/>
                <w:u w:val="single"/>
              </w:rPr>
              <w:instrText xml:space="preserve"> HYPERLINK "http://www.creditchina.gov.cn/" </w:instrText>
            </w:r>
            <w:r>
              <w:rPr>
                <w:rFonts w:ascii="Calibri" w:hAnsi="Calibri" w:eastAsia="宋体" w:cs="Times New Roman"/>
                <w:color w:val="auto"/>
                <w:highlight w:val="none"/>
                <w:u w:val="single"/>
              </w:rPr>
              <w:fldChar w:fldCharType="separate"/>
            </w:r>
            <w:r>
              <w:rPr>
                <w:rStyle w:val="47"/>
                <w:rFonts w:ascii="Calibri" w:hAnsi="Calibri" w:eastAsia="宋体" w:cs="Times New Roman"/>
                <w:color w:val="auto"/>
                <w:highlight w:val="none"/>
              </w:rPr>
              <w:t>www.creditchina.gov.cn</w:t>
            </w:r>
            <w:r>
              <w:rPr>
                <w:rFonts w:ascii="Calibri" w:hAnsi="Calibri" w:eastAsia="宋体" w:cs="Times New Roman"/>
                <w:color w:val="auto"/>
                <w:highlight w:val="none"/>
                <w:u w:val="single"/>
              </w:rPr>
              <w:fldChar w:fldCharType="end"/>
            </w:r>
            <w:r>
              <w:rPr>
                <w:rFonts w:hint="eastAsia" w:ascii="Calibri" w:hAnsi="Calibri" w:eastAsia="宋体" w:cs="Times New Roman"/>
                <w:color w:val="auto"/>
                <w:highlight w:val="none"/>
                <w:u w:val="single"/>
              </w:rPr>
              <w:t>）或中国执行信息公开网（</w:t>
            </w:r>
            <w:r>
              <w:rPr>
                <w:rFonts w:ascii="Calibri" w:hAnsi="Calibri" w:eastAsia="宋体" w:cs="Times New Roman"/>
                <w:color w:val="auto"/>
                <w:highlight w:val="none"/>
                <w:u w:val="single"/>
              </w:rPr>
              <w:t>zxgk.court.gov.cn/</w:t>
            </w:r>
            <w:r>
              <w:rPr>
                <w:rFonts w:hint="eastAsia" w:ascii="Calibri" w:hAnsi="Calibri" w:eastAsia="宋体" w:cs="Times New Roman"/>
                <w:color w:val="auto"/>
                <w:highlight w:val="none"/>
                <w:u w:val="single"/>
              </w:rPr>
              <w:t>）</w:t>
            </w:r>
            <w:r>
              <w:rPr>
                <w:rFonts w:hint="eastAsia" w:ascii="宋体" w:hAnsi="宋体" w:eastAsia="宋体" w:cs="Times New Roman"/>
                <w:color w:val="auto"/>
                <w:highlight w:val="none"/>
                <w:u w:val="single"/>
              </w:rPr>
              <w:t>或各级信用信息共享平</w:t>
            </w:r>
            <w:r>
              <w:rPr>
                <w:rFonts w:hint="eastAsia" w:ascii="宋体" w:hAnsi="宋体" w:eastAsia="宋体" w:cs="Times New Roman"/>
                <w:color w:val="auto"/>
                <w:szCs w:val="21"/>
                <w:highlight w:val="none"/>
                <w:u w:val="single"/>
              </w:rPr>
              <w:t>台中</w:t>
            </w:r>
            <w:r>
              <w:rPr>
                <w:rFonts w:hint="eastAsia" w:ascii="Calibri" w:hAnsi="Calibri" w:eastAsia="宋体" w:cs="Times New Roman"/>
                <w:color w:val="auto"/>
                <w:highlight w:val="none"/>
                <w:u w:val="single"/>
              </w:rPr>
              <w:t>被列入失信被执行人名单；</w:t>
            </w:r>
          </w:p>
          <w:p>
            <w:pPr>
              <w:keepNext w:val="0"/>
              <w:keepLines w:val="0"/>
              <w:suppressLineNumbers w:val="0"/>
              <w:spacing w:before="0" w:beforeAutospacing="0" w:after="0" w:afterAutospacing="0" w:line="400" w:lineRule="exact"/>
              <w:ind w:left="0" w:right="0"/>
              <w:rPr>
                <w:rFonts w:ascii="Calibri" w:hAnsi="Calibri" w:eastAsia="宋体" w:cs="Times New Roman"/>
                <w:color w:val="auto"/>
                <w:highlight w:val="none"/>
                <w:u w:val="single"/>
              </w:rPr>
            </w:pPr>
            <w:r>
              <w:rPr>
                <w:rFonts w:ascii="Calibri" w:hAnsi="Calibri" w:eastAsia="宋体" w:cs="Times New Roman"/>
                <w:color w:val="auto"/>
                <w:highlight w:val="none"/>
                <w:u w:val="single"/>
              </w:rPr>
              <w:t>7.</w:t>
            </w:r>
            <w:r>
              <w:rPr>
                <w:rFonts w:hint="eastAsia" w:ascii="Calibri" w:hAnsi="Calibri" w:eastAsia="宋体" w:cs="Times New Roman"/>
                <w:color w:val="auto"/>
                <w:highlight w:val="none"/>
                <w:u w:val="single"/>
              </w:rPr>
              <w:t>在近三年内投标人及其法定代表人、拟派项目经理均没有被人民法院判决为行贿罪；</w:t>
            </w:r>
          </w:p>
          <w:p>
            <w:pPr>
              <w:keepNext w:val="0"/>
              <w:keepLines w:val="0"/>
              <w:suppressLineNumbers w:val="0"/>
              <w:spacing w:before="0" w:beforeAutospacing="0" w:after="0" w:afterAutospacing="0" w:line="440" w:lineRule="exact"/>
              <w:ind w:left="0" w:right="0"/>
              <w:rPr>
                <w:rFonts w:hint="eastAsia" w:ascii="Calibri" w:hAnsi="Calibri" w:eastAsia="宋体" w:cs="Times New Roman"/>
                <w:color w:val="auto"/>
                <w:szCs w:val="21"/>
                <w:highlight w:val="none"/>
              </w:rPr>
            </w:pPr>
            <w:r>
              <w:rPr>
                <w:rFonts w:ascii="Calibri" w:hAnsi="Calibri" w:eastAsia="宋体" w:cs="Times New Roman"/>
                <w:color w:val="auto"/>
                <w:highlight w:val="none"/>
                <w:u w:val="single"/>
              </w:rPr>
              <w:t>8.</w:t>
            </w:r>
            <w:r>
              <w:rPr>
                <w:rFonts w:hint="eastAsia" w:ascii="Calibri" w:hAnsi="Calibri" w:eastAsia="宋体" w:cs="Times New Roman"/>
                <w:color w:val="auto"/>
                <w:highlight w:val="none"/>
                <w:u w:val="single"/>
              </w:rPr>
              <w:t>不存在法律法规或投标人须知前附表第</w:t>
            </w:r>
            <w:r>
              <w:rPr>
                <w:rFonts w:ascii="Calibri" w:hAnsi="Calibri" w:eastAsia="宋体" w:cs="Times New Roman"/>
                <w:color w:val="auto"/>
                <w:highlight w:val="none"/>
                <w:u w:val="single"/>
              </w:rPr>
              <w:t>1.4.3</w:t>
            </w:r>
            <w:r>
              <w:rPr>
                <w:rFonts w:hint="eastAsia" w:ascii="Calibri" w:hAnsi="Calibri" w:eastAsia="宋体" w:cs="Times New Roman"/>
                <w:color w:val="auto"/>
                <w:highlight w:val="none"/>
                <w:u w:val="single"/>
              </w:rPr>
              <w:t>（</w:t>
            </w:r>
            <w:r>
              <w:rPr>
                <w:rFonts w:ascii="Calibri" w:hAnsi="Calibri" w:eastAsia="宋体" w:cs="Times New Roman"/>
                <w:color w:val="auto"/>
                <w:highlight w:val="none"/>
                <w:u w:val="single"/>
              </w:rPr>
              <w:t>19</w:t>
            </w:r>
            <w:r>
              <w:rPr>
                <w:rFonts w:hint="eastAsia" w:ascii="Calibri" w:hAnsi="Calibri" w:eastAsia="宋体" w:cs="Times New Roman"/>
                <w:color w:val="auto"/>
                <w:highlight w:val="none"/>
                <w:u w:val="single"/>
              </w:rPr>
              <w:t>）目规定的不得存在的其他情形。</w:t>
            </w:r>
          </w:p>
        </w:tc>
        <w:tc>
          <w:tcPr>
            <w:tcW w:w="1919" w:type="dxa"/>
            <w:gridSpan w:val="2"/>
            <w:noWrap w:val="0"/>
            <w:vAlign w:val="top"/>
          </w:tcPr>
          <w:p>
            <w:pPr>
              <w:keepNext w:val="0"/>
              <w:keepLines w:val="0"/>
              <w:suppressLineNumbers w:val="0"/>
              <w:spacing w:before="0" w:beforeAutospacing="0" w:after="0" w:afterAutospacing="0" w:line="440" w:lineRule="exact"/>
              <w:ind w:left="0" w:right="0"/>
              <w:rPr>
                <w:rFonts w:hint="eastAsia" w:ascii="Calibri" w:hAnsi="Calibri" w:eastAsia="宋体" w:cs="Times New Roman"/>
                <w:color w:val="auto"/>
                <w:szCs w:val="21"/>
                <w:highlight w:val="none"/>
              </w:rPr>
            </w:pPr>
            <w:r>
              <w:rPr>
                <w:rFonts w:hint="eastAsia"/>
                <w:color w:val="auto"/>
                <w:szCs w:val="21"/>
                <w:highlight w:val="none"/>
              </w:rPr>
              <w:t>若为联合体投标的，各成员方均需满足此</w:t>
            </w:r>
            <w:r>
              <w:rPr>
                <w:rFonts w:hint="eastAsia" w:ascii="Times New Roman" w:eastAsia="宋体"/>
                <w:color w:val="auto"/>
                <w:szCs w:val="21"/>
                <w:highlight w:val="none"/>
                <w:lang w:val="en-US" w:eastAsia="zh-CN"/>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noWrap w:val="0"/>
            <w:vAlign w:val="center"/>
          </w:tcPr>
          <w:p>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highlight w:val="none"/>
              </w:rPr>
            </w:pPr>
          </w:p>
        </w:tc>
        <w:tc>
          <w:tcPr>
            <w:tcW w:w="1500" w:type="dxa"/>
            <w:noWrap w:val="0"/>
            <w:vAlign w:val="top"/>
          </w:tcPr>
          <w:p>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highlight w:val="none"/>
              </w:rPr>
            </w:pPr>
            <w:r>
              <w:rPr>
                <w:rFonts w:hint="eastAsia" w:ascii="Calibri" w:hAnsi="Calibri" w:eastAsia="宋体" w:cs="Times New Roman"/>
                <w:color w:val="auto"/>
                <w:szCs w:val="21"/>
                <w:highlight w:val="none"/>
              </w:rPr>
              <w:t>岗位</w:t>
            </w:r>
          </w:p>
        </w:tc>
        <w:tc>
          <w:tcPr>
            <w:tcW w:w="4381" w:type="dxa"/>
            <w:noWrap w:val="0"/>
            <w:vAlign w:val="top"/>
          </w:tcPr>
          <w:p>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highlight w:val="none"/>
              </w:rPr>
            </w:pPr>
            <w:r>
              <w:rPr>
                <w:rFonts w:hint="eastAsia" w:ascii="Calibri" w:hAnsi="Calibri" w:eastAsia="宋体" w:cs="Times New Roman"/>
                <w:color w:val="auto"/>
                <w:szCs w:val="21"/>
                <w:highlight w:val="none"/>
              </w:rPr>
              <w:t>资格要求</w:t>
            </w:r>
          </w:p>
        </w:tc>
        <w:tc>
          <w:tcPr>
            <w:tcW w:w="535" w:type="dxa"/>
            <w:noWrap w:val="0"/>
            <w:vAlign w:val="top"/>
          </w:tcPr>
          <w:p>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highlight w:val="none"/>
              </w:rPr>
            </w:pPr>
            <w:r>
              <w:rPr>
                <w:rFonts w:hint="eastAsia" w:ascii="Calibri" w:hAnsi="Calibri" w:eastAsia="宋体" w:cs="Times New Roman"/>
                <w:color w:val="auto"/>
                <w:szCs w:val="21"/>
                <w:highlight w:val="none"/>
              </w:rPr>
              <w:t>数量</w:t>
            </w:r>
          </w:p>
        </w:tc>
        <w:tc>
          <w:tcPr>
            <w:tcW w:w="1475" w:type="dxa"/>
            <w:gridSpan w:val="2"/>
            <w:noWrap w:val="0"/>
            <w:vAlign w:val="top"/>
          </w:tcPr>
          <w:p>
            <w:pPr>
              <w:keepNext w:val="0"/>
              <w:keepLines w:val="0"/>
              <w:suppressLineNumbers w:val="0"/>
              <w:spacing w:before="0" w:beforeAutospacing="0" w:after="0" w:afterAutospacing="0" w:line="440" w:lineRule="exact"/>
              <w:ind w:left="0" w:right="0"/>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trPr>
        <w:tc>
          <w:tcPr>
            <w:tcW w:w="948" w:type="dxa"/>
            <w:noWrap w:val="0"/>
            <w:vAlign w:val="center"/>
          </w:tcPr>
          <w:p>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highlight w:val="none"/>
              </w:rPr>
            </w:pPr>
            <w:r>
              <w:rPr>
                <w:rFonts w:hint="eastAsia" w:ascii="Calibri" w:hAnsi="Calibri" w:eastAsia="宋体" w:cs="Times New Roman"/>
                <w:color w:val="auto"/>
                <w:highlight w:val="none"/>
              </w:rPr>
              <w:t>项目</w:t>
            </w:r>
          </w:p>
          <w:p>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highlight w:val="none"/>
              </w:rPr>
            </w:pPr>
            <w:r>
              <w:rPr>
                <w:rFonts w:hint="eastAsia" w:ascii="Calibri" w:hAnsi="Calibri" w:eastAsia="宋体" w:cs="Times New Roman"/>
                <w:color w:val="auto"/>
                <w:highlight w:val="none"/>
              </w:rPr>
              <w:t>经理</w:t>
            </w:r>
          </w:p>
          <w:p>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highlight w:val="none"/>
              </w:rPr>
            </w:pPr>
            <w:r>
              <w:rPr>
                <w:rFonts w:hint="eastAsia" w:ascii="Calibri" w:hAnsi="Calibri" w:eastAsia="宋体" w:cs="Times New Roman"/>
                <w:color w:val="auto"/>
                <w:highlight w:val="none"/>
              </w:rPr>
              <w:t>资格</w:t>
            </w:r>
          </w:p>
        </w:tc>
        <w:tc>
          <w:tcPr>
            <w:tcW w:w="1500" w:type="dxa"/>
            <w:noWrap w:val="0"/>
            <w:vAlign w:val="center"/>
          </w:tcPr>
          <w:p>
            <w:pPr>
              <w:keepNext w:val="0"/>
              <w:keepLines w:val="0"/>
              <w:suppressLineNumbers w:val="0"/>
              <w:autoSpaceDE w:val="0"/>
              <w:autoSpaceDN w:val="0"/>
              <w:spacing w:before="0" w:beforeAutospacing="0" w:after="0" w:afterAutospacing="0" w:line="319" w:lineRule="exact"/>
              <w:ind w:left="0" w:right="0"/>
              <w:jc w:val="center"/>
              <w:rPr>
                <w:rFonts w:hint="eastAsia"/>
                <w:szCs w:val="24"/>
                <w:highlight w:val="none"/>
              </w:rPr>
            </w:pPr>
            <w:r>
              <w:rPr>
                <w:rFonts w:hint="eastAsia"/>
                <w:szCs w:val="24"/>
                <w:highlight w:val="none"/>
              </w:rPr>
              <w:t>项目</w:t>
            </w:r>
          </w:p>
          <w:p>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highlight w:val="none"/>
              </w:rPr>
            </w:pPr>
            <w:r>
              <w:rPr>
                <w:rFonts w:hint="eastAsia"/>
                <w:szCs w:val="24"/>
                <w:highlight w:val="none"/>
              </w:rPr>
              <w:t>经理</w:t>
            </w:r>
          </w:p>
        </w:tc>
        <w:tc>
          <w:tcPr>
            <w:tcW w:w="4381" w:type="dxa"/>
            <w:noWrap w:val="0"/>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right="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如为联合体投标，拟派工程总承包项目经理必须受聘于联合体牵头人，具备下列要求之一：</w:t>
            </w:r>
          </w:p>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right="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①具备建筑工程一级注册建造师证书，完成过 1项类似项目或类似施工项目业绩，且不得同时担任其他工程项目的工程总承包项目经理或施工总承包项目经理（含施工总承包工程、专业承包工程），并提供无在建工程及只承担本工程项目的经济处罚承诺书。（类似项目、类似施工项目业绩的描述详见</w:t>
            </w:r>
            <w:r>
              <w:rPr>
                <w:rFonts w:hint="eastAsia" w:ascii="宋体" w:hAnsi="宋体" w:eastAsia="宋体" w:cs="宋体"/>
                <w:color w:val="auto"/>
                <w:szCs w:val="24"/>
                <w:highlight w:val="none"/>
                <w:lang w:val="en-US" w:eastAsia="zh-CN"/>
              </w:rPr>
              <w:t>“</w:t>
            </w:r>
            <w:r>
              <w:rPr>
                <w:rFonts w:hint="eastAsia" w:ascii="宋体" w:hAnsi="宋体" w:eastAsia="宋体" w:cs="宋体"/>
                <w:color w:val="auto"/>
                <w:szCs w:val="21"/>
                <w:highlight w:val="none"/>
                <w:lang w:val="en-US" w:eastAsia="zh-CN"/>
              </w:rPr>
              <w:t>投标人须知前附表</w:t>
            </w:r>
            <w:r>
              <w:rPr>
                <w:rFonts w:hint="eastAsia" w:ascii="宋体" w:hAnsi="宋体" w:eastAsia="宋体" w:cs="宋体"/>
                <w:color w:val="auto"/>
                <w:szCs w:val="24"/>
                <w:highlight w:val="none"/>
                <w:lang w:val="en-US" w:eastAsia="zh-CN"/>
              </w:rPr>
              <w:t>”</w:t>
            </w:r>
            <w:r>
              <w:rPr>
                <w:rFonts w:hint="eastAsia" w:ascii="宋体" w:hAnsi="宋体" w:eastAsia="宋体" w:cs="宋体"/>
                <w:color w:val="auto"/>
                <w:szCs w:val="21"/>
                <w:highlight w:val="none"/>
                <w:lang w:val="en-US" w:eastAsia="zh-CN"/>
              </w:rPr>
              <w:t>）</w:t>
            </w:r>
          </w:p>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right="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②具备一级注册建筑师或一级注册结构工程师证书，完成过1项类似设计项目或类似项目业绩，且不得同时担任其他工程项目的工程总承包项目经理，并提供无在建工程及只承担本工程项目的经济处罚承诺书。（类似项目、类似设计项目业绩的描述详见</w:t>
            </w:r>
            <w:r>
              <w:rPr>
                <w:rFonts w:hint="eastAsia" w:ascii="宋体" w:hAnsi="宋体" w:eastAsia="宋体" w:cs="宋体"/>
                <w:color w:val="auto"/>
                <w:szCs w:val="24"/>
                <w:highlight w:val="none"/>
                <w:lang w:val="en-US" w:eastAsia="zh-CN"/>
              </w:rPr>
              <w:t>“</w:t>
            </w:r>
            <w:r>
              <w:rPr>
                <w:rFonts w:hint="eastAsia" w:ascii="宋体" w:hAnsi="宋体" w:eastAsia="宋体" w:cs="宋体"/>
                <w:color w:val="auto"/>
                <w:szCs w:val="21"/>
                <w:highlight w:val="none"/>
                <w:lang w:val="en-US" w:eastAsia="zh-CN"/>
              </w:rPr>
              <w:t>投标人须知前附表</w:t>
            </w:r>
            <w:r>
              <w:rPr>
                <w:rFonts w:hint="eastAsia" w:ascii="宋体" w:hAnsi="宋体" w:eastAsia="宋体" w:cs="宋体"/>
                <w:color w:val="auto"/>
                <w:szCs w:val="24"/>
                <w:highlight w:val="none"/>
                <w:lang w:val="en-US" w:eastAsia="zh-CN"/>
              </w:rPr>
              <w:t>”</w:t>
            </w:r>
            <w:r>
              <w:rPr>
                <w:rFonts w:hint="eastAsia" w:ascii="宋体" w:hAnsi="宋体" w:eastAsia="宋体" w:cs="宋体"/>
                <w:color w:val="auto"/>
                <w:szCs w:val="21"/>
                <w:highlight w:val="none"/>
                <w:lang w:val="en-US" w:eastAsia="zh-CN"/>
              </w:rPr>
              <w:t>）</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③具备注册监理工程师（房屋建筑工程）证书，完成过1项监理业绩（房屋建筑工程：投资金额不少于</w:t>
            </w:r>
            <w:r>
              <w:rPr>
                <w:rFonts w:hint="eastAsia" w:ascii="宋体" w:hAnsi="宋体" w:eastAsia="宋体" w:cs="宋体"/>
                <w:color w:val="auto"/>
                <w:szCs w:val="24"/>
                <w:highlight w:val="none"/>
                <w:lang w:val="en-US" w:eastAsia="zh-CN"/>
              </w:rPr>
              <w:t>38500</w:t>
            </w:r>
            <w:r>
              <w:rPr>
                <w:rFonts w:hint="eastAsia" w:ascii="宋体" w:hAnsi="宋体" w:eastAsia="宋体" w:cs="宋体"/>
                <w:color w:val="auto"/>
                <w:szCs w:val="21"/>
                <w:highlight w:val="none"/>
                <w:lang w:val="en-US" w:eastAsia="zh-CN"/>
              </w:rPr>
              <w:t>万元或总建筑面积不小于50000平方米）或类似项目业绩，且不得同时担任其他工程项目的工程总承包项目经理，并提供无在建工程及只承担本工程项目的经济处罚承诺书。（类似项目的描述详见“申请人须知前附表”）</w:t>
            </w:r>
          </w:p>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right="0"/>
              <w:textAlignment w:val="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val="en-US" w:eastAsia="zh-CN"/>
              </w:rPr>
              <w:t>注：</w:t>
            </w:r>
            <w:r>
              <w:rPr>
                <w:rFonts w:hint="eastAsia" w:ascii="宋体" w:hAnsi="宋体" w:eastAsia="宋体" w:cs="宋体"/>
                <w:b w:val="0"/>
                <w:bCs w:val="0"/>
                <w:color w:val="auto"/>
                <w:szCs w:val="21"/>
                <w:highlight w:val="none"/>
                <w:lang w:val="en-US" w:eastAsia="zh-CN"/>
              </w:rPr>
              <w:t>施工或工程总承包或监理</w:t>
            </w:r>
            <w:r>
              <w:rPr>
                <w:rFonts w:hint="eastAsia" w:ascii="宋体" w:hAnsi="宋体" w:eastAsia="宋体" w:cs="宋体"/>
                <w:color w:val="auto"/>
                <w:szCs w:val="21"/>
                <w:highlight w:val="none"/>
                <w:lang w:val="en-US" w:eastAsia="zh-CN"/>
              </w:rPr>
              <w:t>项目业绩</w:t>
            </w:r>
            <w:r>
              <w:rPr>
                <w:rFonts w:hint="eastAsia" w:ascii="宋体" w:hAnsi="宋体" w:eastAsia="宋体" w:cs="宋体"/>
                <w:color w:val="auto"/>
                <w:szCs w:val="21"/>
                <w:highlight w:val="none"/>
              </w:rPr>
              <w:t>须同时提供中标通知书(如有）、合同协议书、竣工验收报告（需建设方、监理方、施工方、设计方四方盖章确认）、全国建筑市场监管公共服务平台（四库一平台）查询截图及链接等证明材料的彩色扫描件）,</w:t>
            </w:r>
            <w:r>
              <w:rPr>
                <w:rFonts w:hint="eastAsia" w:ascii="宋体" w:hAnsi="宋体" w:eastAsia="宋体" w:cs="宋体"/>
                <w:color w:val="auto"/>
                <w:szCs w:val="21"/>
                <w:highlight w:val="none"/>
                <w:lang w:val="en-US" w:eastAsia="zh-CN"/>
              </w:rPr>
              <w:t>业绩认定</w:t>
            </w:r>
            <w:r>
              <w:rPr>
                <w:rFonts w:hint="eastAsia" w:ascii="宋体" w:hAnsi="宋体" w:eastAsia="宋体" w:cs="宋体"/>
                <w:color w:val="auto"/>
                <w:szCs w:val="21"/>
                <w:highlight w:val="none"/>
              </w:rPr>
              <w:t>时间以竣工验收时间为准。全国建筑市场监管公共服务平台（四库一平台）查询截图数量不限但须能反映完整的工程名称、单位名称、工程规模、总投资、竣工验收时间等。若截图能反映业绩要求对应的业绩信息(如竣工验收时间、工程规模、总投资、单位名称等)的，则无需提供</w:t>
            </w:r>
            <w:r>
              <w:rPr>
                <w:rFonts w:hint="eastAsia" w:ascii="宋体" w:hAnsi="宋体" w:eastAsia="宋体" w:cs="宋体"/>
                <w:color w:val="auto"/>
                <w:szCs w:val="21"/>
                <w:highlight w:val="none"/>
                <w:lang w:val="en-US" w:eastAsia="zh-CN"/>
              </w:rPr>
              <w:t>其他</w:t>
            </w:r>
            <w:r>
              <w:rPr>
                <w:rFonts w:hint="eastAsia" w:ascii="宋体" w:hAnsi="宋体" w:eastAsia="宋体" w:cs="宋体"/>
                <w:color w:val="auto"/>
                <w:szCs w:val="21"/>
                <w:highlight w:val="none"/>
              </w:rPr>
              <w:t>相关证明材料，若截图不能反映业绩要求对应的业绩信息，应提供</w:t>
            </w:r>
            <w:r>
              <w:rPr>
                <w:rFonts w:hint="eastAsia" w:ascii="宋体" w:hAnsi="宋体" w:eastAsia="宋体" w:cs="宋体"/>
                <w:color w:val="auto"/>
                <w:szCs w:val="21"/>
                <w:highlight w:val="none"/>
                <w:lang w:val="en-US" w:eastAsia="zh-CN"/>
              </w:rPr>
              <w:t>其他</w:t>
            </w:r>
            <w:r>
              <w:rPr>
                <w:rFonts w:hint="eastAsia" w:ascii="宋体" w:hAnsi="宋体" w:eastAsia="宋体" w:cs="宋体"/>
                <w:color w:val="auto"/>
                <w:szCs w:val="21"/>
                <w:highlight w:val="none"/>
              </w:rPr>
              <w:t>相关证明材料。</w:t>
            </w:r>
          </w:p>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right="0"/>
              <w:textAlignment w:val="auto"/>
              <w:rPr>
                <w:rFonts w:hint="eastAsia" w:ascii="Calibri" w:hAnsi="Calibri" w:eastAsia="宋体" w:cs="Times New Roman"/>
                <w:color w:val="auto"/>
                <w:szCs w:val="21"/>
                <w:highlight w:val="none"/>
              </w:rPr>
            </w:pPr>
            <w:r>
              <w:rPr>
                <w:rFonts w:hint="eastAsia" w:ascii="宋体" w:hAnsi="宋体" w:eastAsia="宋体" w:cs="宋体"/>
                <w:color w:val="auto"/>
                <w:szCs w:val="21"/>
                <w:highlight w:val="none"/>
                <w:lang w:val="en-US" w:eastAsia="zh-CN"/>
              </w:rPr>
              <w:t>设计业绩须同时提供：</w:t>
            </w:r>
            <w:r>
              <w:rPr>
                <w:rFonts w:hint="eastAsia" w:ascii="宋体" w:hAnsi="宋体" w:eastAsia="宋体" w:cs="宋体"/>
                <w:color w:val="auto"/>
                <w:szCs w:val="21"/>
                <w:highlight w:val="none"/>
              </w:rPr>
              <w:t>中标通知书(如有）、合同协议书、</w:t>
            </w:r>
            <w:r>
              <w:rPr>
                <w:rFonts w:hint="eastAsia" w:ascii="宋体" w:hAnsi="宋体" w:eastAsia="宋体" w:cs="宋体"/>
                <w:color w:val="auto"/>
                <w:szCs w:val="21"/>
                <w:highlight w:val="none"/>
                <w:lang w:val="en-US" w:eastAsia="zh-CN"/>
              </w:rPr>
              <w:t>图审合格证明</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业绩认定</w:t>
            </w:r>
            <w:r>
              <w:rPr>
                <w:rFonts w:hint="eastAsia" w:ascii="宋体" w:hAnsi="宋体" w:eastAsia="宋体" w:cs="宋体"/>
                <w:color w:val="auto"/>
                <w:szCs w:val="21"/>
                <w:highlight w:val="none"/>
              </w:rPr>
              <w:t>时间以</w:t>
            </w:r>
            <w:r>
              <w:rPr>
                <w:rFonts w:hint="eastAsia" w:ascii="宋体" w:hAnsi="宋体" w:eastAsia="宋体" w:cs="宋体"/>
                <w:color w:val="auto"/>
                <w:szCs w:val="21"/>
                <w:highlight w:val="none"/>
                <w:lang w:val="en-US" w:eastAsia="zh-CN"/>
              </w:rPr>
              <w:t>图审通过时间</w:t>
            </w:r>
            <w:r>
              <w:rPr>
                <w:rFonts w:hint="eastAsia" w:ascii="宋体" w:hAnsi="宋体" w:eastAsia="宋体" w:cs="宋体"/>
                <w:color w:val="auto"/>
                <w:szCs w:val="21"/>
                <w:highlight w:val="none"/>
              </w:rPr>
              <w:t>为准。</w:t>
            </w:r>
          </w:p>
        </w:tc>
        <w:tc>
          <w:tcPr>
            <w:tcW w:w="535" w:type="dxa"/>
            <w:noWrap w:val="0"/>
            <w:vAlign w:val="center"/>
          </w:tcPr>
          <w:p>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highlight w:val="none"/>
              </w:rPr>
            </w:pPr>
            <w:r>
              <w:rPr>
                <w:rFonts w:hint="eastAsia"/>
                <w:szCs w:val="21"/>
                <w:highlight w:val="none"/>
              </w:rPr>
              <w:t>1人</w:t>
            </w:r>
          </w:p>
        </w:tc>
        <w:tc>
          <w:tcPr>
            <w:tcW w:w="1475" w:type="dxa"/>
            <w:gridSpan w:val="2"/>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Calibri" w:hAnsi="Calibri" w:eastAsia="宋体" w:cs="Times New Roman"/>
                <w:color w:val="auto"/>
                <w:szCs w:val="21"/>
                <w:highlight w:val="none"/>
              </w:rPr>
            </w:pPr>
            <w:r>
              <w:rPr>
                <w:rFonts w:hint="eastAsia" w:ascii="Times New Roman" w:eastAsia="宋体"/>
                <w:color w:val="auto"/>
                <w:szCs w:val="21"/>
                <w:highlight w:val="none"/>
                <w:lang w:val="en-US" w:eastAsia="zh-CN"/>
              </w:rPr>
              <w:t>提供身份证、劳动合同、</w:t>
            </w:r>
            <w:r>
              <w:rPr>
                <w:rFonts w:hint="eastAsia"/>
                <w:color w:val="auto"/>
                <w:szCs w:val="21"/>
                <w:highlight w:val="none"/>
              </w:rPr>
              <w:t>注册证书</w:t>
            </w:r>
            <w:r>
              <w:rPr>
                <w:rFonts w:hint="eastAsia" w:ascii="Times New Roman" w:eastAsia="宋体"/>
                <w:color w:val="auto"/>
                <w:szCs w:val="21"/>
                <w:highlight w:val="none"/>
                <w:lang w:val="en-US" w:eastAsia="zh-CN"/>
              </w:rPr>
              <w:t>复印件，</w:t>
            </w:r>
            <w:r>
              <w:rPr>
                <w:rFonts w:hint="eastAsia" w:ascii="Times New Roman" w:hAnsi="Times New Roman" w:eastAsia="宋体" w:cs="Times New Roman"/>
                <w:color w:val="auto"/>
                <w:szCs w:val="21"/>
                <w:highlight w:val="none"/>
                <w:lang w:val="en-US" w:eastAsia="zh-CN"/>
              </w:rPr>
              <w:t>无在建工程及只承担本工程项目的经济处罚承诺书</w:t>
            </w:r>
            <w:r>
              <w:rPr>
                <w:rFonts w:hint="eastAsia" w:cs="Times New Roman"/>
                <w:color w:val="auto"/>
                <w:szCs w:val="21"/>
                <w:highlight w:val="none"/>
                <w:lang w:val="en-US" w:eastAsia="zh-CN"/>
              </w:rPr>
              <w:t>，社保证明材料，业绩证明材料</w:t>
            </w:r>
            <w:r>
              <w:rPr>
                <w:rFonts w:hint="eastAsia" w:ascii="Times New Roman" w:eastAsia="宋体"/>
                <w:color w:val="auto"/>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noWrap w:val="0"/>
            <w:vAlign w:val="center"/>
          </w:tcPr>
          <w:p>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highlight w:val="none"/>
              </w:rPr>
            </w:pPr>
            <w:r>
              <w:rPr>
                <w:rFonts w:hint="eastAsia" w:ascii="Calibri" w:hAnsi="Calibri" w:eastAsia="宋体" w:cs="Times New Roman"/>
                <w:color w:val="auto"/>
                <w:highlight w:val="none"/>
              </w:rPr>
              <w:t>设计</w:t>
            </w:r>
          </w:p>
          <w:p>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highlight w:val="none"/>
              </w:rPr>
            </w:pPr>
            <w:r>
              <w:rPr>
                <w:rFonts w:hint="eastAsia" w:ascii="Calibri" w:hAnsi="Calibri" w:eastAsia="宋体" w:cs="Times New Roman"/>
                <w:color w:val="auto"/>
                <w:highlight w:val="none"/>
              </w:rPr>
              <w:t>负责人</w:t>
            </w:r>
          </w:p>
          <w:p>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highlight w:val="none"/>
              </w:rPr>
            </w:pPr>
            <w:r>
              <w:rPr>
                <w:rFonts w:hint="eastAsia" w:ascii="Calibri" w:hAnsi="Calibri" w:eastAsia="宋体" w:cs="Times New Roman"/>
                <w:color w:val="auto"/>
                <w:highlight w:val="none"/>
              </w:rPr>
              <w:t>资格</w:t>
            </w:r>
          </w:p>
        </w:tc>
        <w:tc>
          <w:tcPr>
            <w:tcW w:w="1500" w:type="dxa"/>
            <w:noWrap w:val="0"/>
            <w:vAlign w:val="center"/>
          </w:tcPr>
          <w:p>
            <w:pPr>
              <w:keepNext w:val="0"/>
              <w:keepLines w:val="0"/>
              <w:suppressLineNumbers w:val="0"/>
              <w:autoSpaceDE w:val="0"/>
              <w:autoSpaceDN w:val="0"/>
              <w:spacing w:before="0" w:beforeAutospacing="0" w:after="0" w:afterAutospacing="0" w:line="319" w:lineRule="exact"/>
              <w:ind w:left="0" w:right="0"/>
              <w:jc w:val="center"/>
              <w:rPr>
                <w:rFonts w:hint="eastAsia"/>
                <w:szCs w:val="24"/>
                <w:highlight w:val="none"/>
              </w:rPr>
            </w:pPr>
            <w:r>
              <w:rPr>
                <w:rFonts w:hint="eastAsia"/>
                <w:szCs w:val="24"/>
                <w:highlight w:val="none"/>
              </w:rPr>
              <w:t>设计</w:t>
            </w:r>
          </w:p>
          <w:p>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highlight w:val="none"/>
              </w:rPr>
            </w:pPr>
            <w:r>
              <w:rPr>
                <w:rFonts w:hint="eastAsia"/>
                <w:szCs w:val="24"/>
                <w:highlight w:val="none"/>
              </w:rPr>
              <w:t>负责人</w:t>
            </w:r>
          </w:p>
        </w:tc>
        <w:tc>
          <w:tcPr>
            <w:tcW w:w="4381" w:type="dxa"/>
            <w:noWrap w:val="0"/>
            <w:vAlign w:val="center"/>
          </w:tcPr>
          <w:p>
            <w:pPr>
              <w:keepNext w:val="0"/>
              <w:keepLines w:val="0"/>
              <w:suppressLineNumbers w:val="0"/>
              <w:adjustRightInd w:val="0"/>
              <w:snapToGrid w:val="0"/>
              <w:spacing w:before="0" w:beforeAutospacing="0" w:after="0" w:afterAutospacing="0"/>
              <w:ind w:left="0" w:right="0"/>
              <w:rPr>
                <w:rFonts w:hint="eastAsia" w:ascii="Calibri" w:hAnsi="Calibri" w:eastAsia="宋体" w:cs="Times New Roman"/>
                <w:color w:val="auto"/>
                <w:szCs w:val="21"/>
                <w:highlight w:val="none"/>
              </w:rPr>
            </w:pPr>
            <w:r>
              <w:rPr>
                <w:rFonts w:hint="eastAsia" w:ascii="宋体" w:hAnsi="宋体" w:eastAsia="宋体" w:cs="宋体"/>
                <w:color w:val="auto"/>
                <w:szCs w:val="24"/>
                <w:highlight w:val="none"/>
              </w:rPr>
              <w:t>具有国家一级注册建筑师，须为本单位正式职工，社保</w:t>
            </w:r>
            <w:r>
              <w:rPr>
                <w:rFonts w:hint="eastAsia" w:ascii="宋体" w:hAnsi="宋体" w:eastAsia="宋体" w:cs="宋体"/>
                <w:color w:val="auto"/>
                <w:szCs w:val="24"/>
                <w:highlight w:val="none"/>
                <w:lang w:val="en-US" w:eastAsia="zh-CN"/>
              </w:rPr>
              <w:t>要求时限</w:t>
            </w:r>
            <w:r>
              <w:rPr>
                <w:rFonts w:hint="eastAsia" w:ascii="宋体" w:hAnsi="宋体" w:eastAsia="宋体" w:cs="宋体"/>
                <w:color w:val="auto"/>
                <w:szCs w:val="24"/>
                <w:highlight w:val="none"/>
              </w:rPr>
              <w:t>为</w:t>
            </w:r>
            <w:r>
              <w:rPr>
                <w:rFonts w:hint="eastAsia" w:ascii="宋体" w:hAnsi="宋体" w:eastAsia="宋体" w:cs="宋体"/>
                <w:color w:val="auto"/>
                <w:szCs w:val="24"/>
                <w:highlight w:val="none"/>
                <w:lang w:val="en-US" w:eastAsia="zh-CN"/>
              </w:rPr>
              <w:t>2026年内任意</w:t>
            </w:r>
            <w:r>
              <w:rPr>
                <w:rFonts w:hint="eastAsia" w:ascii="宋体" w:hAnsi="宋体" w:eastAsia="宋体" w:cs="宋体"/>
                <w:color w:val="auto"/>
                <w:szCs w:val="24"/>
                <w:highlight w:val="none"/>
              </w:rPr>
              <w:t>3个月</w:t>
            </w:r>
            <w:r>
              <w:rPr>
                <w:rFonts w:hint="eastAsia" w:ascii="宋体" w:hAnsi="宋体" w:eastAsia="宋体" w:cs="宋体"/>
                <w:color w:val="auto"/>
                <w:szCs w:val="24"/>
                <w:highlight w:val="none"/>
                <w:lang w:val="en-US" w:eastAsia="zh-CN"/>
              </w:rPr>
              <w:t>，</w:t>
            </w:r>
            <w:r>
              <w:rPr>
                <w:rFonts w:hint="eastAsia" w:ascii="宋体" w:hAnsi="宋体" w:eastAsia="宋体" w:cs="宋体"/>
                <w:color w:val="auto"/>
                <w:szCs w:val="24"/>
                <w:highlight w:val="none"/>
              </w:rPr>
              <w:t>由社会保障部门提供的社保证明(或可查询的社保网站截图)并加盖公章。</w:t>
            </w:r>
          </w:p>
        </w:tc>
        <w:tc>
          <w:tcPr>
            <w:tcW w:w="535" w:type="dxa"/>
            <w:noWrap w:val="0"/>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Calibri" w:hAnsi="Calibri" w:eastAsia="宋体" w:cs="Times New Roman"/>
                <w:color w:val="auto"/>
                <w:szCs w:val="21"/>
                <w:highlight w:val="none"/>
              </w:rPr>
            </w:pPr>
            <w:r>
              <w:rPr>
                <w:rFonts w:hint="eastAsia" w:ascii="宋体" w:hAnsi="宋体" w:eastAsia="宋体" w:cs="宋体"/>
                <w:color w:val="auto"/>
                <w:szCs w:val="21"/>
                <w:highlight w:val="none"/>
              </w:rPr>
              <w:t>1人</w:t>
            </w:r>
          </w:p>
        </w:tc>
        <w:tc>
          <w:tcPr>
            <w:tcW w:w="1475" w:type="dxa"/>
            <w:gridSpan w:val="2"/>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Calibri" w:hAnsi="Calibri" w:eastAsia="宋体" w:cs="Times New Roman"/>
                <w:color w:val="auto"/>
                <w:szCs w:val="21"/>
                <w:highlight w:val="none"/>
              </w:rPr>
            </w:pPr>
            <w:r>
              <w:rPr>
                <w:rFonts w:hint="eastAsia" w:ascii="Times New Roman" w:eastAsia="宋体"/>
                <w:color w:val="auto"/>
                <w:szCs w:val="21"/>
                <w:highlight w:val="none"/>
                <w:lang w:val="en-US" w:eastAsia="zh-CN"/>
              </w:rPr>
              <w:t>提供身份证、劳动合同、</w:t>
            </w:r>
            <w:r>
              <w:rPr>
                <w:rFonts w:hint="eastAsia"/>
                <w:color w:val="auto"/>
                <w:szCs w:val="21"/>
                <w:highlight w:val="none"/>
              </w:rPr>
              <w:t>注册证书</w:t>
            </w:r>
            <w:r>
              <w:rPr>
                <w:rFonts w:hint="eastAsia" w:ascii="Times New Roman" w:eastAsia="宋体"/>
                <w:color w:val="auto"/>
                <w:szCs w:val="21"/>
                <w:highlight w:val="none"/>
                <w:lang w:val="en-US" w:eastAsia="zh-CN"/>
              </w:rPr>
              <w:t>复印件，</w:t>
            </w:r>
            <w:r>
              <w:rPr>
                <w:rFonts w:hint="eastAsia" w:cs="Times New Roman"/>
                <w:color w:val="auto"/>
                <w:szCs w:val="21"/>
                <w:highlight w:val="none"/>
                <w:lang w:val="en-US" w:eastAsia="zh-CN"/>
              </w:rPr>
              <w:t>社保证明材料</w:t>
            </w:r>
            <w:r>
              <w:rPr>
                <w:rFonts w:hint="eastAsia" w:ascii="Times New Roman" w:eastAsia="宋体"/>
                <w:color w:val="auto"/>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trPr>
        <w:tc>
          <w:tcPr>
            <w:tcW w:w="948" w:type="dxa"/>
            <w:noWrap w:val="0"/>
            <w:vAlign w:val="center"/>
          </w:tcPr>
          <w:p>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highlight w:val="none"/>
              </w:rPr>
            </w:pPr>
            <w:r>
              <w:rPr>
                <w:rFonts w:hint="eastAsia" w:ascii="Calibri" w:hAnsi="Calibri" w:eastAsia="宋体" w:cs="Times New Roman"/>
                <w:color w:val="auto"/>
                <w:highlight w:val="none"/>
              </w:rPr>
              <w:t>施工</w:t>
            </w:r>
          </w:p>
          <w:p>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highlight w:val="none"/>
              </w:rPr>
            </w:pPr>
            <w:r>
              <w:rPr>
                <w:rFonts w:hint="eastAsia" w:ascii="Calibri" w:hAnsi="Calibri" w:eastAsia="宋体" w:cs="Times New Roman"/>
                <w:color w:val="auto"/>
                <w:highlight w:val="none"/>
              </w:rPr>
              <w:t>负责人</w:t>
            </w:r>
          </w:p>
          <w:p>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szCs w:val="21"/>
                <w:highlight w:val="none"/>
              </w:rPr>
            </w:pPr>
            <w:r>
              <w:rPr>
                <w:rFonts w:hint="eastAsia" w:ascii="Calibri" w:hAnsi="Calibri" w:eastAsia="宋体" w:cs="Times New Roman"/>
                <w:color w:val="auto"/>
                <w:highlight w:val="none"/>
              </w:rPr>
              <w:t>资格</w:t>
            </w:r>
          </w:p>
        </w:tc>
        <w:tc>
          <w:tcPr>
            <w:tcW w:w="1500" w:type="dxa"/>
            <w:noWrap w:val="0"/>
            <w:vAlign w:val="center"/>
          </w:tcPr>
          <w:p>
            <w:pPr>
              <w:keepNext w:val="0"/>
              <w:keepLines w:val="0"/>
              <w:suppressLineNumbers w:val="0"/>
              <w:autoSpaceDE w:val="0"/>
              <w:autoSpaceDN w:val="0"/>
              <w:spacing w:before="0" w:beforeAutospacing="0" w:after="0" w:afterAutospacing="0" w:line="319" w:lineRule="exact"/>
              <w:ind w:left="0" w:right="0"/>
              <w:jc w:val="center"/>
              <w:rPr>
                <w:rFonts w:hint="eastAsia"/>
                <w:highlight w:val="none"/>
              </w:rPr>
            </w:pPr>
            <w:r>
              <w:rPr>
                <w:rFonts w:hint="eastAsia"/>
                <w:highlight w:val="none"/>
              </w:rPr>
              <w:t>施工</w:t>
            </w:r>
          </w:p>
          <w:p>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highlight w:val="none"/>
              </w:rPr>
            </w:pPr>
            <w:r>
              <w:rPr>
                <w:rFonts w:hint="eastAsia"/>
                <w:highlight w:val="none"/>
              </w:rPr>
              <w:t>负责人</w:t>
            </w:r>
          </w:p>
        </w:tc>
        <w:tc>
          <w:tcPr>
            <w:tcW w:w="4381" w:type="dxa"/>
            <w:noWrap w:val="0"/>
            <w:vAlign w:val="center"/>
          </w:tcPr>
          <w:p>
            <w:pPr>
              <w:keepNext w:val="0"/>
              <w:keepLines w:val="0"/>
              <w:suppressLineNumbers w:val="0"/>
              <w:autoSpaceDE w:val="0"/>
              <w:autoSpaceDN w:val="0"/>
              <w:adjustRightInd w:val="0"/>
              <w:snapToGrid w:val="0"/>
              <w:spacing w:before="0" w:beforeAutospacing="0" w:after="0" w:afterAutospacing="0"/>
              <w:ind w:left="0" w:right="0"/>
              <w:rPr>
                <w:rFonts w:hint="eastAsia" w:ascii="Calibri" w:hAnsi="Calibri" w:eastAsia="宋体" w:cs="Times New Roman"/>
                <w:color w:val="auto"/>
                <w:highlight w:val="none"/>
              </w:rPr>
            </w:pPr>
            <w:r>
              <w:rPr>
                <w:rFonts w:hint="eastAsia" w:ascii="宋体" w:hAnsi="宋体" w:eastAsia="宋体" w:cs="宋体"/>
                <w:color w:val="auto"/>
                <w:szCs w:val="24"/>
                <w:highlight w:val="none"/>
              </w:rPr>
              <w:t>具有建筑工程专业一级注册建造师且具有有效的安全生产考核合格证书（B 证），</w:t>
            </w:r>
            <w:r>
              <w:rPr>
                <w:rFonts w:hint="eastAsia" w:ascii="宋体" w:hAnsi="宋体" w:eastAsia="宋体" w:cs="宋体"/>
                <w:color w:val="auto"/>
                <w:szCs w:val="21"/>
                <w:highlight w:val="none"/>
                <w:lang w:val="en-US" w:eastAsia="zh-CN"/>
              </w:rPr>
              <w:t>且不得同时担任其他工程项目的工程总承包项目经理，并提供无在建工程及只承担本工程项目的经济处罚承诺书。</w:t>
            </w:r>
            <w:r>
              <w:rPr>
                <w:rFonts w:hint="eastAsia" w:ascii="宋体" w:hAnsi="宋体" w:eastAsia="宋体" w:cs="宋体"/>
                <w:color w:val="auto"/>
                <w:szCs w:val="24"/>
                <w:highlight w:val="none"/>
              </w:rPr>
              <w:t>须为本单位正式职工，社保</w:t>
            </w:r>
            <w:r>
              <w:rPr>
                <w:rFonts w:hint="eastAsia" w:ascii="宋体" w:hAnsi="宋体" w:eastAsia="宋体" w:cs="宋体"/>
                <w:color w:val="auto"/>
                <w:szCs w:val="24"/>
                <w:highlight w:val="none"/>
                <w:lang w:val="en-US" w:eastAsia="zh-CN"/>
              </w:rPr>
              <w:t>要求时限</w:t>
            </w:r>
            <w:r>
              <w:rPr>
                <w:rFonts w:hint="eastAsia" w:ascii="宋体" w:hAnsi="宋体" w:eastAsia="宋体" w:cs="宋体"/>
                <w:color w:val="auto"/>
                <w:szCs w:val="24"/>
                <w:highlight w:val="none"/>
              </w:rPr>
              <w:t>为</w:t>
            </w:r>
            <w:r>
              <w:rPr>
                <w:rFonts w:hint="eastAsia" w:ascii="宋体" w:hAnsi="宋体" w:eastAsia="宋体" w:cs="宋体"/>
                <w:color w:val="auto"/>
                <w:szCs w:val="24"/>
                <w:highlight w:val="none"/>
                <w:lang w:val="en-US" w:eastAsia="zh-CN"/>
              </w:rPr>
              <w:t>2026年内任意</w:t>
            </w:r>
            <w:r>
              <w:rPr>
                <w:rFonts w:hint="eastAsia" w:ascii="宋体" w:hAnsi="宋体" w:eastAsia="宋体" w:cs="宋体"/>
                <w:color w:val="auto"/>
                <w:szCs w:val="24"/>
                <w:highlight w:val="none"/>
              </w:rPr>
              <w:t>3个月</w:t>
            </w:r>
            <w:r>
              <w:rPr>
                <w:rFonts w:hint="eastAsia" w:ascii="宋体" w:hAnsi="宋体" w:eastAsia="宋体" w:cs="宋体"/>
                <w:color w:val="auto"/>
                <w:szCs w:val="24"/>
                <w:highlight w:val="none"/>
                <w:lang w:val="en-US" w:eastAsia="zh-CN"/>
              </w:rPr>
              <w:t>，</w:t>
            </w:r>
            <w:r>
              <w:rPr>
                <w:rFonts w:hint="eastAsia" w:ascii="宋体" w:hAnsi="宋体" w:eastAsia="宋体" w:cs="宋体"/>
                <w:color w:val="auto"/>
                <w:szCs w:val="24"/>
                <w:highlight w:val="none"/>
              </w:rPr>
              <w:t>由社会保障部门提供的社保证明(或可查询的社保网站截图)并加盖公章。</w:t>
            </w:r>
          </w:p>
        </w:tc>
        <w:tc>
          <w:tcPr>
            <w:tcW w:w="535" w:type="dxa"/>
            <w:noWrap w:val="0"/>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Calibri" w:hAnsi="Calibri" w:eastAsia="宋体" w:cs="Times New Roman"/>
                <w:color w:val="auto"/>
                <w:szCs w:val="21"/>
                <w:highlight w:val="none"/>
              </w:rPr>
            </w:pPr>
            <w:r>
              <w:rPr>
                <w:rFonts w:hint="eastAsia" w:ascii="宋体" w:hAnsi="宋体" w:eastAsia="宋体" w:cs="宋体"/>
                <w:color w:val="auto"/>
                <w:szCs w:val="21"/>
                <w:highlight w:val="none"/>
              </w:rPr>
              <w:t>1人</w:t>
            </w:r>
          </w:p>
        </w:tc>
        <w:tc>
          <w:tcPr>
            <w:tcW w:w="1475" w:type="dxa"/>
            <w:gridSpan w:val="2"/>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Calibri" w:hAnsi="Calibri" w:eastAsia="宋体" w:cs="Times New Roman"/>
                <w:color w:val="auto"/>
                <w:szCs w:val="21"/>
                <w:highlight w:val="none"/>
              </w:rPr>
            </w:pPr>
            <w:r>
              <w:rPr>
                <w:rFonts w:hint="eastAsia" w:ascii="Times New Roman" w:eastAsia="宋体"/>
                <w:color w:val="auto"/>
                <w:szCs w:val="21"/>
                <w:highlight w:val="none"/>
                <w:lang w:val="en-US" w:eastAsia="zh-CN"/>
              </w:rPr>
              <w:t>提供身份证、劳动合同、</w:t>
            </w:r>
            <w:r>
              <w:rPr>
                <w:rFonts w:hint="eastAsia"/>
                <w:color w:val="auto"/>
                <w:szCs w:val="21"/>
                <w:highlight w:val="none"/>
              </w:rPr>
              <w:t>注册证书</w:t>
            </w:r>
            <w:r>
              <w:rPr>
                <w:rFonts w:hint="eastAsia"/>
                <w:color w:val="auto"/>
                <w:szCs w:val="21"/>
                <w:highlight w:val="none"/>
                <w:lang w:eastAsia="zh-CN"/>
              </w:rPr>
              <w:t>、</w:t>
            </w:r>
            <w:r>
              <w:rPr>
                <w:rFonts w:hint="eastAsia"/>
                <w:color w:val="auto"/>
                <w:szCs w:val="21"/>
                <w:highlight w:val="none"/>
                <w:lang w:val="en-US" w:eastAsia="zh-CN"/>
              </w:rPr>
              <w:t>安全考核合格证书</w:t>
            </w:r>
            <w:r>
              <w:rPr>
                <w:rFonts w:hint="eastAsia" w:ascii="Times New Roman" w:eastAsia="宋体"/>
                <w:color w:val="auto"/>
                <w:szCs w:val="21"/>
                <w:highlight w:val="none"/>
                <w:lang w:val="en-US" w:eastAsia="zh-CN"/>
              </w:rPr>
              <w:t>复印件，</w:t>
            </w:r>
            <w:r>
              <w:rPr>
                <w:rFonts w:hint="eastAsia" w:ascii="Times New Roman" w:hAnsi="Times New Roman" w:eastAsia="宋体" w:cs="Times New Roman"/>
                <w:color w:val="auto"/>
                <w:szCs w:val="21"/>
                <w:highlight w:val="none"/>
                <w:lang w:val="en-US" w:eastAsia="zh-CN"/>
              </w:rPr>
              <w:t>无在建工程及只承担本工程项目的经济处罚承诺书</w:t>
            </w:r>
            <w:r>
              <w:rPr>
                <w:rFonts w:hint="eastAsia" w:cs="Times New Roman"/>
                <w:color w:val="auto"/>
                <w:szCs w:val="21"/>
                <w:highlight w:val="none"/>
                <w:lang w:val="en-US" w:eastAsia="zh-CN"/>
              </w:rPr>
              <w:t>，社保证明材料</w:t>
            </w:r>
            <w:r>
              <w:rPr>
                <w:rFonts w:hint="eastAsia" w:ascii="Times New Roman" w:eastAsia="宋体"/>
                <w:color w:val="auto"/>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948" w:type="dxa"/>
            <w:vMerge w:val="restart"/>
            <w:noWrap w:val="0"/>
            <w:vAlign w:val="center"/>
          </w:tcPr>
          <w:p>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highlight w:val="none"/>
              </w:rPr>
            </w:pPr>
          </w:p>
          <w:p>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highlight w:val="none"/>
              </w:rPr>
            </w:pPr>
            <w:r>
              <w:rPr>
                <w:rFonts w:hint="eastAsia" w:ascii="Calibri" w:hAnsi="Calibri" w:eastAsia="宋体" w:cs="Times New Roman"/>
                <w:color w:val="auto"/>
                <w:highlight w:val="none"/>
              </w:rPr>
              <w:t>项目</w:t>
            </w:r>
          </w:p>
          <w:p>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highlight w:val="none"/>
              </w:rPr>
            </w:pPr>
            <w:r>
              <w:rPr>
                <w:rFonts w:hint="eastAsia" w:ascii="Calibri" w:hAnsi="Calibri" w:eastAsia="宋体" w:cs="Times New Roman"/>
                <w:color w:val="auto"/>
                <w:highlight w:val="none"/>
              </w:rPr>
              <w:t>管理</w:t>
            </w:r>
          </w:p>
          <w:p>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highlight w:val="none"/>
              </w:rPr>
            </w:pPr>
            <w:r>
              <w:rPr>
                <w:rFonts w:hint="eastAsia" w:ascii="Calibri" w:hAnsi="Calibri" w:eastAsia="宋体" w:cs="Times New Roman"/>
                <w:color w:val="auto"/>
                <w:highlight w:val="none"/>
              </w:rPr>
              <w:t>机构</w:t>
            </w:r>
          </w:p>
          <w:p>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highlight w:val="none"/>
              </w:rPr>
            </w:pPr>
            <w:r>
              <w:rPr>
                <w:rFonts w:hint="eastAsia" w:ascii="Calibri" w:hAnsi="Calibri" w:eastAsia="宋体" w:cs="Times New Roman"/>
                <w:color w:val="auto"/>
                <w:highlight w:val="none"/>
              </w:rPr>
              <w:t>其他</w:t>
            </w:r>
          </w:p>
          <w:p>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highlight w:val="none"/>
              </w:rPr>
            </w:pPr>
            <w:r>
              <w:rPr>
                <w:rFonts w:hint="eastAsia" w:ascii="Calibri" w:hAnsi="Calibri" w:eastAsia="宋体" w:cs="Times New Roman"/>
                <w:color w:val="auto"/>
                <w:highlight w:val="none"/>
              </w:rPr>
              <w:t>主要</w:t>
            </w:r>
          </w:p>
          <w:p>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szCs w:val="21"/>
                <w:highlight w:val="none"/>
              </w:rPr>
            </w:pPr>
            <w:r>
              <w:rPr>
                <w:rFonts w:hint="eastAsia" w:ascii="Calibri" w:hAnsi="Calibri" w:eastAsia="宋体" w:cs="Times New Roman"/>
                <w:color w:val="auto"/>
                <w:highlight w:val="none"/>
              </w:rPr>
              <w:t>人员</w:t>
            </w:r>
          </w:p>
        </w:tc>
        <w:tc>
          <w:tcPr>
            <w:tcW w:w="1500" w:type="dxa"/>
            <w:noWrap w:val="0"/>
            <w:vAlign w:val="center"/>
          </w:tcPr>
          <w:p>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highlight w:val="none"/>
              </w:rPr>
            </w:pPr>
            <w:r>
              <w:rPr>
                <w:rFonts w:hint="eastAsia"/>
                <w:color w:val="auto"/>
                <w:highlight w:val="none"/>
                <w:lang w:val="en-US" w:eastAsia="zh-CN"/>
              </w:rPr>
              <w:t>设计人员</w:t>
            </w:r>
          </w:p>
        </w:tc>
        <w:tc>
          <w:tcPr>
            <w:tcW w:w="4381" w:type="dxa"/>
            <w:noWrap w:val="0"/>
            <w:vAlign w:val="center"/>
          </w:tcPr>
          <w:p>
            <w:pPr>
              <w:keepNext w:val="0"/>
              <w:keepLines w:val="0"/>
              <w:suppressLineNumbers w:val="0"/>
              <w:autoSpaceDE w:val="0"/>
              <w:autoSpaceDN w:val="0"/>
              <w:adjustRightInd w:val="0"/>
              <w:snapToGrid w:val="0"/>
              <w:spacing w:before="0" w:beforeAutospacing="0" w:after="0" w:afterAutospacing="0" w:line="240" w:lineRule="auto"/>
              <w:ind w:left="0" w:right="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拟派本工程的各专业设计技术负责人</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至少配备建筑、结构、给排水、电气、暖通、造价、园林</w:t>
            </w:r>
            <w:r>
              <w:rPr>
                <w:rFonts w:hint="eastAsia" w:ascii="宋体" w:hAnsi="宋体" w:eastAsia="宋体" w:cs="宋体"/>
                <w:color w:val="auto"/>
                <w:szCs w:val="24"/>
                <w:highlight w:val="none"/>
                <w:lang w:val="en-US" w:eastAsia="zh-CN"/>
              </w:rPr>
              <w:t>景观</w:t>
            </w:r>
            <w:r>
              <w:rPr>
                <w:rFonts w:hint="eastAsia" w:ascii="宋体" w:hAnsi="宋体" w:eastAsia="宋体" w:cs="宋体"/>
                <w:color w:val="auto"/>
                <w:szCs w:val="24"/>
                <w:highlight w:val="none"/>
              </w:rPr>
              <w:t>、精装等各专业负责人。</w:t>
            </w:r>
          </w:p>
          <w:p>
            <w:pPr>
              <w:keepNext w:val="0"/>
              <w:keepLines w:val="0"/>
              <w:suppressLineNumbers w:val="0"/>
              <w:autoSpaceDE w:val="0"/>
              <w:autoSpaceDN w:val="0"/>
              <w:adjustRightInd w:val="0"/>
              <w:snapToGrid w:val="0"/>
              <w:spacing w:before="0" w:beforeAutospacing="0" w:after="0" w:afterAutospacing="0" w:line="240" w:lineRule="auto"/>
              <w:ind w:left="0" w:right="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1</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建筑专业设计负责人1人</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具有一级注册建筑师</w:t>
            </w:r>
            <w:r>
              <w:rPr>
                <w:rFonts w:hint="eastAsia" w:ascii="宋体" w:hAnsi="宋体" w:eastAsia="宋体" w:cs="宋体"/>
                <w:color w:val="auto"/>
                <w:szCs w:val="24"/>
                <w:highlight w:val="none"/>
                <w:lang w:val="en-US" w:eastAsia="zh-CN"/>
              </w:rPr>
              <w:t>证书</w:t>
            </w:r>
            <w:r>
              <w:rPr>
                <w:rFonts w:hint="eastAsia" w:ascii="宋体" w:hAnsi="宋体" w:eastAsia="宋体" w:cs="宋体"/>
                <w:color w:val="auto"/>
                <w:szCs w:val="24"/>
                <w:highlight w:val="none"/>
                <w:lang w:eastAsia="zh-CN"/>
              </w:rPr>
              <w:t>；</w:t>
            </w:r>
          </w:p>
          <w:p>
            <w:pPr>
              <w:keepNext w:val="0"/>
              <w:keepLines w:val="0"/>
              <w:suppressLineNumbers w:val="0"/>
              <w:autoSpaceDE w:val="0"/>
              <w:autoSpaceDN w:val="0"/>
              <w:adjustRightInd w:val="0"/>
              <w:snapToGrid w:val="0"/>
              <w:spacing w:before="0" w:beforeAutospacing="0" w:after="0" w:afterAutospacing="0" w:line="240" w:lineRule="auto"/>
              <w:ind w:left="0" w:right="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2</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结构专业设计负责人1人</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具有一级注册结构工程师证书</w:t>
            </w:r>
            <w:r>
              <w:rPr>
                <w:rFonts w:hint="eastAsia" w:ascii="宋体" w:hAnsi="宋体" w:eastAsia="宋体" w:cs="宋体"/>
                <w:color w:val="auto"/>
                <w:szCs w:val="24"/>
                <w:highlight w:val="none"/>
                <w:lang w:eastAsia="zh-CN"/>
              </w:rPr>
              <w:t>；</w:t>
            </w:r>
          </w:p>
          <w:p>
            <w:pPr>
              <w:keepNext w:val="0"/>
              <w:keepLines w:val="0"/>
              <w:suppressLineNumbers w:val="0"/>
              <w:autoSpaceDE w:val="0"/>
              <w:autoSpaceDN w:val="0"/>
              <w:adjustRightInd w:val="0"/>
              <w:snapToGrid w:val="0"/>
              <w:spacing w:before="0" w:beforeAutospacing="0" w:after="0" w:afterAutospacing="0" w:line="240" w:lineRule="auto"/>
              <w:ind w:left="0" w:right="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3</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给排水专业设计负责人1人</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具有注册公用设备工程师</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给水排水</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证书</w:t>
            </w:r>
            <w:r>
              <w:rPr>
                <w:rFonts w:hint="eastAsia" w:ascii="宋体" w:hAnsi="宋体" w:eastAsia="宋体" w:cs="宋体"/>
                <w:color w:val="auto"/>
                <w:szCs w:val="24"/>
                <w:highlight w:val="none"/>
                <w:lang w:eastAsia="zh-CN"/>
              </w:rPr>
              <w:t>；</w:t>
            </w:r>
          </w:p>
          <w:p>
            <w:pPr>
              <w:keepNext w:val="0"/>
              <w:keepLines w:val="0"/>
              <w:suppressLineNumbers w:val="0"/>
              <w:autoSpaceDE w:val="0"/>
              <w:autoSpaceDN w:val="0"/>
              <w:adjustRightInd w:val="0"/>
              <w:snapToGrid w:val="0"/>
              <w:spacing w:before="0" w:beforeAutospacing="0" w:after="0" w:afterAutospacing="0" w:line="240" w:lineRule="auto"/>
              <w:ind w:left="0" w:right="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4</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电气专业设计负责人1人</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具有注册电气工程师</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供配电</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证书</w:t>
            </w:r>
            <w:r>
              <w:rPr>
                <w:rFonts w:hint="eastAsia" w:ascii="宋体" w:hAnsi="宋体" w:eastAsia="宋体" w:cs="宋体"/>
                <w:color w:val="auto"/>
                <w:szCs w:val="24"/>
                <w:highlight w:val="none"/>
                <w:lang w:eastAsia="zh-CN"/>
              </w:rPr>
              <w:t>；</w:t>
            </w:r>
          </w:p>
          <w:p>
            <w:pPr>
              <w:keepNext w:val="0"/>
              <w:keepLines w:val="0"/>
              <w:suppressLineNumbers w:val="0"/>
              <w:autoSpaceDE w:val="0"/>
              <w:autoSpaceDN w:val="0"/>
              <w:adjustRightInd w:val="0"/>
              <w:snapToGrid w:val="0"/>
              <w:spacing w:before="0" w:beforeAutospacing="0" w:after="0" w:afterAutospacing="0" w:line="240" w:lineRule="auto"/>
              <w:ind w:left="0" w:right="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5</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暖通专业设计负责人1人</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具有注册公用设备工程师</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暖通</w:t>
            </w:r>
            <w:r>
              <w:rPr>
                <w:rFonts w:hint="eastAsia" w:ascii="宋体" w:hAnsi="宋体" w:eastAsia="宋体" w:cs="宋体"/>
                <w:color w:val="auto"/>
                <w:szCs w:val="24"/>
                <w:highlight w:val="none"/>
                <w:lang w:val="en-US" w:eastAsia="zh-CN"/>
              </w:rPr>
              <w:t>空调</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证书</w:t>
            </w:r>
            <w:r>
              <w:rPr>
                <w:rFonts w:hint="eastAsia" w:ascii="宋体" w:hAnsi="宋体" w:eastAsia="宋体" w:cs="宋体"/>
                <w:color w:val="auto"/>
                <w:szCs w:val="24"/>
                <w:highlight w:val="none"/>
                <w:lang w:eastAsia="zh-CN"/>
              </w:rPr>
              <w:t>；</w:t>
            </w:r>
          </w:p>
          <w:p>
            <w:pPr>
              <w:keepNext w:val="0"/>
              <w:keepLines w:val="0"/>
              <w:suppressLineNumbers w:val="0"/>
              <w:autoSpaceDE w:val="0"/>
              <w:autoSpaceDN w:val="0"/>
              <w:adjustRightInd w:val="0"/>
              <w:snapToGrid w:val="0"/>
              <w:spacing w:before="0" w:beforeAutospacing="0" w:after="0" w:afterAutospacing="0" w:line="240" w:lineRule="auto"/>
              <w:ind w:left="0" w:right="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6</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造价专业负责人1人</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具备一级注册造价工程</w:t>
            </w:r>
            <w:r>
              <w:rPr>
                <w:rFonts w:hint="eastAsia" w:ascii="宋体" w:hAnsi="宋体" w:eastAsia="宋体" w:cs="宋体"/>
                <w:color w:val="auto"/>
                <w:szCs w:val="24"/>
                <w:highlight w:val="none"/>
                <w:lang w:val="en-US" w:eastAsia="zh-CN"/>
              </w:rPr>
              <w:t>师</w:t>
            </w:r>
            <w:r>
              <w:rPr>
                <w:rFonts w:hint="eastAsia" w:ascii="宋体" w:hAnsi="宋体" w:eastAsia="宋体" w:cs="宋体"/>
                <w:color w:val="auto"/>
                <w:szCs w:val="24"/>
                <w:highlight w:val="none"/>
              </w:rPr>
              <w:t>证书</w:t>
            </w:r>
            <w:r>
              <w:rPr>
                <w:rFonts w:hint="eastAsia" w:ascii="宋体" w:hAnsi="宋体" w:eastAsia="宋体" w:cs="宋体"/>
                <w:color w:val="auto"/>
                <w:szCs w:val="24"/>
                <w:highlight w:val="none"/>
                <w:lang w:eastAsia="zh-CN"/>
              </w:rPr>
              <w:t>；</w:t>
            </w:r>
          </w:p>
          <w:p>
            <w:pPr>
              <w:keepNext w:val="0"/>
              <w:keepLines w:val="0"/>
              <w:suppressLineNumbers w:val="0"/>
              <w:autoSpaceDE w:val="0"/>
              <w:autoSpaceDN w:val="0"/>
              <w:adjustRightInd w:val="0"/>
              <w:snapToGrid w:val="0"/>
              <w:spacing w:before="0" w:beforeAutospacing="0" w:after="0" w:afterAutospacing="0" w:line="240" w:lineRule="auto"/>
              <w:ind w:left="0" w:right="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7</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景观专业设计负责人1人，具有相关专业中级及以上技术</w:t>
            </w:r>
            <w:r>
              <w:rPr>
                <w:rFonts w:hint="eastAsia" w:ascii="宋体" w:hAnsi="宋体" w:eastAsia="宋体" w:cs="宋体"/>
                <w:color w:val="auto"/>
                <w:szCs w:val="24"/>
                <w:highlight w:val="none"/>
                <w:lang w:val="en-US" w:eastAsia="zh-CN"/>
              </w:rPr>
              <w:t>职称</w:t>
            </w:r>
            <w:r>
              <w:rPr>
                <w:rFonts w:hint="eastAsia" w:ascii="宋体" w:hAnsi="宋体" w:eastAsia="宋体" w:cs="宋体"/>
                <w:color w:val="auto"/>
                <w:szCs w:val="24"/>
                <w:highlight w:val="none"/>
                <w:lang w:eastAsia="zh-CN"/>
              </w:rPr>
              <w:t>；</w:t>
            </w:r>
          </w:p>
          <w:p>
            <w:pPr>
              <w:keepNext w:val="0"/>
              <w:keepLines w:val="0"/>
              <w:suppressLineNumbers w:val="0"/>
              <w:autoSpaceDE w:val="0"/>
              <w:autoSpaceDN w:val="0"/>
              <w:adjustRightInd w:val="0"/>
              <w:snapToGrid w:val="0"/>
              <w:spacing w:before="0" w:beforeAutospacing="0" w:after="0" w:afterAutospacing="0" w:line="240" w:lineRule="auto"/>
              <w:ind w:left="0" w:right="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8</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精装专业设计负责人1人，具有相关专业中级及以上技术</w:t>
            </w:r>
            <w:r>
              <w:rPr>
                <w:rFonts w:hint="eastAsia" w:ascii="宋体" w:hAnsi="宋体" w:eastAsia="宋体" w:cs="宋体"/>
                <w:color w:val="auto"/>
                <w:szCs w:val="24"/>
                <w:highlight w:val="none"/>
                <w:lang w:val="en-US" w:eastAsia="zh-CN"/>
              </w:rPr>
              <w:t>职称</w:t>
            </w:r>
            <w:r>
              <w:rPr>
                <w:rFonts w:hint="eastAsia" w:ascii="宋体" w:hAnsi="宋体" w:eastAsia="宋体" w:cs="宋体"/>
                <w:color w:val="auto"/>
                <w:szCs w:val="24"/>
                <w:highlight w:val="none"/>
              </w:rPr>
              <w:t>。</w:t>
            </w:r>
          </w:p>
          <w:p>
            <w:pPr>
              <w:keepNext w:val="0"/>
              <w:keepLines w:val="0"/>
              <w:suppressLineNumbers w:val="0"/>
              <w:autoSpaceDE w:val="0"/>
              <w:autoSpaceDN w:val="0"/>
              <w:adjustRightInd w:val="0"/>
              <w:snapToGrid w:val="0"/>
              <w:spacing w:before="0" w:beforeAutospacing="0" w:after="0" w:afterAutospacing="0" w:line="240" w:lineRule="auto"/>
              <w:ind w:left="0" w:right="0"/>
              <w:jc w:val="left"/>
              <w:rPr>
                <w:rFonts w:hint="eastAsia" w:ascii="Calibri" w:hAnsi="Calibri" w:eastAsia="宋体" w:cs="Times New Roman"/>
                <w:color w:val="auto"/>
                <w:highlight w:val="none"/>
              </w:rPr>
            </w:pPr>
            <w:r>
              <w:rPr>
                <w:rFonts w:hint="eastAsia" w:ascii="宋体" w:hAnsi="宋体" w:eastAsia="宋体" w:cs="宋体"/>
                <w:color w:val="auto"/>
                <w:szCs w:val="24"/>
                <w:highlight w:val="none"/>
              </w:rPr>
              <w:t>须为本单位正式职工，社保</w:t>
            </w:r>
            <w:r>
              <w:rPr>
                <w:rFonts w:hint="eastAsia" w:ascii="宋体" w:hAnsi="宋体" w:eastAsia="宋体" w:cs="宋体"/>
                <w:color w:val="auto"/>
                <w:szCs w:val="24"/>
                <w:highlight w:val="none"/>
                <w:lang w:val="en-US" w:eastAsia="zh-CN"/>
              </w:rPr>
              <w:t>要求时限</w:t>
            </w:r>
            <w:r>
              <w:rPr>
                <w:rFonts w:hint="eastAsia" w:ascii="宋体" w:hAnsi="宋体" w:eastAsia="宋体" w:cs="宋体"/>
                <w:color w:val="auto"/>
                <w:szCs w:val="24"/>
                <w:highlight w:val="none"/>
              </w:rPr>
              <w:t>为</w:t>
            </w:r>
            <w:r>
              <w:rPr>
                <w:rFonts w:hint="eastAsia" w:ascii="宋体" w:hAnsi="宋体" w:eastAsia="宋体" w:cs="宋体"/>
                <w:color w:val="auto"/>
                <w:szCs w:val="24"/>
                <w:highlight w:val="none"/>
                <w:lang w:val="en-US" w:eastAsia="zh-CN"/>
              </w:rPr>
              <w:t>2026年内任意</w:t>
            </w:r>
            <w:r>
              <w:rPr>
                <w:rFonts w:hint="eastAsia" w:ascii="宋体" w:hAnsi="宋体" w:eastAsia="宋体" w:cs="宋体"/>
                <w:color w:val="auto"/>
                <w:szCs w:val="24"/>
                <w:highlight w:val="none"/>
              </w:rPr>
              <w:t>3个月</w:t>
            </w:r>
            <w:r>
              <w:rPr>
                <w:rFonts w:hint="eastAsia" w:ascii="宋体" w:hAnsi="宋体" w:eastAsia="宋体" w:cs="宋体"/>
                <w:color w:val="auto"/>
                <w:szCs w:val="24"/>
                <w:highlight w:val="none"/>
                <w:lang w:val="en-US" w:eastAsia="zh-CN"/>
              </w:rPr>
              <w:t>，</w:t>
            </w:r>
            <w:r>
              <w:rPr>
                <w:rFonts w:hint="eastAsia" w:ascii="宋体" w:hAnsi="宋体" w:eastAsia="宋体" w:cs="宋体"/>
                <w:color w:val="auto"/>
                <w:szCs w:val="24"/>
                <w:highlight w:val="none"/>
              </w:rPr>
              <w:t>由社会保障部门提供的社保证明(或可查询的社保网站截图)并加盖公章。</w:t>
            </w:r>
          </w:p>
        </w:tc>
        <w:tc>
          <w:tcPr>
            <w:tcW w:w="535" w:type="dxa"/>
            <w:noWrap w:val="0"/>
            <w:vAlign w:val="center"/>
          </w:tcPr>
          <w:p>
            <w:pPr>
              <w:keepNext w:val="0"/>
              <w:keepLines w:val="0"/>
              <w:suppressLineNumbers w:val="0"/>
              <w:autoSpaceDE w:val="0"/>
              <w:autoSpaceDN w:val="0"/>
              <w:adjustRightInd w:val="0"/>
              <w:snapToGrid w:val="0"/>
              <w:spacing w:before="0" w:beforeAutospacing="0" w:after="0" w:afterAutospacing="0"/>
              <w:ind w:left="0" w:right="0"/>
              <w:jc w:val="center"/>
              <w:rPr>
                <w:rFonts w:hint="eastAsia" w:ascii="Calibri" w:hAnsi="Calibri" w:eastAsia="宋体" w:cs="Times New Roman"/>
                <w:color w:val="auto"/>
                <w:szCs w:val="21"/>
                <w:highlight w:val="none"/>
              </w:rPr>
            </w:pPr>
            <w:r>
              <w:rPr>
                <w:rFonts w:hint="eastAsia" w:ascii="宋体" w:hAnsi="宋体" w:eastAsia="宋体" w:cs="宋体"/>
                <w:color w:val="auto"/>
                <w:szCs w:val="21"/>
                <w:highlight w:val="none"/>
                <w:lang w:val="en-US" w:eastAsia="zh-CN"/>
              </w:rPr>
              <w:t>不少于8人</w:t>
            </w:r>
          </w:p>
        </w:tc>
        <w:tc>
          <w:tcPr>
            <w:tcW w:w="1475" w:type="dxa"/>
            <w:gridSpan w:val="2"/>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Calibri" w:hAnsi="Calibri" w:eastAsia="宋体" w:cs="Times New Roman"/>
                <w:color w:val="auto"/>
                <w:szCs w:val="21"/>
                <w:highlight w:val="none"/>
              </w:rPr>
            </w:pPr>
            <w:r>
              <w:rPr>
                <w:rFonts w:hint="eastAsia" w:ascii="Times New Roman" w:eastAsia="宋体"/>
                <w:color w:val="auto"/>
                <w:szCs w:val="21"/>
                <w:highlight w:val="none"/>
                <w:lang w:val="en-US" w:eastAsia="zh-CN"/>
              </w:rPr>
              <w:t>提供身份证、劳动合同、</w:t>
            </w:r>
            <w:r>
              <w:rPr>
                <w:rFonts w:hint="eastAsia"/>
                <w:color w:val="auto"/>
                <w:szCs w:val="21"/>
                <w:highlight w:val="none"/>
              </w:rPr>
              <w:t>注册证书</w:t>
            </w:r>
            <w:r>
              <w:rPr>
                <w:rFonts w:hint="eastAsia"/>
                <w:color w:val="auto"/>
                <w:szCs w:val="21"/>
                <w:highlight w:val="none"/>
                <w:lang w:eastAsia="zh-CN"/>
              </w:rPr>
              <w:t>（</w:t>
            </w:r>
            <w:r>
              <w:rPr>
                <w:rFonts w:hint="eastAsia"/>
                <w:color w:val="auto"/>
                <w:szCs w:val="21"/>
                <w:highlight w:val="none"/>
                <w:lang w:val="en-US" w:eastAsia="zh-CN"/>
              </w:rPr>
              <w:t>或职称证书</w:t>
            </w:r>
            <w:r>
              <w:rPr>
                <w:rFonts w:hint="eastAsia"/>
                <w:color w:val="auto"/>
                <w:szCs w:val="21"/>
                <w:highlight w:val="none"/>
                <w:lang w:eastAsia="zh-CN"/>
              </w:rPr>
              <w:t>）</w:t>
            </w:r>
            <w:r>
              <w:rPr>
                <w:rFonts w:hint="eastAsia"/>
                <w:color w:val="auto"/>
                <w:szCs w:val="21"/>
                <w:highlight w:val="none"/>
                <w:lang w:val="en-US" w:eastAsia="zh-CN"/>
              </w:rPr>
              <w:t>复印件、</w:t>
            </w:r>
            <w:r>
              <w:rPr>
                <w:rFonts w:hint="eastAsia" w:cs="Times New Roman"/>
                <w:color w:val="auto"/>
                <w:szCs w:val="21"/>
                <w:highlight w:val="none"/>
                <w:lang w:val="en-US" w:eastAsia="zh-CN"/>
              </w:rPr>
              <w:t>社保证明材料</w:t>
            </w:r>
            <w:r>
              <w:rPr>
                <w:rFonts w:hint="eastAsia" w:ascii="Times New Roman" w:eastAsia="宋体"/>
                <w:color w:val="auto"/>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vMerge w:val="continue"/>
            <w:noWrap w:val="0"/>
            <w:vAlign w:val="top"/>
          </w:tcPr>
          <w:p>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highlight w:val="none"/>
              </w:rPr>
            </w:pPr>
          </w:p>
        </w:tc>
        <w:tc>
          <w:tcPr>
            <w:tcW w:w="1500" w:type="dxa"/>
            <w:noWrap w:val="0"/>
            <w:vAlign w:val="center"/>
          </w:tcPr>
          <w:p>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highlight w:val="none"/>
              </w:rPr>
            </w:pPr>
            <w:r>
              <w:rPr>
                <w:rFonts w:hint="eastAsia"/>
                <w:color w:val="auto"/>
                <w:szCs w:val="21"/>
                <w:highlight w:val="none"/>
                <w:lang w:val="en-US" w:eastAsia="zh-CN"/>
              </w:rPr>
              <w:t>技术负责人</w:t>
            </w:r>
          </w:p>
        </w:tc>
        <w:tc>
          <w:tcPr>
            <w:tcW w:w="4381" w:type="dxa"/>
            <w:noWrap w:val="0"/>
            <w:vAlign w:val="center"/>
          </w:tcPr>
          <w:p>
            <w:pPr>
              <w:keepNext w:val="0"/>
              <w:keepLines w:val="0"/>
              <w:widowControl/>
              <w:suppressLineNumbers w:val="0"/>
              <w:adjustRightInd w:val="0"/>
              <w:snapToGrid w:val="0"/>
              <w:spacing w:before="0" w:beforeAutospacing="0" w:after="0" w:afterAutospacing="0" w:line="240" w:lineRule="auto"/>
              <w:ind w:left="0" w:right="0"/>
              <w:jc w:val="left"/>
              <w:rPr>
                <w:rFonts w:hint="eastAsia" w:ascii="Calibri" w:hAnsi="Calibri" w:eastAsia="宋体" w:cs="Times New Roman"/>
                <w:color w:val="auto"/>
                <w:szCs w:val="21"/>
                <w:highlight w:val="none"/>
              </w:rPr>
            </w:pPr>
            <w:r>
              <w:rPr>
                <w:rFonts w:hint="eastAsia" w:ascii="宋体" w:hAnsi="宋体" w:eastAsia="宋体" w:cs="宋体"/>
                <w:color w:val="auto"/>
                <w:szCs w:val="24"/>
                <w:highlight w:val="none"/>
              </w:rPr>
              <w:t>拟派本工程的施工技术负责人具有相关专业的高级及以上专业技术职称，</w:t>
            </w:r>
            <w:r>
              <w:rPr>
                <w:rFonts w:hint="eastAsia" w:ascii="宋体" w:hAnsi="宋体" w:eastAsia="宋体" w:cs="宋体"/>
                <w:color w:val="auto"/>
                <w:kern w:val="0"/>
                <w:sz w:val="21"/>
                <w:szCs w:val="21"/>
                <w:highlight w:val="none"/>
                <w:lang w:val="en-US" w:eastAsia="zh-CN" w:bidi="ar"/>
              </w:rPr>
              <w:t>从事相关专业技术管理工作8年以上，</w:t>
            </w:r>
            <w:r>
              <w:rPr>
                <w:rFonts w:hint="eastAsia" w:ascii="宋体" w:hAnsi="宋体" w:eastAsia="宋体" w:cs="宋体"/>
                <w:color w:val="auto"/>
                <w:szCs w:val="24"/>
                <w:highlight w:val="none"/>
              </w:rPr>
              <w:t>须为本单位正式职工，社保</w:t>
            </w:r>
            <w:r>
              <w:rPr>
                <w:rFonts w:hint="eastAsia" w:ascii="宋体" w:hAnsi="宋体" w:eastAsia="宋体" w:cs="宋体"/>
                <w:color w:val="auto"/>
                <w:szCs w:val="24"/>
                <w:highlight w:val="none"/>
                <w:lang w:val="en-US" w:eastAsia="zh-CN"/>
              </w:rPr>
              <w:t>要求时限</w:t>
            </w:r>
            <w:r>
              <w:rPr>
                <w:rFonts w:hint="eastAsia" w:ascii="宋体" w:hAnsi="宋体" w:eastAsia="宋体" w:cs="宋体"/>
                <w:color w:val="auto"/>
                <w:szCs w:val="24"/>
                <w:highlight w:val="none"/>
              </w:rPr>
              <w:t>为</w:t>
            </w:r>
            <w:r>
              <w:rPr>
                <w:rFonts w:hint="eastAsia" w:ascii="宋体" w:hAnsi="宋体" w:eastAsia="宋体" w:cs="宋体"/>
                <w:color w:val="auto"/>
                <w:szCs w:val="24"/>
                <w:highlight w:val="none"/>
                <w:lang w:val="en-US" w:eastAsia="zh-CN"/>
              </w:rPr>
              <w:t>2026年内任意</w:t>
            </w:r>
            <w:r>
              <w:rPr>
                <w:rFonts w:hint="eastAsia" w:ascii="宋体" w:hAnsi="宋体" w:eastAsia="宋体" w:cs="宋体"/>
                <w:color w:val="auto"/>
                <w:szCs w:val="24"/>
                <w:highlight w:val="none"/>
              </w:rPr>
              <w:t>3个月</w:t>
            </w:r>
            <w:r>
              <w:rPr>
                <w:rFonts w:hint="eastAsia" w:ascii="宋体" w:hAnsi="宋体" w:eastAsia="宋体" w:cs="宋体"/>
                <w:color w:val="auto"/>
                <w:szCs w:val="24"/>
                <w:highlight w:val="none"/>
                <w:lang w:val="en-US" w:eastAsia="zh-CN"/>
              </w:rPr>
              <w:t>，</w:t>
            </w:r>
            <w:r>
              <w:rPr>
                <w:rFonts w:hint="eastAsia" w:ascii="宋体" w:hAnsi="宋体" w:eastAsia="宋体" w:cs="宋体"/>
                <w:color w:val="auto"/>
                <w:szCs w:val="24"/>
                <w:highlight w:val="none"/>
              </w:rPr>
              <w:t xml:space="preserve">由社会保障部门提供的社保证明(或可查询的社保网站截图)并加盖公章。 </w:t>
            </w:r>
          </w:p>
        </w:tc>
        <w:tc>
          <w:tcPr>
            <w:tcW w:w="535" w:type="dxa"/>
            <w:noWrap w:val="0"/>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Calibri" w:hAnsi="Calibri" w:eastAsia="宋体" w:cs="Times New Roman"/>
                <w:color w:val="auto"/>
                <w:szCs w:val="21"/>
                <w:highlight w:val="none"/>
              </w:rPr>
            </w:pPr>
            <w:r>
              <w:rPr>
                <w:rFonts w:hint="eastAsia" w:ascii="宋体" w:hAnsi="宋体" w:eastAsia="宋体" w:cs="宋体"/>
                <w:color w:val="auto"/>
                <w:szCs w:val="21"/>
                <w:highlight w:val="none"/>
                <w:lang w:val="en-US" w:eastAsia="zh-CN"/>
              </w:rPr>
              <w:t>1人</w:t>
            </w:r>
          </w:p>
        </w:tc>
        <w:tc>
          <w:tcPr>
            <w:tcW w:w="1475" w:type="dxa"/>
            <w:gridSpan w:val="2"/>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Calibri" w:hAnsi="Calibri" w:eastAsia="宋体" w:cs="Times New Roman"/>
                <w:color w:val="auto"/>
                <w:szCs w:val="21"/>
                <w:highlight w:val="none"/>
              </w:rPr>
            </w:pPr>
            <w:r>
              <w:rPr>
                <w:rFonts w:hint="eastAsia"/>
                <w:color w:val="auto"/>
                <w:szCs w:val="21"/>
                <w:highlight w:val="none"/>
                <w:lang w:val="en-US" w:eastAsia="zh-CN"/>
              </w:rPr>
              <w:t>提供身份证、职称证、劳动合同复印件、社保证明材料、</w:t>
            </w:r>
            <w:r>
              <w:rPr>
                <w:rFonts w:hint="eastAsia"/>
                <w:color w:val="auto"/>
                <w:szCs w:val="21"/>
                <w:highlight w:val="none"/>
              </w:rPr>
              <w:t>工作年限需提供承诺或公司出具的工作证明等材料。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vMerge w:val="continue"/>
            <w:noWrap w:val="0"/>
            <w:vAlign w:val="top"/>
          </w:tcPr>
          <w:p>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highlight w:val="none"/>
              </w:rPr>
            </w:pPr>
          </w:p>
        </w:tc>
        <w:tc>
          <w:tcPr>
            <w:tcW w:w="1500"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kern w:val="0"/>
                <w:szCs w:val="21"/>
                <w:highlight w:val="none"/>
              </w:rPr>
            </w:pPr>
            <w:r>
              <w:rPr>
                <w:rFonts w:hint="eastAsia" w:ascii="Times New Roman" w:hAnsi="Times New Roman" w:eastAsia="宋体" w:cs="Times New Roman"/>
                <w:color w:val="auto"/>
                <w:szCs w:val="24"/>
                <w:highlight w:val="none"/>
              </w:rPr>
              <w:t>施工员</w:t>
            </w:r>
          </w:p>
        </w:tc>
        <w:tc>
          <w:tcPr>
            <w:tcW w:w="4381" w:type="dxa"/>
            <w:noWrap w:val="0"/>
            <w:vAlign w:val="center"/>
          </w:tcPr>
          <w:p>
            <w:pPr>
              <w:keepNext w:val="0"/>
              <w:keepLines w:val="0"/>
              <w:suppressLineNumbers w:val="0"/>
              <w:adjustRightInd w:val="0"/>
              <w:snapToGrid w:val="0"/>
              <w:spacing w:before="0" w:beforeAutospacing="0" w:after="0" w:afterAutospacing="0" w:line="240" w:lineRule="auto"/>
              <w:ind w:left="0" w:right="0"/>
              <w:rPr>
                <w:rFonts w:hint="eastAsia" w:ascii="Calibri" w:hAnsi="Calibri" w:eastAsia="宋体" w:cs="Times New Roman"/>
                <w:color w:val="auto"/>
                <w:highlight w:val="none"/>
              </w:rPr>
            </w:pPr>
            <w:r>
              <w:rPr>
                <w:rFonts w:hint="eastAsia" w:ascii="宋体" w:hAnsi="宋体" w:eastAsia="宋体" w:cs="宋体"/>
                <w:color w:val="auto"/>
                <w:szCs w:val="24"/>
                <w:highlight w:val="none"/>
                <w:lang w:val="en-US" w:eastAsia="zh-CN"/>
              </w:rPr>
              <w:t>至少3人</w:t>
            </w:r>
            <w:r>
              <w:rPr>
                <w:rFonts w:hint="eastAsia" w:ascii="宋体" w:hAnsi="宋体" w:eastAsia="宋体" w:cs="宋体"/>
                <w:color w:val="auto"/>
                <w:szCs w:val="24"/>
                <w:highlight w:val="none"/>
              </w:rPr>
              <w:t>分别</w:t>
            </w:r>
            <w:r>
              <w:rPr>
                <w:rFonts w:hint="eastAsia" w:ascii="宋体" w:hAnsi="宋体" w:eastAsia="宋体" w:cs="宋体"/>
                <w:color w:val="auto"/>
                <w:szCs w:val="24"/>
                <w:highlight w:val="none"/>
                <w:lang w:val="en-US" w:eastAsia="zh-CN"/>
              </w:rPr>
              <w:t>具有</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土建专业岗位培训考核合格证、装饰装修专业岗位培训考核合格证、设备安装专业岗位培训考核合格证；须为本单位正式职工，社保</w:t>
            </w:r>
            <w:r>
              <w:rPr>
                <w:rFonts w:hint="eastAsia" w:ascii="宋体" w:hAnsi="宋体" w:eastAsia="宋体" w:cs="宋体"/>
                <w:color w:val="auto"/>
                <w:szCs w:val="24"/>
                <w:highlight w:val="none"/>
                <w:lang w:val="en-US" w:eastAsia="zh-CN"/>
              </w:rPr>
              <w:t>要求时限</w:t>
            </w:r>
            <w:r>
              <w:rPr>
                <w:rFonts w:hint="eastAsia" w:ascii="宋体" w:hAnsi="宋体" w:eastAsia="宋体" w:cs="宋体"/>
                <w:color w:val="auto"/>
                <w:szCs w:val="24"/>
                <w:highlight w:val="none"/>
              </w:rPr>
              <w:t>为</w:t>
            </w:r>
            <w:r>
              <w:rPr>
                <w:rFonts w:hint="eastAsia" w:ascii="宋体" w:hAnsi="宋体" w:eastAsia="宋体" w:cs="宋体"/>
                <w:color w:val="auto"/>
                <w:szCs w:val="24"/>
                <w:highlight w:val="none"/>
                <w:lang w:val="en-US" w:eastAsia="zh-CN"/>
              </w:rPr>
              <w:t>2026年内任意</w:t>
            </w:r>
            <w:r>
              <w:rPr>
                <w:rFonts w:hint="eastAsia" w:ascii="宋体" w:hAnsi="宋体" w:eastAsia="宋体" w:cs="宋体"/>
                <w:color w:val="auto"/>
                <w:szCs w:val="24"/>
                <w:highlight w:val="none"/>
              </w:rPr>
              <w:t>3个月</w:t>
            </w:r>
            <w:r>
              <w:rPr>
                <w:rFonts w:hint="eastAsia" w:ascii="宋体" w:hAnsi="宋体" w:eastAsia="宋体" w:cs="宋体"/>
                <w:color w:val="auto"/>
                <w:szCs w:val="24"/>
                <w:highlight w:val="none"/>
                <w:lang w:val="en-US" w:eastAsia="zh-CN"/>
              </w:rPr>
              <w:t>，</w:t>
            </w:r>
            <w:r>
              <w:rPr>
                <w:rFonts w:hint="eastAsia" w:ascii="宋体" w:hAnsi="宋体" w:eastAsia="宋体" w:cs="宋体"/>
                <w:color w:val="auto"/>
                <w:szCs w:val="24"/>
                <w:highlight w:val="none"/>
              </w:rPr>
              <w:t>由社会保障部门提供的社保证明(或可查询的社保网站截图)并加盖公章。</w:t>
            </w:r>
          </w:p>
        </w:tc>
        <w:tc>
          <w:tcPr>
            <w:tcW w:w="535" w:type="dxa"/>
            <w:noWrap w:val="0"/>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Calibri" w:hAnsi="Calibri" w:eastAsia="宋体" w:cs="Times New Roman"/>
                <w:color w:val="auto"/>
                <w:szCs w:val="21"/>
                <w:highlight w:val="none"/>
              </w:rPr>
            </w:pPr>
            <w:r>
              <w:rPr>
                <w:rFonts w:hint="eastAsia" w:ascii="宋体" w:hAnsi="宋体" w:eastAsia="宋体" w:cs="宋体"/>
                <w:color w:val="auto"/>
                <w:szCs w:val="21"/>
                <w:highlight w:val="none"/>
                <w:lang w:val="en-US" w:eastAsia="zh-CN"/>
              </w:rPr>
              <w:t>至少3人</w:t>
            </w:r>
          </w:p>
        </w:tc>
        <w:tc>
          <w:tcPr>
            <w:tcW w:w="1475" w:type="dxa"/>
            <w:gridSpan w:val="2"/>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Calibri" w:hAnsi="Calibri" w:eastAsia="宋体" w:cs="Times New Roman"/>
                <w:color w:val="auto"/>
                <w:szCs w:val="21"/>
                <w:highlight w:val="none"/>
              </w:rPr>
            </w:pPr>
            <w:r>
              <w:rPr>
                <w:rFonts w:hint="eastAsia" w:ascii="Times New Roman" w:eastAsia="宋体"/>
                <w:color w:val="auto"/>
                <w:szCs w:val="21"/>
                <w:highlight w:val="none"/>
                <w:lang w:val="en-US" w:eastAsia="zh-CN"/>
              </w:rPr>
              <w:t>提供身份证、</w:t>
            </w:r>
            <w:r>
              <w:rPr>
                <w:rFonts w:hint="eastAsia"/>
                <w:color w:val="auto"/>
                <w:szCs w:val="21"/>
                <w:highlight w:val="none"/>
                <w:lang w:val="en-US" w:eastAsia="zh-CN"/>
              </w:rPr>
              <w:t>岗位证书</w:t>
            </w:r>
            <w:r>
              <w:rPr>
                <w:rFonts w:hint="eastAsia" w:ascii="Times New Roman" w:eastAsia="宋体"/>
                <w:color w:val="auto"/>
                <w:szCs w:val="21"/>
                <w:highlight w:val="none"/>
                <w:lang w:val="en-US" w:eastAsia="zh-CN"/>
              </w:rPr>
              <w:t>、劳动合同复印件、社保证明材料。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vMerge w:val="continue"/>
            <w:noWrap w:val="0"/>
            <w:vAlign w:val="top"/>
          </w:tcPr>
          <w:p>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highlight w:val="none"/>
              </w:rPr>
            </w:pPr>
          </w:p>
        </w:tc>
        <w:tc>
          <w:tcPr>
            <w:tcW w:w="1500"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kern w:val="0"/>
                <w:szCs w:val="21"/>
                <w:highlight w:val="none"/>
              </w:rPr>
            </w:pPr>
            <w:r>
              <w:rPr>
                <w:rFonts w:hint="eastAsia" w:ascii="Times New Roman" w:hAnsi="Times New Roman" w:eastAsia="宋体" w:cs="Times New Roman"/>
                <w:color w:val="auto"/>
                <w:szCs w:val="24"/>
                <w:highlight w:val="none"/>
              </w:rPr>
              <w:t>质量员</w:t>
            </w:r>
          </w:p>
        </w:tc>
        <w:tc>
          <w:tcPr>
            <w:tcW w:w="4381" w:type="dxa"/>
            <w:noWrap w:val="0"/>
            <w:vAlign w:val="center"/>
          </w:tcPr>
          <w:p>
            <w:pPr>
              <w:keepNext w:val="0"/>
              <w:keepLines w:val="0"/>
              <w:suppressLineNumbers w:val="0"/>
              <w:autoSpaceDE w:val="0"/>
              <w:autoSpaceDN w:val="0"/>
              <w:adjustRightInd w:val="0"/>
              <w:snapToGrid w:val="0"/>
              <w:spacing w:before="0" w:beforeAutospacing="0" w:after="0" w:afterAutospacing="0" w:line="240" w:lineRule="auto"/>
              <w:ind w:left="0" w:right="0"/>
              <w:jc w:val="left"/>
              <w:rPr>
                <w:rFonts w:hint="eastAsia" w:ascii="Calibri" w:hAnsi="Calibri" w:eastAsia="宋体" w:cs="Times New Roman"/>
                <w:color w:val="auto"/>
                <w:highlight w:val="none"/>
              </w:rPr>
            </w:pPr>
            <w:r>
              <w:rPr>
                <w:rFonts w:hint="eastAsia" w:ascii="宋体" w:hAnsi="宋体" w:eastAsia="宋体" w:cs="宋体"/>
                <w:color w:val="auto"/>
                <w:highlight w:val="none"/>
              </w:rPr>
              <w:t>持有质量员岗位培训考核合格证书。</w:t>
            </w:r>
            <w:r>
              <w:rPr>
                <w:rFonts w:hint="eastAsia" w:ascii="宋体" w:hAnsi="宋体" w:eastAsia="宋体" w:cs="宋体"/>
                <w:color w:val="auto"/>
                <w:szCs w:val="24"/>
                <w:highlight w:val="none"/>
              </w:rPr>
              <w:t>须为本单位正式职工，社保</w:t>
            </w:r>
            <w:r>
              <w:rPr>
                <w:rFonts w:hint="eastAsia" w:ascii="宋体" w:hAnsi="宋体" w:eastAsia="宋体" w:cs="宋体"/>
                <w:color w:val="auto"/>
                <w:szCs w:val="24"/>
                <w:highlight w:val="none"/>
                <w:lang w:val="en-US" w:eastAsia="zh-CN"/>
              </w:rPr>
              <w:t>要求时限</w:t>
            </w:r>
            <w:r>
              <w:rPr>
                <w:rFonts w:hint="eastAsia" w:ascii="宋体" w:hAnsi="宋体" w:eastAsia="宋体" w:cs="宋体"/>
                <w:color w:val="auto"/>
                <w:szCs w:val="24"/>
                <w:highlight w:val="none"/>
              </w:rPr>
              <w:t>为</w:t>
            </w:r>
            <w:r>
              <w:rPr>
                <w:rFonts w:hint="eastAsia" w:ascii="宋体" w:hAnsi="宋体" w:eastAsia="宋体" w:cs="宋体"/>
                <w:color w:val="auto"/>
                <w:szCs w:val="24"/>
                <w:highlight w:val="none"/>
                <w:lang w:val="en-US" w:eastAsia="zh-CN"/>
              </w:rPr>
              <w:t>2026年内任意</w:t>
            </w:r>
            <w:r>
              <w:rPr>
                <w:rFonts w:hint="eastAsia" w:ascii="宋体" w:hAnsi="宋体" w:eastAsia="宋体" w:cs="宋体"/>
                <w:color w:val="auto"/>
                <w:szCs w:val="24"/>
                <w:highlight w:val="none"/>
              </w:rPr>
              <w:t>3个月</w:t>
            </w:r>
            <w:r>
              <w:rPr>
                <w:rFonts w:hint="eastAsia" w:ascii="宋体" w:hAnsi="宋体" w:eastAsia="宋体" w:cs="宋体"/>
                <w:color w:val="auto"/>
                <w:szCs w:val="24"/>
                <w:highlight w:val="none"/>
                <w:lang w:val="en-US" w:eastAsia="zh-CN"/>
              </w:rPr>
              <w:t>，</w:t>
            </w:r>
            <w:r>
              <w:rPr>
                <w:rFonts w:hint="eastAsia" w:ascii="宋体" w:hAnsi="宋体" w:eastAsia="宋体" w:cs="宋体"/>
                <w:color w:val="auto"/>
                <w:szCs w:val="24"/>
                <w:highlight w:val="none"/>
              </w:rPr>
              <w:t>由社会保障部门提供的社保证明(或可查询的社保网站截图)并加盖公章。</w:t>
            </w:r>
          </w:p>
        </w:tc>
        <w:tc>
          <w:tcPr>
            <w:tcW w:w="535" w:type="dxa"/>
            <w:noWrap w:val="0"/>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Calibri" w:hAnsi="Calibri" w:eastAsia="宋体" w:cs="Times New Roman"/>
                <w:color w:val="auto"/>
                <w:szCs w:val="21"/>
                <w:highlight w:val="none"/>
              </w:rPr>
            </w:pPr>
            <w:r>
              <w:rPr>
                <w:rFonts w:hint="eastAsia" w:ascii="宋体" w:hAnsi="宋体" w:eastAsia="宋体" w:cs="宋体"/>
                <w:color w:val="auto"/>
                <w:szCs w:val="21"/>
                <w:highlight w:val="none"/>
                <w:lang w:val="en-US" w:eastAsia="zh-CN"/>
              </w:rPr>
              <w:t>至少1人</w:t>
            </w:r>
          </w:p>
        </w:tc>
        <w:tc>
          <w:tcPr>
            <w:tcW w:w="1475" w:type="dxa"/>
            <w:gridSpan w:val="2"/>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Calibri" w:hAnsi="Calibri" w:eastAsia="宋体" w:cs="Times New Roman"/>
                <w:color w:val="auto"/>
                <w:szCs w:val="21"/>
                <w:highlight w:val="none"/>
              </w:rPr>
            </w:pPr>
            <w:r>
              <w:rPr>
                <w:rFonts w:hint="eastAsia" w:ascii="Times New Roman" w:eastAsia="宋体"/>
                <w:color w:val="auto"/>
                <w:szCs w:val="21"/>
                <w:highlight w:val="none"/>
                <w:lang w:val="en-US" w:eastAsia="zh-CN"/>
              </w:rPr>
              <w:t>提供身份证、岗位证书、劳动合同复印件、社保证明材料。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vMerge w:val="continue"/>
            <w:noWrap w:val="0"/>
            <w:vAlign w:val="top"/>
          </w:tcPr>
          <w:p>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highlight w:val="none"/>
              </w:rPr>
            </w:pPr>
          </w:p>
        </w:tc>
        <w:tc>
          <w:tcPr>
            <w:tcW w:w="1500"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kern w:val="0"/>
                <w:szCs w:val="21"/>
                <w:highlight w:val="none"/>
              </w:rPr>
            </w:pPr>
            <w:r>
              <w:rPr>
                <w:rFonts w:hint="eastAsia" w:ascii="Times New Roman" w:hAnsi="Times New Roman" w:eastAsia="宋体" w:cs="Times New Roman"/>
                <w:color w:val="auto"/>
                <w:szCs w:val="24"/>
                <w:highlight w:val="none"/>
              </w:rPr>
              <w:t>安全员</w:t>
            </w:r>
          </w:p>
        </w:tc>
        <w:tc>
          <w:tcPr>
            <w:tcW w:w="4381" w:type="dxa"/>
            <w:noWrap w:val="0"/>
            <w:vAlign w:val="center"/>
          </w:tcPr>
          <w:p>
            <w:pPr>
              <w:keepNext w:val="0"/>
              <w:keepLines w:val="0"/>
              <w:suppressLineNumbers w:val="0"/>
              <w:adjustRightInd w:val="0"/>
              <w:snapToGrid w:val="0"/>
              <w:spacing w:before="0" w:beforeAutospacing="0" w:after="0" w:afterAutospacing="0" w:line="240" w:lineRule="auto"/>
              <w:ind w:left="0" w:right="0"/>
              <w:rPr>
                <w:rFonts w:hint="eastAsia" w:ascii="Calibri" w:hAnsi="Calibri" w:eastAsia="宋体" w:cs="Times New Roman"/>
                <w:color w:val="auto"/>
                <w:highlight w:val="none"/>
              </w:rPr>
            </w:pPr>
            <w:r>
              <w:rPr>
                <w:rFonts w:hint="eastAsia" w:ascii="宋体" w:hAnsi="宋体" w:eastAsia="宋体" w:cs="宋体"/>
                <w:color w:val="auto"/>
                <w:szCs w:val="24"/>
                <w:highlight w:val="none"/>
                <w:lang w:val="en-US" w:eastAsia="zh-CN"/>
              </w:rPr>
              <w:t>具有</w:t>
            </w:r>
            <w:r>
              <w:rPr>
                <w:rFonts w:hint="eastAsia" w:ascii="宋体" w:hAnsi="宋体" w:eastAsia="宋体" w:cs="宋体"/>
                <w:color w:val="auto"/>
                <w:szCs w:val="24"/>
                <w:highlight w:val="none"/>
              </w:rPr>
              <w:t>有效的安全生产考核合格证书（C 证）。须为本单位正式职工，社保</w:t>
            </w:r>
            <w:r>
              <w:rPr>
                <w:rFonts w:hint="eastAsia" w:ascii="宋体" w:hAnsi="宋体" w:eastAsia="宋体" w:cs="宋体"/>
                <w:color w:val="auto"/>
                <w:szCs w:val="24"/>
                <w:highlight w:val="none"/>
                <w:lang w:val="en-US" w:eastAsia="zh-CN"/>
              </w:rPr>
              <w:t>要求时限</w:t>
            </w:r>
            <w:r>
              <w:rPr>
                <w:rFonts w:hint="eastAsia" w:ascii="宋体" w:hAnsi="宋体" w:eastAsia="宋体" w:cs="宋体"/>
                <w:color w:val="auto"/>
                <w:szCs w:val="24"/>
                <w:highlight w:val="none"/>
              </w:rPr>
              <w:t>为</w:t>
            </w:r>
            <w:r>
              <w:rPr>
                <w:rFonts w:hint="eastAsia" w:ascii="宋体" w:hAnsi="宋体" w:eastAsia="宋体" w:cs="宋体"/>
                <w:color w:val="auto"/>
                <w:szCs w:val="24"/>
                <w:highlight w:val="none"/>
                <w:lang w:val="en-US" w:eastAsia="zh-CN"/>
              </w:rPr>
              <w:t>2026年内任意</w:t>
            </w:r>
            <w:r>
              <w:rPr>
                <w:rFonts w:hint="eastAsia" w:ascii="宋体" w:hAnsi="宋体" w:eastAsia="宋体" w:cs="宋体"/>
                <w:color w:val="auto"/>
                <w:szCs w:val="24"/>
                <w:highlight w:val="none"/>
              </w:rPr>
              <w:t>3个月</w:t>
            </w:r>
            <w:r>
              <w:rPr>
                <w:rFonts w:hint="eastAsia" w:ascii="宋体" w:hAnsi="宋体" w:eastAsia="宋体" w:cs="宋体"/>
                <w:color w:val="auto"/>
                <w:szCs w:val="24"/>
                <w:highlight w:val="none"/>
                <w:lang w:val="en-US" w:eastAsia="zh-CN"/>
              </w:rPr>
              <w:t>，</w:t>
            </w:r>
            <w:r>
              <w:rPr>
                <w:rFonts w:hint="eastAsia" w:ascii="宋体" w:hAnsi="宋体" w:eastAsia="宋体" w:cs="宋体"/>
                <w:color w:val="auto"/>
                <w:szCs w:val="24"/>
                <w:highlight w:val="none"/>
              </w:rPr>
              <w:t>由社会保障部门提供的社保证明(或可查询的社保网站截图)并加盖公章。</w:t>
            </w:r>
          </w:p>
        </w:tc>
        <w:tc>
          <w:tcPr>
            <w:tcW w:w="535" w:type="dxa"/>
            <w:noWrap w:val="0"/>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Calibri" w:hAnsi="Calibri" w:eastAsia="宋体" w:cs="Times New Roman"/>
                <w:color w:val="auto"/>
                <w:szCs w:val="21"/>
                <w:highlight w:val="none"/>
              </w:rPr>
            </w:pPr>
            <w:r>
              <w:rPr>
                <w:rFonts w:hint="eastAsia" w:ascii="宋体" w:hAnsi="宋体" w:eastAsia="宋体" w:cs="宋体"/>
                <w:color w:val="auto"/>
                <w:szCs w:val="21"/>
                <w:highlight w:val="none"/>
                <w:lang w:val="en-US" w:eastAsia="zh-CN"/>
              </w:rPr>
              <w:t>至少4人</w:t>
            </w:r>
          </w:p>
        </w:tc>
        <w:tc>
          <w:tcPr>
            <w:tcW w:w="1475" w:type="dxa"/>
            <w:gridSpan w:val="2"/>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Calibri" w:hAnsi="Calibri" w:eastAsia="宋体" w:cs="Times New Roman"/>
                <w:color w:val="auto"/>
                <w:szCs w:val="21"/>
                <w:highlight w:val="none"/>
              </w:rPr>
            </w:pPr>
            <w:r>
              <w:rPr>
                <w:rFonts w:hint="eastAsia" w:ascii="Times New Roman" w:eastAsia="宋体"/>
                <w:color w:val="auto"/>
                <w:szCs w:val="21"/>
                <w:highlight w:val="none"/>
                <w:lang w:val="en-US" w:eastAsia="zh-CN"/>
              </w:rPr>
              <w:t>不少于4人，其中</w:t>
            </w:r>
            <w:r>
              <w:rPr>
                <w:rFonts w:hint="eastAsia" w:ascii="Times New Roman" w:hAnsi="Times New Roman" w:eastAsia="宋体" w:cs="Times New Roman"/>
                <w:color w:val="auto"/>
                <w:sz w:val="21"/>
                <w:szCs w:val="21"/>
                <w:highlight w:val="none"/>
              </w:rPr>
              <w:t>1人为机械类（不得由综合类代替）</w:t>
            </w:r>
            <w:r>
              <w:rPr>
                <w:rFonts w:hint="eastAsia" w:ascii="Times New Roman" w:hAnsi="Times New Roman" w:eastAsia="宋体" w:cs="Times New Roman"/>
                <w:color w:val="auto"/>
                <w:sz w:val="21"/>
                <w:szCs w:val="21"/>
                <w:highlight w:val="none"/>
                <w:lang w:eastAsia="zh-CN"/>
              </w:rPr>
              <w:t>。</w:t>
            </w:r>
            <w:r>
              <w:rPr>
                <w:rFonts w:hint="eastAsia" w:ascii="Times New Roman" w:eastAsia="宋体"/>
                <w:color w:val="auto"/>
                <w:szCs w:val="21"/>
                <w:highlight w:val="none"/>
                <w:lang w:val="en-US" w:eastAsia="zh-CN"/>
              </w:rPr>
              <w:t>提供身份证、岗位证书、劳动合同复印件、社保证明材料</w:t>
            </w:r>
            <w:r>
              <w:rPr>
                <w:rFonts w:hint="eastAsia"/>
                <w:color w:val="auto"/>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948" w:type="dxa"/>
            <w:vMerge w:val="continue"/>
            <w:noWrap w:val="0"/>
            <w:vAlign w:val="top"/>
          </w:tcPr>
          <w:p>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highlight w:val="none"/>
              </w:rPr>
            </w:pPr>
          </w:p>
        </w:tc>
        <w:tc>
          <w:tcPr>
            <w:tcW w:w="1500"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kern w:val="0"/>
                <w:szCs w:val="21"/>
                <w:highlight w:val="none"/>
              </w:rPr>
            </w:pPr>
            <w:r>
              <w:rPr>
                <w:rFonts w:hint="eastAsia" w:ascii="Times New Roman" w:hAnsi="Times New Roman" w:eastAsia="宋体" w:cs="Times New Roman"/>
                <w:color w:val="auto"/>
                <w:szCs w:val="24"/>
                <w:highlight w:val="none"/>
              </w:rPr>
              <w:t>材料员</w:t>
            </w:r>
          </w:p>
        </w:tc>
        <w:tc>
          <w:tcPr>
            <w:tcW w:w="4381" w:type="dxa"/>
            <w:noWrap w:val="0"/>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Times New Roman"/>
                <w:color w:val="auto"/>
                <w:spacing w:val="-4"/>
                <w:szCs w:val="21"/>
                <w:highlight w:val="none"/>
              </w:rPr>
            </w:pPr>
            <w:r>
              <w:rPr>
                <w:rFonts w:hint="eastAsia" w:ascii="宋体" w:hAnsi="宋体" w:eastAsia="宋体" w:cs="宋体"/>
                <w:color w:val="auto"/>
                <w:highlight w:val="none"/>
              </w:rPr>
              <w:t>持有材料员岗位培训考核合格证书</w:t>
            </w:r>
            <w:r>
              <w:rPr>
                <w:rFonts w:hint="eastAsia" w:ascii="宋体" w:hAnsi="宋体" w:eastAsia="宋体" w:cs="宋体"/>
                <w:color w:val="auto"/>
                <w:highlight w:val="none"/>
                <w:lang w:eastAsia="zh-CN"/>
              </w:rPr>
              <w:t>，</w:t>
            </w:r>
            <w:r>
              <w:rPr>
                <w:rFonts w:hint="eastAsia" w:ascii="宋体" w:hAnsi="宋体" w:eastAsia="宋体" w:cs="宋体"/>
                <w:color w:val="auto"/>
                <w:szCs w:val="24"/>
                <w:highlight w:val="none"/>
              </w:rPr>
              <w:t>须为本单位正式职工，社保</w:t>
            </w:r>
            <w:r>
              <w:rPr>
                <w:rFonts w:hint="eastAsia" w:ascii="宋体" w:hAnsi="宋体" w:eastAsia="宋体" w:cs="宋体"/>
                <w:color w:val="auto"/>
                <w:szCs w:val="24"/>
                <w:highlight w:val="none"/>
                <w:lang w:val="en-US" w:eastAsia="zh-CN"/>
              </w:rPr>
              <w:t>要求时限</w:t>
            </w:r>
            <w:r>
              <w:rPr>
                <w:rFonts w:hint="eastAsia" w:ascii="宋体" w:hAnsi="宋体" w:eastAsia="宋体" w:cs="宋体"/>
                <w:color w:val="auto"/>
                <w:szCs w:val="24"/>
                <w:highlight w:val="none"/>
              </w:rPr>
              <w:t>为</w:t>
            </w:r>
            <w:r>
              <w:rPr>
                <w:rFonts w:hint="eastAsia" w:ascii="宋体" w:hAnsi="宋体" w:eastAsia="宋体" w:cs="宋体"/>
                <w:color w:val="auto"/>
                <w:szCs w:val="24"/>
                <w:highlight w:val="none"/>
                <w:lang w:val="en-US" w:eastAsia="zh-CN"/>
              </w:rPr>
              <w:t>2026年内任意</w:t>
            </w:r>
            <w:r>
              <w:rPr>
                <w:rFonts w:hint="eastAsia" w:ascii="宋体" w:hAnsi="宋体" w:eastAsia="宋体" w:cs="宋体"/>
                <w:color w:val="auto"/>
                <w:szCs w:val="24"/>
                <w:highlight w:val="none"/>
              </w:rPr>
              <w:t>3个月</w:t>
            </w:r>
            <w:r>
              <w:rPr>
                <w:rFonts w:hint="eastAsia" w:ascii="宋体" w:hAnsi="宋体" w:eastAsia="宋体" w:cs="宋体"/>
                <w:color w:val="auto"/>
                <w:szCs w:val="24"/>
                <w:highlight w:val="none"/>
                <w:lang w:val="en-US" w:eastAsia="zh-CN"/>
              </w:rPr>
              <w:t>，</w:t>
            </w:r>
            <w:r>
              <w:rPr>
                <w:rFonts w:hint="eastAsia" w:ascii="宋体" w:hAnsi="宋体" w:eastAsia="宋体" w:cs="宋体"/>
                <w:color w:val="auto"/>
                <w:szCs w:val="24"/>
                <w:highlight w:val="none"/>
              </w:rPr>
              <w:t>由社会保障部门提供的社保证明(或可查询的社保网站截图)并加盖公章。</w:t>
            </w:r>
          </w:p>
        </w:tc>
        <w:tc>
          <w:tcPr>
            <w:tcW w:w="535" w:type="dxa"/>
            <w:noWrap w:val="0"/>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Calibri" w:hAnsi="Calibri" w:eastAsia="宋体" w:cs="Times New Roman"/>
                <w:color w:val="auto"/>
                <w:szCs w:val="21"/>
                <w:highlight w:val="none"/>
              </w:rPr>
            </w:pPr>
            <w:r>
              <w:rPr>
                <w:rFonts w:hint="eastAsia" w:ascii="宋体" w:hAnsi="宋体" w:eastAsia="宋体" w:cs="宋体"/>
                <w:color w:val="auto"/>
                <w:szCs w:val="21"/>
                <w:highlight w:val="none"/>
                <w:lang w:val="en-US" w:eastAsia="zh-CN"/>
              </w:rPr>
              <w:t>至少1人</w:t>
            </w:r>
          </w:p>
        </w:tc>
        <w:tc>
          <w:tcPr>
            <w:tcW w:w="1475" w:type="dxa"/>
            <w:gridSpan w:val="2"/>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Calibri" w:hAnsi="Calibri" w:eastAsia="宋体" w:cs="Times New Roman"/>
                <w:color w:val="auto"/>
                <w:szCs w:val="21"/>
                <w:highlight w:val="none"/>
              </w:rPr>
            </w:pPr>
            <w:r>
              <w:rPr>
                <w:rFonts w:hint="eastAsia" w:ascii="Times New Roman" w:eastAsia="宋体"/>
                <w:color w:val="auto"/>
                <w:szCs w:val="21"/>
                <w:highlight w:val="none"/>
                <w:lang w:val="en-US" w:eastAsia="zh-CN"/>
              </w:rPr>
              <w:t>提供身份证、岗位证书、劳动合同复印件、社保证明材料</w:t>
            </w:r>
            <w:r>
              <w:rPr>
                <w:rFonts w:hint="eastAsia"/>
                <w:color w:val="auto"/>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948" w:type="dxa"/>
            <w:vMerge w:val="continue"/>
            <w:noWrap w:val="0"/>
            <w:vAlign w:val="top"/>
          </w:tcPr>
          <w:p>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highlight w:val="none"/>
              </w:rPr>
            </w:pPr>
          </w:p>
        </w:tc>
        <w:tc>
          <w:tcPr>
            <w:tcW w:w="1500"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kern w:val="0"/>
                <w:szCs w:val="21"/>
                <w:highlight w:val="none"/>
              </w:rPr>
            </w:pPr>
            <w:r>
              <w:rPr>
                <w:rFonts w:hint="eastAsia" w:ascii="Times New Roman" w:hAnsi="Times New Roman" w:eastAsia="宋体" w:cs="Times New Roman"/>
                <w:color w:val="auto"/>
                <w:szCs w:val="24"/>
                <w:highlight w:val="none"/>
              </w:rPr>
              <w:t>资料员</w:t>
            </w:r>
          </w:p>
        </w:tc>
        <w:tc>
          <w:tcPr>
            <w:tcW w:w="4381" w:type="dxa"/>
            <w:noWrap w:val="0"/>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Times New Roman"/>
                <w:color w:val="auto"/>
                <w:spacing w:val="-4"/>
                <w:szCs w:val="21"/>
                <w:highlight w:val="none"/>
              </w:rPr>
            </w:pPr>
            <w:r>
              <w:rPr>
                <w:rFonts w:hint="eastAsia" w:ascii="宋体" w:hAnsi="宋体" w:eastAsia="宋体" w:cs="宋体"/>
                <w:color w:val="auto"/>
                <w:spacing w:val="-4"/>
                <w:szCs w:val="21"/>
                <w:highlight w:val="none"/>
              </w:rPr>
              <w:t>持有资料员岗位培训考核合格证书</w:t>
            </w:r>
            <w:r>
              <w:rPr>
                <w:rFonts w:hint="eastAsia" w:ascii="宋体" w:hAnsi="宋体" w:eastAsia="宋体" w:cs="宋体"/>
                <w:color w:val="auto"/>
                <w:spacing w:val="-4"/>
                <w:szCs w:val="21"/>
                <w:highlight w:val="none"/>
                <w:lang w:eastAsia="zh-CN"/>
              </w:rPr>
              <w:t>，</w:t>
            </w:r>
            <w:r>
              <w:rPr>
                <w:rFonts w:hint="eastAsia" w:ascii="宋体" w:hAnsi="宋体" w:eastAsia="宋体" w:cs="宋体"/>
                <w:color w:val="auto"/>
                <w:szCs w:val="24"/>
                <w:highlight w:val="none"/>
              </w:rPr>
              <w:t>须为本单位正式职工，社保</w:t>
            </w:r>
            <w:r>
              <w:rPr>
                <w:rFonts w:hint="eastAsia" w:ascii="宋体" w:hAnsi="宋体" w:eastAsia="宋体" w:cs="宋体"/>
                <w:color w:val="auto"/>
                <w:szCs w:val="24"/>
                <w:highlight w:val="none"/>
                <w:lang w:val="en-US" w:eastAsia="zh-CN"/>
              </w:rPr>
              <w:t>要求时限</w:t>
            </w:r>
            <w:r>
              <w:rPr>
                <w:rFonts w:hint="eastAsia" w:ascii="宋体" w:hAnsi="宋体" w:eastAsia="宋体" w:cs="宋体"/>
                <w:color w:val="auto"/>
                <w:szCs w:val="24"/>
                <w:highlight w:val="none"/>
              </w:rPr>
              <w:t>为</w:t>
            </w:r>
            <w:r>
              <w:rPr>
                <w:rFonts w:hint="eastAsia" w:ascii="宋体" w:hAnsi="宋体" w:eastAsia="宋体" w:cs="宋体"/>
                <w:color w:val="auto"/>
                <w:szCs w:val="24"/>
                <w:highlight w:val="none"/>
                <w:lang w:val="en-US" w:eastAsia="zh-CN"/>
              </w:rPr>
              <w:t>2026年内任意</w:t>
            </w:r>
            <w:r>
              <w:rPr>
                <w:rFonts w:hint="eastAsia" w:ascii="宋体" w:hAnsi="宋体" w:eastAsia="宋体" w:cs="宋体"/>
                <w:color w:val="auto"/>
                <w:szCs w:val="24"/>
                <w:highlight w:val="none"/>
              </w:rPr>
              <w:t>3个月</w:t>
            </w:r>
            <w:r>
              <w:rPr>
                <w:rFonts w:hint="eastAsia" w:ascii="宋体" w:hAnsi="宋体" w:eastAsia="宋体" w:cs="宋体"/>
                <w:color w:val="auto"/>
                <w:szCs w:val="24"/>
                <w:highlight w:val="none"/>
                <w:lang w:val="en-US" w:eastAsia="zh-CN"/>
              </w:rPr>
              <w:t>，</w:t>
            </w:r>
            <w:r>
              <w:rPr>
                <w:rFonts w:hint="eastAsia" w:ascii="宋体" w:hAnsi="宋体" w:eastAsia="宋体" w:cs="宋体"/>
                <w:color w:val="auto"/>
                <w:szCs w:val="24"/>
                <w:highlight w:val="none"/>
              </w:rPr>
              <w:t>由社会保障部门提供的社保证明(或可查询的社保网站截图)并加盖公章。</w:t>
            </w:r>
          </w:p>
        </w:tc>
        <w:tc>
          <w:tcPr>
            <w:tcW w:w="535" w:type="dxa"/>
            <w:noWrap w:val="0"/>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Calibri" w:hAnsi="Calibri" w:eastAsia="宋体" w:cs="Times New Roman"/>
                <w:color w:val="auto"/>
                <w:szCs w:val="21"/>
                <w:highlight w:val="none"/>
              </w:rPr>
            </w:pPr>
            <w:r>
              <w:rPr>
                <w:rFonts w:hint="eastAsia" w:ascii="宋体" w:hAnsi="宋体" w:eastAsia="宋体" w:cs="宋体"/>
                <w:color w:val="auto"/>
                <w:szCs w:val="21"/>
                <w:highlight w:val="none"/>
                <w:lang w:val="en-US" w:eastAsia="zh-CN"/>
              </w:rPr>
              <w:t>至少1人</w:t>
            </w:r>
          </w:p>
        </w:tc>
        <w:tc>
          <w:tcPr>
            <w:tcW w:w="1475" w:type="dxa"/>
            <w:gridSpan w:val="2"/>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Calibri" w:hAnsi="Calibri" w:eastAsia="宋体" w:cs="Times New Roman"/>
                <w:color w:val="auto"/>
                <w:szCs w:val="21"/>
                <w:highlight w:val="none"/>
              </w:rPr>
            </w:pPr>
            <w:r>
              <w:rPr>
                <w:rFonts w:hint="eastAsia" w:ascii="Times New Roman" w:eastAsia="宋体"/>
                <w:color w:val="auto"/>
                <w:szCs w:val="21"/>
                <w:highlight w:val="none"/>
                <w:lang w:val="en-US" w:eastAsia="zh-CN"/>
              </w:rPr>
              <w:t>提供身份证、岗位证书、劳动合同复印件、社保证明材料</w:t>
            </w:r>
            <w:r>
              <w:rPr>
                <w:rFonts w:hint="eastAsia"/>
                <w:color w:val="auto"/>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948" w:type="dxa"/>
            <w:vMerge w:val="continue"/>
            <w:noWrap w:val="0"/>
            <w:vAlign w:val="top"/>
          </w:tcPr>
          <w:p>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highlight w:val="none"/>
              </w:rPr>
            </w:pPr>
          </w:p>
        </w:tc>
        <w:tc>
          <w:tcPr>
            <w:tcW w:w="1500"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kern w:val="0"/>
                <w:szCs w:val="21"/>
                <w:highlight w:val="none"/>
              </w:rPr>
            </w:pPr>
          </w:p>
        </w:tc>
        <w:tc>
          <w:tcPr>
            <w:tcW w:w="4381" w:type="dxa"/>
            <w:noWrap w:val="0"/>
            <w:vAlign w:val="center"/>
          </w:tcPr>
          <w:p>
            <w:pPr>
              <w:keepNext w:val="0"/>
              <w:keepLines w:val="0"/>
              <w:suppressLineNumbers w:val="0"/>
              <w:spacing w:before="0" w:beforeAutospacing="0" w:after="0" w:afterAutospacing="0" w:line="440" w:lineRule="exact"/>
              <w:ind w:left="0" w:right="0"/>
              <w:rPr>
                <w:rFonts w:hint="eastAsia" w:ascii="宋体" w:hAnsi="宋体" w:eastAsia="宋体" w:cs="Times New Roman"/>
                <w:color w:val="auto"/>
                <w:spacing w:val="-4"/>
                <w:szCs w:val="21"/>
                <w:highlight w:val="none"/>
              </w:rPr>
            </w:pPr>
          </w:p>
        </w:tc>
        <w:tc>
          <w:tcPr>
            <w:tcW w:w="535" w:type="dxa"/>
            <w:noWrap w:val="0"/>
            <w:vAlign w:val="center"/>
          </w:tcPr>
          <w:p>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highlight w:val="none"/>
              </w:rPr>
            </w:pPr>
          </w:p>
        </w:tc>
        <w:tc>
          <w:tcPr>
            <w:tcW w:w="1475" w:type="dxa"/>
            <w:gridSpan w:val="2"/>
            <w:noWrap w:val="0"/>
            <w:vAlign w:val="top"/>
          </w:tcPr>
          <w:p>
            <w:pPr>
              <w:keepNext w:val="0"/>
              <w:keepLines w:val="0"/>
              <w:suppressLineNumbers w:val="0"/>
              <w:spacing w:before="0" w:beforeAutospacing="0" w:after="0" w:afterAutospacing="0" w:line="440" w:lineRule="exact"/>
              <w:ind w:left="0" w:right="0"/>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1" w:type="dxa"/>
          <w:trHeight w:val="671" w:hRule="atLeast"/>
        </w:trPr>
        <w:tc>
          <w:tcPr>
            <w:tcW w:w="2448" w:type="dxa"/>
            <w:gridSpan w:val="2"/>
            <w:noWrap w:val="0"/>
            <w:vAlign w:val="center"/>
          </w:tcPr>
          <w:p>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highlight w:val="none"/>
              </w:rPr>
            </w:pPr>
            <w:r>
              <w:rPr>
                <w:rFonts w:hint="eastAsia" w:ascii="Calibri" w:hAnsi="Calibri" w:eastAsia="宋体" w:cs="Times New Roman"/>
                <w:color w:val="auto"/>
                <w:highlight w:val="none"/>
              </w:rPr>
              <w:t>项目管理机构</w:t>
            </w:r>
          </w:p>
          <w:p>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highlight w:val="none"/>
              </w:rPr>
            </w:pPr>
            <w:r>
              <w:rPr>
                <w:rFonts w:hint="eastAsia" w:ascii="Calibri" w:hAnsi="Calibri" w:eastAsia="宋体" w:cs="Times New Roman"/>
                <w:color w:val="auto"/>
                <w:highlight w:val="none"/>
              </w:rPr>
              <w:t>主要人员</w:t>
            </w:r>
          </w:p>
        </w:tc>
        <w:tc>
          <w:tcPr>
            <w:tcW w:w="4381" w:type="dxa"/>
            <w:noWrap w:val="0"/>
            <w:vAlign w:val="center"/>
          </w:tcPr>
          <w:p>
            <w:pPr>
              <w:keepNext w:val="0"/>
              <w:keepLines w:val="0"/>
              <w:suppressLineNumbers w:val="0"/>
              <w:autoSpaceDE w:val="0"/>
              <w:autoSpaceDN w:val="0"/>
              <w:spacing w:before="0" w:beforeAutospacing="0" w:after="0" w:afterAutospacing="0" w:line="319" w:lineRule="exact"/>
              <w:ind w:left="0" w:right="0"/>
              <w:jc w:val="left"/>
              <w:rPr>
                <w:rFonts w:hint="eastAsia"/>
                <w:color w:val="auto"/>
                <w:highlight w:val="none"/>
                <w:u w:val="single"/>
              </w:rPr>
            </w:pPr>
            <w:r>
              <w:rPr>
                <w:rFonts w:hint="eastAsia"/>
                <w:color w:val="auto"/>
                <w:highlight w:val="none"/>
                <w:u w:val="single"/>
              </w:rPr>
              <w:t>1. 项目管理机构主要人员不得在本项目中相互兼职。</w:t>
            </w:r>
          </w:p>
          <w:p>
            <w:pPr>
              <w:keepNext w:val="0"/>
              <w:keepLines w:val="0"/>
              <w:suppressLineNumbers w:val="0"/>
              <w:spacing w:before="0" w:beforeAutospacing="0" w:after="0" w:afterAutospacing="0" w:line="440" w:lineRule="exact"/>
              <w:ind w:left="0" w:right="0"/>
              <w:rPr>
                <w:rFonts w:ascii="Calibri" w:hAnsi="Calibri" w:eastAsia="宋体" w:cs="Times New Roman"/>
                <w:color w:val="auto"/>
                <w:highlight w:val="none"/>
                <w:u w:val="single"/>
              </w:rPr>
            </w:pPr>
            <w:r>
              <w:rPr>
                <w:rFonts w:hint="eastAsia" w:ascii="Calibri" w:hAnsi="Calibri" w:cs="Times New Roman"/>
                <w:color w:val="auto"/>
                <w:highlight w:val="none"/>
                <w:u w:val="single"/>
                <w:lang w:val="en-US" w:eastAsia="zh-CN"/>
              </w:rPr>
              <w:t>2.</w:t>
            </w:r>
            <w:r>
              <w:rPr>
                <w:rFonts w:hint="eastAsia" w:ascii="Calibri" w:hAnsi="Calibri" w:eastAsia="宋体" w:cs="Times New Roman"/>
                <w:color w:val="auto"/>
                <w:highlight w:val="none"/>
                <w:u w:val="single"/>
              </w:rPr>
              <w:t>均应当在投标人处注册执业或岗位登记，且</w:t>
            </w:r>
            <w:r>
              <w:rPr>
                <w:rFonts w:ascii="Calibri" w:hAnsi="Calibri" w:eastAsia="宋体" w:cs="Times New Roman"/>
                <w:color w:val="auto"/>
                <w:highlight w:val="none"/>
                <w:u w:val="single"/>
              </w:rPr>
              <w:t>社会保险缴费单位应</w:t>
            </w:r>
            <w:r>
              <w:rPr>
                <w:rFonts w:hint="eastAsia" w:ascii="Calibri" w:hAnsi="Calibri" w:eastAsia="宋体" w:cs="Times New Roman"/>
                <w:color w:val="auto"/>
                <w:highlight w:val="none"/>
                <w:u w:val="single"/>
              </w:rPr>
              <w:t>是投标人。</w:t>
            </w:r>
            <w:r>
              <w:rPr>
                <w:rFonts w:hint="eastAsia" w:ascii="宋体" w:hAnsi="宋体" w:eastAsia="宋体" w:cs="Times New Roman"/>
                <w:color w:val="auto"/>
                <w:highlight w:val="none"/>
                <w:u w:val="single"/>
              </w:rPr>
              <w:t>属</w:t>
            </w:r>
            <w:r>
              <w:rPr>
                <w:rFonts w:hint="eastAsia" w:ascii="宋体" w:hAnsi="宋体" w:cs="Times New Roman"/>
                <w:color w:val="auto"/>
                <w:highlight w:val="none"/>
                <w:u w:val="single"/>
                <w:lang w:val="en-US" w:eastAsia="zh-CN"/>
              </w:rPr>
              <w:t>于</w:t>
            </w:r>
            <w:r>
              <w:rPr>
                <w:rFonts w:hint="eastAsia" w:ascii="宋体" w:hAnsi="宋体" w:eastAsia="宋体" w:cs="Times New Roman"/>
                <w:color w:val="auto"/>
                <w:highlight w:val="none"/>
                <w:u w:val="single"/>
              </w:rPr>
              <w:t>退休人员的须提供退休证明和投标</w:t>
            </w:r>
            <w:r>
              <w:rPr>
                <w:rFonts w:hint="eastAsia" w:ascii="宋体" w:hAnsi="宋体" w:cs="Times New Roman"/>
                <w:color w:val="auto"/>
                <w:highlight w:val="none"/>
                <w:u w:val="single"/>
                <w:lang w:val="en-US" w:eastAsia="zh-CN"/>
              </w:rPr>
              <w:t>人</w:t>
            </w:r>
            <w:r>
              <w:rPr>
                <w:rFonts w:hint="eastAsia" w:ascii="宋体" w:hAnsi="宋体" w:eastAsia="宋体" w:cs="Times New Roman"/>
                <w:color w:val="auto"/>
                <w:highlight w:val="none"/>
                <w:u w:val="single"/>
              </w:rPr>
              <w:t>的聘用协议（或劳务合同）。</w:t>
            </w:r>
          </w:p>
        </w:tc>
        <w:tc>
          <w:tcPr>
            <w:tcW w:w="1919" w:type="dxa"/>
            <w:gridSpan w:val="2"/>
            <w:noWrap w:val="0"/>
            <w:vAlign w:val="top"/>
          </w:tcPr>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right="0"/>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1.上述拟投入本工程的人员必须为本单位正式职工，</w:t>
            </w:r>
            <w:r>
              <w:rPr>
                <w:rFonts w:hint="eastAsia" w:ascii="宋体" w:hAnsi="宋体" w:eastAsia="宋体" w:cs="宋体"/>
                <w:color w:val="auto"/>
                <w:szCs w:val="24"/>
                <w:highlight w:val="none"/>
              </w:rPr>
              <w:t>须为本单位正式职工，社保</w:t>
            </w:r>
            <w:r>
              <w:rPr>
                <w:rFonts w:hint="eastAsia" w:ascii="宋体" w:hAnsi="宋体" w:eastAsia="宋体" w:cs="宋体"/>
                <w:color w:val="auto"/>
                <w:szCs w:val="24"/>
                <w:highlight w:val="none"/>
                <w:lang w:val="en-US" w:eastAsia="zh-CN"/>
              </w:rPr>
              <w:t>要求时限</w:t>
            </w:r>
            <w:r>
              <w:rPr>
                <w:rFonts w:hint="eastAsia" w:ascii="宋体" w:hAnsi="宋体" w:eastAsia="宋体" w:cs="宋体"/>
                <w:color w:val="auto"/>
                <w:szCs w:val="24"/>
                <w:highlight w:val="none"/>
              </w:rPr>
              <w:t>为</w:t>
            </w:r>
            <w:r>
              <w:rPr>
                <w:rFonts w:hint="eastAsia" w:ascii="宋体" w:hAnsi="宋体" w:eastAsia="宋体" w:cs="宋体"/>
                <w:color w:val="auto"/>
                <w:szCs w:val="24"/>
                <w:highlight w:val="none"/>
                <w:lang w:val="en-US" w:eastAsia="zh-CN"/>
              </w:rPr>
              <w:t>2026年内任意</w:t>
            </w:r>
            <w:r>
              <w:rPr>
                <w:rFonts w:hint="eastAsia" w:ascii="宋体" w:hAnsi="宋体" w:eastAsia="宋体" w:cs="宋体"/>
                <w:color w:val="auto"/>
                <w:szCs w:val="24"/>
                <w:highlight w:val="none"/>
              </w:rPr>
              <w:t>3个月</w:t>
            </w:r>
            <w:r>
              <w:rPr>
                <w:rFonts w:hint="eastAsia" w:ascii="宋体" w:hAnsi="宋体" w:eastAsia="宋体" w:cs="宋体"/>
                <w:color w:val="auto"/>
                <w:szCs w:val="24"/>
                <w:highlight w:val="none"/>
                <w:lang w:val="en-US" w:eastAsia="zh-CN"/>
              </w:rPr>
              <w:t>，</w:t>
            </w:r>
            <w:r>
              <w:rPr>
                <w:rFonts w:hint="eastAsia" w:ascii="宋体" w:hAnsi="宋体" w:eastAsia="宋体" w:cs="宋体"/>
                <w:color w:val="auto"/>
                <w:szCs w:val="24"/>
                <w:highlight w:val="none"/>
              </w:rPr>
              <w:t>由社会保障部门提供的社保证明(或可查询的社保网站截图)并加盖公章</w:t>
            </w:r>
            <w:r>
              <w:rPr>
                <w:rFonts w:hint="eastAsia" w:ascii="宋体" w:hAnsi="宋体" w:eastAsia="宋体" w:cs="宋体"/>
                <w:szCs w:val="21"/>
                <w:highlight w:val="none"/>
                <w:lang w:val="en-US"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left="0" w:right="0"/>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本项目认可由申请人非独立法人分支机构/分公司缴纳的社保证明</w:t>
            </w:r>
          </w:p>
          <w:p>
            <w:pPr>
              <w:keepNext w:val="0"/>
              <w:keepLines w:val="0"/>
              <w:suppressLineNumbers w:val="0"/>
              <w:spacing w:before="0" w:beforeAutospacing="0" w:after="0" w:afterAutospacing="0" w:line="440" w:lineRule="exact"/>
              <w:ind w:left="0" w:right="0"/>
              <w:rPr>
                <w:rFonts w:hint="eastAsia" w:ascii="Calibri" w:hAnsi="Calibri" w:eastAsia="宋体" w:cs="Times New Roman"/>
                <w:color w:val="auto"/>
                <w:szCs w:val="21"/>
                <w:highlight w:val="none"/>
              </w:rPr>
            </w:pPr>
            <w:r>
              <w:rPr>
                <w:rFonts w:hint="eastAsia" w:ascii="宋体" w:hAnsi="宋体" w:eastAsia="宋体" w:cs="宋体"/>
                <w:szCs w:val="21"/>
                <w:highlight w:val="none"/>
                <w:lang w:val="en-US" w:eastAsia="zh-CN"/>
              </w:rPr>
              <w:t>3.除工程总承包项目经理可兼任施工负责人外，项目管理机构主要人员不得在本项目中相互兼职。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1" w:type="dxa"/>
        </w:trPr>
        <w:tc>
          <w:tcPr>
            <w:tcW w:w="2448" w:type="dxa"/>
            <w:gridSpan w:val="2"/>
            <w:noWrap w:val="0"/>
            <w:vAlign w:val="center"/>
          </w:tcPr>
          <w:p>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szCs w:val="21"/>
                <w:highlight w:val="none"/>
              </w:rPr>
            </w:pPr>
            <w:r>
              <w:rPr>
                <w:rFonts w:hint="eastAsia" w:ascii="Calibri" w:hAnsi="Calibri" w:cs="Times New Roman"/>
                <w:color w:val="auto"/>
                <w:highlight w:val="none"/>
                <w:lang w:val="en-US" w:eastAsia="zh-CN"/>
              </w:rPr>
              <w:t>主要</w:t>
            </w:r>
            <w:r>
              <w:rPr>
                <w:rFonts w:hint="eastAsia" w:ascii="Calibri" w:hAnsi="Calibri" w:eastAsia="宋体" w:cs="Times New Roman"/>
                <w:color w:val="auto"/>
                <w:highlight w:val="none"/>
              </w:rPr>
              <w:t>施工机械设备要求</w:t>
            </w:r>
          </w:p>
        </w:tc>
        <w:tc>
          <w:tcPr>
            <w:tcW w:w="4381" w:type="dxa"/>
            <w:noWrap w:val="0"/>
            <w:vAlign w:val="top"/>
          </w:tcPr>
          <w:p>
            <w:pPr>
              <w:keepNext w:val="0"/>
              <w:keepLines w:val="0"/>
              <w:suppressLineNumbers w:val="0"/>
              <w:spacing w:before="0" w:beforeAutospacing="0" w:after="0" w:afterAutospacing="0" w:line="440" w:lineRule="exact"/>
              <w:ind w:left="0" w:right="0"/>
              <w:rPr>
                <w:rFonts w:hint="eastAsia" w:ascii="Calibri" w:hAnsi="Calibri" w:eastAsia="宋体" w:cs="Times New Roman"/>
                <w:color w:val="auto"/>
                <w:szCs w:val="21"/>
                <w:highlight w:val="none"/>
              </w:rPr>
            </w:pPr>
            <w:r>
              <w:rPr>
                <w:rFonts w:hint="eastAsia" w:ascii="宋体" w:hAnsi="宋体" w:eastAsia="宋体" w:cs="宋体"/>
                <w:color w:val="auto"/>
                <w:sz w:val="22"/>
                <w:szCs w:val="22"/>
                <w:highlight w:val="none"/>
                <w:u w:val="none"/>
                <w:lang w:val="en-US" w:eastAsia="zh-CN"/>
              </w:rPr>
              <w:t>满足本项目施工机械设备要求。</w:t>
            </w:r>
          </w:p>
        </w:tc>
        <w:tc>
          <w:tcPr>
            <w:tcW w:w="1919" w:type="dxa"/>
            <w:gridSpan w:val="2"/>
            <w:noWrap w:val="0"/>
            <w:vAlign w:val="top"/>
          </w:tcPr>
          <w:p>
            <w:pPr>
              <w:keepNext w:val="0"/>
              <w:keepLines w:val="0"/>
              <w:suppressLineNumbers w:val="0"/>
              <w:spacing w:before="0" w:beforeAutospacing="0" w:after="0" w:afterAutospacing="0" w:line="440" w:lineRule="exact"/>
              <w:ind w:left="0" w:right="0"/>
              <w:rPr>
                <w:rFonts w:hint="eastAsia" w:ascii="Calibri" w:hAnsi="Calibri" w:eastAsia="宋体" w:cs="Times New Roman"/>
                <w:color w:val="auto"/>
                <w:szCs w:val="21"/>
                <w:highlight w:val="none"/>
              </w:rPr>
            </w:pPr>
            <w:r>
              <w:rPr>
                <w:rFonts w:hint="eastAsia" w:ascii="Times New Roman" w:eastAsia="宋体"/>
                <w:color w:val="auto"/>
                <w:szCs w:val="21"/>
                <w:highlight w:val="none"/>
                <w:lang w:val="en-US" w:eastAsia="zh-CN"/>
              </w:rPr>
              <w:t>提供承诺函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1" w:type="dxa"/>
        </w:trPr>
        <w:tc>
          <w:tcPr>
            <w:tcW w:w="2448" w:type="dxa"/>
            <w:gridSpan w:val="2"/>
            <w:vMerge w:val="restart"/>
            <w:noWrap w:val="0"/>
            <w:vAlign w:val="center"/>
          </w:tcPr>
          <w:p>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highlight w:val="none"/>
              </w:rPr>
            </w:pPr>
            <w:r>
              <w:rPr>
                <w:rFonts w:hint="eastAsia" w:ascii="Calibri" w:hAnsi="Calibri" w:eastAsia="宋体" w:cs="Times New Roman"/>
                <w:color w:val="auto"/>
                <w:szCs w:val="21"/>
                <w:highlight w:val="none"/>
              </w:rPr>
              <w:t>其他要求</w:t>
            </w:r>
          </w:p>
        </w:tc>
        <w:tc>
          <w:tcPr>
            <w:tcW w:w="4381" w:type="dxa"/>
            <w:noWrap w:val="0"/>
            <w:vAlign w:val="top"/>
          </w:tcPr>
          <w:p>
            <w:pPr>
              <w:keepNext w:val="0"/>
              <w:keepLines w:val="0"/>
              <w:suppressLineNumbers w:val="0"/>
              <w:autoSpaceDE w:val="0"/>
              <w:autoSpaceDN w:val="0"/>
              <w:spacing w:before="0" w:beforeAutospacing="0" w:after="0" w:afterAutospacing="0" w:line="319" w:lineRule="exact"/>
              <w:ind w:left="0" w:right="0"/>
              <w:jc w:val="left"/>
              <w:rPr>
                <w:rFonts w:ascii="Calibri" w:hAnsi="Calibri" w:eastAsia="宋体" w:cs="Times New Roman"/>
                <w:color w:val="auto"/>
                <w:highlight w:val="none"/>
              </w:rPr>
            </w:pPr>
            <w:r>
              <w:rPr>
                <w:rFonts w:hint="eastAsia" w:ascii="Calibri" w:hAnsi="Calibri" w:eastAsia="宋体" w:cs="Times New Roman"/>
                <w:color w:val="auto"/>
                <w:highlight w:val="none"/>
              </w:rPr>
              <w:t>政府采购特别资格要求：</w:t>
            </w:r>
          </w:p>
          <w:p>
            <w:pPr>
              <w:keepNext w:val="0"/>
              <w:keepLines w:val="0"/>
              <w:suppressLineNumbers w:val="0"/>
              <w:autoSpaceDE w:val="0"/>
              <w:autoSpaceDN w:val="0"/>
              <w:spacing w:before="0" w:beforeAutospacing="0" w:after="0" w:afterAutospacing="0" w:line="319" w:lineRule="exact"/>
              <w:ind w:left="0" w:right="0"/>
              <w:jc w:val="left"/>
              <w:rPr>
                <w:rFonts w:hint="eastAsia" w:ascii="Calibri" w:hAnsi="Calibri" w:eastAsia="宋体" w:cs="Times New Roman"/>
                <w:color w:val="auto"/>
                <w:highlight w:val="none"/>
              </w:rPr>
            </w:pPr>
            <w:r>
              <w:rPr>
                <w:rFonts w:hint="eastAsia" w:ascii="Calibri" w:hAnsi="Calibri" w:eastAsia="宋体" w:cs="Times New Roman"/>
                <w:color w:val="auto"/>
                <w:highlight w:val="none"/>
                <w:u w:val="single"/>
              </w:rPr>
              <w:t>□采购项目整体预留专门面向中小企业采购。</w:t>
            </w:r>
          </w:p>
          <w:p>
            <w:pPr>
              <w:keepNext w:val="0"/>
              <w:keepLines w:val="0"/>
              <w:suppressLineNumbers w:val="0"/>
              <w:autoSpaceDE w:val="0"/>
              <w:autoSpaceDN w:val="0"/>
              <w:spacing w:before="0" w:beforeAutospacing="0" w:after="0" w:afterAutospacing="0" w:line="319" w:lineRule="exact"/>
              <w:ind w:left="0" w:right="0"/>
              <w:jc w:val="left"/>
              <w:rPr>
                <w:rFonts w:hint="eastAsia" w:ascii="Calibri" w:hAnsi="Calibri" w:eastAsia="宋体" w:cs="Times New Roman"/>
                <w:color w:val="auto"/>
                <w:highlight w:val="none"/>
                <w:u w:val="single"/>
              </w:rPr>
            </w:pPr>
            <w:r>
              <w:rPr>
                <w:rFonts w:hint="eastAsia" w:ascii="Calibri" w:hAnsi="Calibri" w:eastAsia="宋体" w:cs="Times New Roman"/>
                <w:color w:val="auto"/>
                <w:highlight w:val="none"/>
                <w:u w:val="single"/>
              </w:rPr>
              <w:t>□采购项目整体预留专门面向小微企业采购。</w:t>
            </w:r>
          </w:p>
          <w:p>
            <w:pPr>
              <w:keepNext w:val="0"/>
              <w:keepLines w:val="0"/>
              <w:suppressLineNumbers w:val="0"/>
              <w:autoSpaceDE w:val="0"/>
              <w:autoSpaceDN w:val="0"/>
              <w:spacing w:before="0" w:beforeAutospacing="0" w:after="0" w:afterAutospacing="0" w:line="319" w:lineRule="exact"/>
              <w:ind w:left="0" w:right="0"/>
              <w:jc w:val="left"/>
              <w:rPr>
                <w:rFonts w:ascii="Calibri" w:hAnsi="Calibri" w:eastAsia="宋体" w:cs="Times New Roman"/>
                <w:color w:val="auto"/>
                <w:highlight w:val="none"/>
                <w:u w:val="single"/>
              </w:rPr>
            </w:pPr>
            <w:r>
              <w:rPr>
                <w:rFonts w:hint="eastAsia" w:ascii="Calibri" w:hAnsi="Calibri" w:cs="Times New Roman"/>
                <w:color w:val="auto"/>
                <w:highlight w:val="none"/>
                <w:u w:val="single"/>
                <w:lang w:eastAsia="zh-CN"/>
              </w:rPr>
              <w:t>☑</w:t>
            </w:r>
            <w:r>
              <w:rPr>
                <w:rFonts w:hint="eastAsia" w:ascii="Calibri" w:hAnsi="Calibri" w:eastAsia="宋体" w:cs="Times New Roman"/>
                <w:color w:val="auto"/>
                <w:highlight w:val="none"/>
                <w:u w:val="single"/>
              </w:rPr>
              <w:t>采购项目部分预留专门面向中小企业采购。</w:t>
            </w:r>
          </w:p>
          <w:p>
            <w:pPr>
              <w:keepNext w:val="0"/>
              <w:keepLines w:val="0"/>
              <w:suppressLineNumbers w:val="0"/>
              <w:autoSpaceDE w:val="0"/>
              <w:autoSpaceDN w:val="0"/>
              <w:spacing w:before="0" w:beforeAutospacing="0" w:after="0" w:afterAutospacing="0" w:line="319" w:lineRule="exact"/>
              <w:ind w:left="0" w:right="0"/>
              <w:jc w:val="left"/>
              <w:rPr>
                <w:rFonts w:ascii="Calibri" w:hAnsi="Calibri" w:eastAsia="宋体" w:cs="Times New Roman"/>
                <w:color w:val="auto"/>
                <w:highlight w:val="none"/>
                <w:u w:val="single"/>
              </w:rPr>
            </w:pPr>
            <w:r>
              <w:rPr>
                <w:rFonts w:hint="eastAsia" w:ascii="Calibri" w:hAnsi="Calibri" w:eastAsia="宋体" w:cs="Times New Roman"/>
                <w:color w:val="auto"/>
                <w:highlight w:val="none"/>
                <w:u w:val="single"/>
              </w:rPr>
              <w:t>要求大企业与中小企业组成联合体的形式参加投标，且联合体中中小企业承担的部分达到项目合同总金额的</w:t>
            </w:r>
            <w:r>
              <w:rPr>
                <w:rFonts w:hint="eastAsia" w:ascii="Calibri" w:hAnsi="Calibri" w:cs="Times New Roman"/>
                <w:color w:val="auto"/>
                <w:highlight w:val="none"/>
                <w:u w:val="single"/>
                <w:lang w:val="en-US" w:eastAsia="zh-CN"/>
              </w:rPr>
              <w:t>40</w:t>
            </w:r>
            <w:r>
              <w:rPr>
                <w:rFonts w:ascii="Calibri" w:hAnsi="Calibri" w:eastAsia="宋体" w:cs="Times New Roman"/>
                <w:color w:val="auto"/>
                <w:highlight w:val="none"/>
                <w:u w:val="single"/>
              </w:rPr>
              <w:t>%</w:t>
            </w:r>
            <w:r>
              <w:rPr>
                <w:rFonts w:hint="eastAsia" w:ascii="Calibri" w:hAnsi="Calibri" w:eastAsia="宋体" w:cs="Times New Roman"/>
                <w:color w:val="auto"/>
                <w:highlight w:val="none"/>
                <w:u w:val="single"/>
              </w:rPr>
              <w:t>以上，其中小微企业承担的比例不低于</w:t>
            </w:r>
            <w:r>
              <w:rPr>
                <w:rFonts w:hint="eastAsia" w:ascii="Calibri" w:hAnsi="Calibri" w:cs="Times New Roman"/>
                <w:color w:val="auto"/>
                <w:highlight w:val="none"/>
                <w:u w:val="single"/>
                <w:lang w:val="en-US" w:eastAsia="zh-CN"/>
              </w:rPr>
              <w:t>60</w:t>
            </w:r>
            <w:r>
              <w:rPr>
                <w:rFonts w:ascii="Calibri" w:hAnsi="Calibri" w:eastAsia="宋体" w:cs="Times New Roman"/>
                <w:color w:val="auto"/>
                <w:highlight w:val="none"/>
                <w:u w:val="single"/>
              </w:rPr>
              <w:t>%</w:t>
            </w:r>
            <w:r>
              <w:rPr>
                <w:rFonts w:hint="eastAsia" w:ascii="Calibri" w:hAnsi="Calibri" w:eastAsia="宋体" w:cs="Times New Roman"/>
                <w:color w:val="auto"/>
                <w:highlight w:val="none"/>
                <w:u w:val="single"/>
              </w:rPr>
              <w:t>。组成联合体的中小企业与联合体内其他企业之间不得存在直接控股、管理关系。（前述比例由招标人根据项目的具体情况约定）</w:t>
            </w:r>
          </w:p>
          <w:p>
            <w:pPr>
              <w:keepNext w:val="0"/>
              <w:keepLines w:val="0"/>
              <w:suppressLineNumbers w:val="0"/>
              <w:autoSpaceDE w:val="0"/>
              <w:autoSpaceDN w:val="0"/>
              <w:spacing w:before="0" w:beforeAutospacing="0" w:after="0" w:afterAutospacing="0" w:line="319" w:lineRule="exact"/>
              <w:ind w:left="0" w:right="0"/>
              <w:jc w:val="left"/>
              <w:rPr>
                <w:rFonts w:ascii="Calibri" w:hAnsi="Calibri" w:eastAsia="宋体" w:cs="Times New Roman"/>
                <w:color w:val="auto"/>
                <w:highlight w:val="none"/>
                <w:u w:val="single"/>
              </w:rPr>
            </w:pPr>
            <w:r>
              <w:rPr>
                <w:rFonts w:hint="eastAsia" w:ascii="Calibri" w:hAnsi="Calibri" w:eastAsia="宋体" w:cs="Times New Roman"/>
                <w:color w:val="auto"/>
                <w:highlight w:val="none"/>
                <w:u w:val="single"/>
              </w:rPr>
              <w:sym w:font="Wingdings 2" w:char="0052"/>
            </w:r>
            <w:r>
              <w:rPr>
                <w:rFonts w:hint="eastAsia" w:ascii="Calibri" w:hAnsi="Calibri" w:eastAsia="宋体" w:cs="Times New Roman"/>
                <w:color w:val="auto"/>
                <w:highlight w:val="none"/>
                <w:u w:val="single"/>
              </w:rPr>
              <w:t>采购项目部分预留专门面向中小企业采购。</w:t>
            </w:r>
          </w:p>
          <w:p>
            <w:pPr>
              <w:keepNext w:val="0"/>
              <w:keepLines w:val="0"/>
              <w:suppressLineNumbers w:val="0"/>
              <w:autoSpaceDE w:val="0"/>
              <w:autoSpaceDN w:val="0"/>
              <w:spacing w:before="0" w:beforeAutospacing="0" w:after="0" w:afterAutospacing="0" w:line="319" w:lineRule="exact"/>
              <w:ind w:left="0" w:right="0"/>
              <w:jc w:val="left"/>
              <w:rPr>
                <w:rFonts w:ascii="Calibri" w:hAnsi="Calibri" w:eastAsia="宋体" w:cs="Times New Roman"/>
                <w:color w:val="auto"/>
                <w:highlight w:val="none"/>
                <w:u w:val="single"/>
              </w:rPr>
            </w:pPr>
            <w:r>
              <w:rPr>
                <w:rFonts w:hint="eastAsia" w:ascii="Calibri" w:hAnsi="Calibri" w:eastAsia="宋体" w:cs="Times New Roman"/>
                <w:color w:val="auto"/>
                <w:highlight w:val="none"/>
                <w:u w:val="single"/>
              </w:rPr>
              <w:t>要求大企业向中小企业分包的形式参加投标，且接受分包的中小企业承担的部分达到项目合同总金额的</w:t>
            </w:r>
            <w:r>
              <w:rPr>
                <w:rFonts w:ascii="Calibri" w:hAnsi="Calibri" w:eastAsia="宋体" w:cs="Times New Roman"/>
                <w:color w:val="auto"/>
                <w:highlight w:val="none"/>
                <w:u w:val="single"/>
              </w:rPr>
              <w:t xml:space="preserve"> </w:t>
            </w:r>
            <w:r>
              <w:rPr>
                <w:rFonts w:hint="eastAsia" w:ascii="Calibri" w:hAnsi="Calibri" w:cs="Times New Roman"/>
                <w:color w:val="auto"/>
                <w:highlight w:val="none"/>
                <w:u w:val="single"/>
                <w:lang w:val="en-US" w:eastAsia="zh-CN"/>
              </w:rPr>
              <w:t>40</w:t>
            </w:r>
            <w:r>
              <w:rPr>
                <w:rFonts w:ascii="Calibri" w:hAnsi="Calibri" w:eastAsia="宋体" w:cs="Times New Roman"/>
                <w:color w:val="auto"/>
                <w:highlight w:val="none"/>
                <w:u w:val="single"/>
              </w:rPr>
              <w:t xml:space="preserve"> %</w:t>
            </w:r>
            <w:r>
              <w:rPr>
                <w:rFonts w:hint="eastAsia" w:ascii="Calibri" w:hAnsi="Calibri" w:eastAsia="宋体" w:cs="Times New Roman"/>
                <w:color w:val="auto"/>
                <w:highlight w:val="none"/>
                <w:u w:val="single"/>
              </w:rPr>
              <w:t xml:space="preserve">以上，其中接受分包的小微企业承担的比例不低于 </w:t>
            </w:r>
            <w:r>
              <w:rPr>
                <w:rFonts w:hint="eastAsia" w:ascii="Calibri" w:hAnsi="Calibri" w:cs="Times New Roman"/>
                <w:color w:val="auto"/>
                <w:highlight w:val="none"/>
                <w:u w:val="single"/>
                <w:lang w:val="en-US" w:eastAsia="zh-CN"/>
              </w:rPr>
              <w:t>60</w:t>
            </w:r>
            <w:r>
              <w:rPr>
                <w:rFonts w:ascii="Calibri" w:hAnsi="Calibri" w:eastAsia="宋体" w:cs="Times New Roman"/>
                <w:color w:val="auto"/>
                <w:highlight w:val="none"/>
                <w:u w:val="single"/>
              </w:rPr>
              <w:t xml:space="preserve"> %</w:t>
            </w:r>
            <w:r>
              <w:rPr>
                <w:rFonts w:hint="eastAsia" w:ascii="Calibri" w:hAnsi="Calibri" w:eastAsia="宋体" w:cs="Times New Roman"/>
                <w:color w:val="auto"/>
                <w:highlight w:val="none"/>
                <w:u w:val="single"/>
              </w:rPr>
              <w:t>。接受分包合同的中小企业与分包企业之间不得存在直接控股、管理关系。（前述比例由招标人根据项目的具体情况约定）</w:t>
            </w:r>
          </w:p>
          <w:p>
            <w:pPr>
              <w:keepNext w:val="0"/>
              <w:keepLines w:val="0"/>
              <w:suppressLineNumbers w:val="0"/>
              <w:autoSpaceDE w:val="0"/>
              <w:autoSpaceDN w:val="0"/>
              <w:spacing w:before="0" w:beforeAutospacing="0" w:after="0" w:afterAutospacing="0" w:line="319" w:lineRule="exact"/>
              <w:ind w:left="0" w:right="0"/>
              <w:jc w:val="left"/>
              <w:rPr>
                <w:rFonts w:hint="eastAsia" w:ascii="Calibri" w:hAnsi="Calibri" w:eastAsia="宋体" w:cs="Times New Roman"/>
                <w:color w:val="auto"/>
                <w:highlight w:val="none"/>
                <w:u w:val="single"/>
              </w:rPr>
            </w:pPr>
            <w:r>
              <w:rPr>
                <w:rFonts w:hint="eastAsia" w:ascii="Calibri" w:hAnsi="Calibri" w:eastAsia="宋体" w:cs="Times New Roman"/>
                <w:color w:val="auto"/>
                <w:highlight w:val="none"/>
                <w:u w:val="single"/>
              </w:rPr>
              <w:t>□采购项目未预留份额专门面向中小企业采购。</w:t>
            </w:r>
          </w:p>
          <w:p>
            <w:pPr>
              <w:keepNext w:val="0"/>
              <w:keepLines w:val="0"/>
              <w:suppressLineNumbers w:val="0"/>
              <w:autoSpaceDE w:val="0"/>
              <w:autoSpaceDN w:val="0"/>
              <w:spacing w:before="0" w:beforeAutospacing="0" w:after="0" w:afterAutospacing="0" w:line="319" w:lineRule="exact"/>
              <w:ind w:left="0" w:right="0"/>
              <w:jc w:val="left"/>
              <w:rPr>
                <w:rFonts w:hint="eastAsia" w:ascii="Calibri" w:hAnsi="Calibri" w:eastAsia="宋体" w:cs="Times New Roman"/>
                <w:color w:val="auto"/>
                <w:highlight w:val="none"/>
                <w:u w:val="single"/>
              </w:rPr>
            </w:pPr>
            <w:r>
              <w:rPr>
                <w:rFonts w:hint="eastAsia" w:ascii="Calibri" w:hAnsi="Calibri" w:eastAsia="宋体" w:cs="Times New Roman"/>
                <w:color w:val="auto"/>
                <w:highlight w:val="none"/>
                <w:u w:val="single"/>
              </w:rPr>
              <w:t>不接受/接受大中型企业与小微企业组成联合体。</w:t>
            </w:r>
          </w:p>
          <w:p>
            <w:pPr>
              <w:keepNext w:val="0"/>
              <w:keepLines w:val="0"/>
              <w:suppressLineNumbers w:val="0"/>
              <w:autoSpaceDE w:val="0"/>
              <w:autoSpaceDN w:val="0"/>
              <w:spacing w:before="0" w:beforeAutospacing="0" w:after="0" w:afterAutospacing="0" w:line="319" w:lineRule="exact"/>
              <w:ind w:left="0" w:right="0"/>
              <w:jc w:val="left"/>
              <w:rPr>
                <w:rFonts w:hint="eastAsia" w:ascii="Calibri" w:hAnsi="Calibri" w:eastAsia="宋体" w:cs="Times New Roman"/>
                <w:color w:val="auto"/>
                <w:highlight w:val="none"/>
                <w:u w:val="single"/>
              </w:rPr>
            </w:pPr>
            <w:r>
              <w:rPr>
                <w:rFonts w:hint="eastAsia" w:ascii="Calibri" w:hAnsi="Calibri" w:eastAsia="宋体" w:cs="Times New Roman"/>
                <w:color w:val="auto"/>
                <w:highlight w:val="none"/>
                <w:u w:val="single"/>
              </w:rPr>
              <w:t>不允许/允许大中型企业向一家或者多家小微企业分包。</w:t>
            </w:r>
          </w:p>
        </w:tc>
        <w:tc>
          <w:tcPr>
            <w:tcW w:w="1919" w:type="dxa"/>
            <w:gridSpan w:val="2"/>
            <w:noWrap w:val="0"/>
            <w:vAlign w:val="top"/>
          </w:tcPr>
          <w:p>
            <w:pPr>
              <w:keepNext w:val="0"/>
              <w:keepLines w:val="0"/>
              <w:suppressLineNumbers w:val="0"/>
              <w:spacing w:before="0" w:beforeAutospacing="0" w:after="0" w:afterAutospacing="0" w:line="440" w:lineRule="exact"/>
              <w:ind w:left="0" w:right="0"/>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1" w:type="dxa"/>
          <w:trHeight w:val="620" w:hRule="atLeast"/>
        </w:trPr>
        <w:tc>
          <w:tcPr>
            <w:tcW w:w="2448" w:type="dxa"/>
            <w:gridSpan w:val="2"/>
            <w:vMerge w:val="continue"/>
            <w:noWrap w:val="0"/>
            <w:vAlign w:val="center"/>
          </w:tcPr>
          <w:p>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szCs w:val="21"/>
                <w:highlight w:val="none"/>
              </w:rPr>
            </w:pPr>
          </w:p>
        </w:tc>
        <w:tc>
          <w:tcPr>
            <w:tcW w:w="4381" w:type="dxa"/>
            <w:noWrap w:val="0"/>
            <w:vAlign w:val="top"/>
          </w:tcPr>
          <w:p>
            <w:pPr>
              <w:keepNext w:val="0"/>
              <w:keepLines w:val="0"/>
              <w:suppressLineNumbers w:val="0"/>
              <w:autoSpaceDE w:val="0"/>
              <w:autoSpaceDN w:val="0"/>
              <w:spacing w:before="0" w:beforeAutospacing="0" w:after="0" w:afterAutospacing="0" w:line="319" w:lineRule="exact"/>
              <w:ind w:left="0" w:right="0"/>
              <w:rPr>
                <w:rFonts w:hint="eastAsia" w:ascii="Calibri" w:hAnsi="Calibri" w:eastAsia="宋体" w:cs="Times New Roman"/>
                <w:color w:val="auto"/>
                <w:highlight w:val="none"/>
              </w:rPr>
            </w:pPr>
          </w:p>
        </w:tc>
        <w:tc>
          <w:tcPr>
            <w:tcW w:w="1919" w:type="dxa"/>
            <w:gridSpan w:val="2"/>
            <w:noWrap w:val="0"/>
            <w:vAlign w:val="top"/>
          </w:tcPr>
          <w:p>
            <w:pPr>
              <w:keepNext w:val="0"/>
              <w:keepLines w:val="0"/>
              <w:suppressLineNumbers w:val="0"/>
              <w:spacing w:before="0" w:beforeAutospacing="0" w:after="0" w:afterAutospacing="0" w:line="440" w:lineRule="exact"/>
              <w:ind w:left="0" w:right="0"/>
              <w:rPr>
                <w:rFonts w:hint="eastAsia" w:ascii="Calibri" w:hAnsi="Calibri" w:eastAsia="宋体" w:cs="Times New Roman"/>
                <w:color w:val="auto"/>
                <w:szCs w:val="21"/>
                <w:highlight w:val="none"/>
              </w:rPr>
            </w:pPr>
          </w:p>
        </w:tc>
      </w:tr>
    </w:tbl>
    <w:p>
      <w:pPr>
        <w:rPr>
          <w:color w:val="auto"/>
          <w:szCs w:val="21"/>
          <w:highlight w:val="none"/>
        </w:rPr>
      </w:pPr>
    </w:p>
    <w:p>
      <w:pPr>
        <w:spacing w:line="240" w:lineRule="auto"/>
        <w:ind w:left="787" w:hanging="787" w:hangingChars="375"/>
        <w:jc w:val="left"/>
        <w:rPr>
          <w:rFonts w:hint="eastAsia"/>
          <w:color w:val="auto"/>
          <w:szCs w:val="20"/>
          <w:highlight w:val="none"/>
        </w:rPr>
      </w:pPr>
      <w:r>
        <w:rPr>
          <w:rFonts w:hint="eastAsia"/>
          <w:color w:val="auto"/>
          <w:szCs w:val="20"/>
          <w:highlight w:val="none"/>
        </w:rPr>
        <w:t>备注：1. 政府采购工程是指国家机关、事业单位、团体组织使用财政性资金采购建设工程。财政性资金是指纳入预算管理的资金。以财政性资金作为还款来源的借贷资金，视同财政性资金。</w:t>
      </w:r>
    </w:p>
    <w:p>
      <w:pPr>
        <w:spacing w:line="240" w:lineRule="auto"/>
        <w:ind w:left="787" w:leftChars="300" w:hanging="157" w:hangingChars="75"/>
        <w:jc w:val="left"/>
        <w:rPr>
          <w:rFonts w:hint="eastAsia"/>
          <w:color w:val="auto"/>
          <w:szCs w:val="20"/>
          <w:highlight w:val="none"/>
        </w:rPr>
      </w:pPr>
      <w:r>
        <w:rPr>
          <w:rFonts w:hint="eastAsia"/>
          <w:color w:val="auto"/>
          <w:szCs w:val="20"/>
          <w:highlight w:val="none"/>
        </w:rPr>
        <w:t>2.本招标文件所称中、小、微企业，是指在中华人民共和国境内依法设立，依据《中小企业划型标准规定》（工信部联企业</w:t>
      </w:r>
      <w:r>
        <w:rPr>
          <w:rFonts w:hint="eastAsia"/>
          <w:color w:val="auto"/>
          <w:szCs w:val="20"/>
          <w:highlight w:val="none"/>
          <w:lang w:eastAsia="zh-CN"/>
        </w:rPr>
        <w:t>〔2011〕300</w:t>
      </w:r>
      <w:r>
        <w:rPr>
          <w:rFonts w:hint="eastAsia"/>
          <w:color w:val="auto"/>
          <w:szCs w:val="20"/>
          <w:highlight w:val="none"/>
        </w:rPr>
        <w:t>号）确定的中型企业、小型企业和微型企业，但与大企业的负责人为同一人，或者与大企业存在直接控股、管理关系的除外。</w:t>
      </w:r>
    </w:p>
    <w:p>
      <w:pPr>
        <w:spacing w:line="240" w:lineRule="auto"/>
        <w:ind w:left="787" w:leftChars="300" w:hanging="157" w:hangingChars="75"/>
        <w:jc w:val="left"/>
        <w:rPr>
          <w:rFonts w:hint="eastAsia"/>
          <w:color w:val="auto"/>
          <w:szCs w:val="20"/>
          <w:highlight w:val="none"/>
        </w:rPr>
      </w:pPr>
      <w:r>
        <w:rPr>
          <w:rFonts w:hint="eastAsia"/>
          <w:color w:val="auto"/>
          <w:szCs w:val="20"/>
          <w:highlight w:val="none"/>
        </w:rPr>
        <w:t>3.预留份额专门面向中小企业采购的项目中（包括整体预留专门面向中小企业、整体预留专门面向小微企业、部分预留专门面向中小企业），部分预留专门面向中小企业采购的项目，招标人要明确预留的工作和金额。招标人要求大企业与中小企业组成联合体形式或者要求大企业向中小企业分包的形式参加投标的，应当明确联合协议或者分包意向协议中中小企业合同金额应当达到的比例，并作为投标人资格条件。联合体各方均为中小企业的，联合体视同中小企业；联合体各方均为小微企业的，联合体视同小微企业。招标人要求以联合体形式参加或者合同分包的，小微企业可以独立参加投标，无须以联合体的形式参加或进行合同分包。该类项目因落实了政府采购预留份额支持中小企业发展政策，在评标时，小微企业不享受价格扣除或增加价格分的优惠政策。</w:t>
      </w:r>
    </w:p>
    <w:p>
      <w:pPr>
        <w:spacing w:line="240" w:lineRule="auto"/>
        <w:ind w:left="787" w:leftChars="300" w:hanging="157" w:hangingChars="75"/>
        <w:jc w:val="left"/>
        <w:rPr>
          <w:rFonts w:hint="eastAsia"/>
          <w:color w:val="auto"/>
          <w:szCs w:val="20"/>
          <w:highlight w:val="none"/>
        </w:rPr>
      </w:pPr>
      <w:r>
        <w:rPr>
          <w:rFonts w:hint="eastAsia"/>
          <w:color w:val="auto"/>
          <w:szCs w:val="20"/>
          <w:highlight w:val="none"/>
        </w:rPr>
        <w:t>4.未预留份额专门面向中小企业采购的项目，对小微企业，对接受大中型企业与小微企业组成联合体或者允许大中型企业向一家或者多家小微企业分包的项目，对于联合协议或者分包意向协议约定小微企业的合同份额占到项目合同总金额30%以上的，对小微企业、对大中型企业与小微企业组成的联合体或者向一家或者多家小微企业分包的大中型企业，在评标时享受价格扣除或增加价格分的优惠政策。组成联合体或者接受分包的小微企业与联合体内其他企业、分包企业之间存在直接控股、管理关系的不享受评标优惠。</w:t>
      </w:r>
    </w:p>
    <w:p>
      <w:pPr>
        <w:spacing w:line="240" w:lineRule="auto"/>
        <w:ind w:left="787" w:leftChars="300" w:hanging="157" w:hangingChars="75"/>
        <w:jc w:val="left"/>
        <w:rPr>
          <w:rFonts w:hint="eastAsia"/>
          <w:color w:val="auto"/>
          <w:szCs w:val="20"/>
          <w:highlight w:val="none"/>
        </w:rPr>
      </w:pPr>
      <w:r>
        <w:rPr>
          <w:rFonts w:hint="eastAsia"/>
          <w:color w:val="auto"/>
          <w:szCs w:val="20"/>
          <w:highlight w:val="none"/>
        </w:rPr>
        <w:t>5.享受扶持政策获得政府采购合同的，小微企业不得将合同分包给大中型企业，中型企业不得将合同分包给大型企业。</w:t>
      </w:r>
    </w:p>
    <w:p>
      <w:pPr>
        <w:spacing w:line="240" w:lineRule="auto"/>
        <w:ind w:left="787" w:leftChars="300" w:hanging="157" w:hangingChars="75"/>
        <w:jc w:val="left"/>
        <w:rPr>
          <w:rFonts w:hint="eastAsia"/>
          <w:color w:val="auto"/>
          <w:szCs w:val="20"/>
          <w:highlight w:val="none"/>
        </w:rPr>
      </w:pPr>
      <w:r>
        <w:rPr>
          <w:rFonts w:hint="eastAsia"/>
          <w:color w:val="auto"/>
          <w:szCs w:val="20"/>
          <w:highlight w:val="none"/>
        </w:rPr>
        <w:t>6.具体的政策依据见《政府采购促进中小企业发展管理办法》（财库〔2020〕46号）、《关于进一步加大政府采购支持中小企业力度的通知》（财库〔2022〕19号）。</w:t>
      </w:r>
    </w:p>
    <w:p>
      <w:pPr>
        <w:spacing w:line="360" w:lineRule="auto"/>
        <w:rPr>
          <w:color w:val="auto"/>
          <w:highlight w:val="none"/>
        </w:rPr>
      </w:pPr>
    </w:p>
    <w:p>
      <w:pPr>
        <w:pStyle w:val="4"/>
        <w:spacing w:before="156"/>
        <w:outlineLvl w:val="1"/>
        <w:rPr>
          <w:rFonts w:hint="eastAsia"/>
          <w:color w:val="auto"/>
          <w:sz w:val="24"/>
          <w:highlight w:val="none"/>
        </w:rPr>
      </w:pPr>
      <w:bookmarkStart w:id="772" w:name="_Toc108513564"/>
      <w:bookmarkStart w:id="773" w:name="_Toc131697794"/>
      <w:r>
        <w:rPr>
          <w:rFonts w:hint="eastAsia"/>
          <w:color w:val="auto"/>
          <w:sz w:val="24"/>
          <w:highlight w:val="none"/>
        </w:rPr>
        <w:br w:type="page"/>
      </w:r>
      <w:bookmarkStart w:id="774" w:name="_Toc15011"/>
      <w:bookmarkStart w:id="775" w:name="_Toc24101"/>
      <w:bookmarkStart w:id="776" w:name="_Toc745"/>
      <w:bookmarkStart w:id="777" w:name="_Toc11100"/>
      <w:r>
        <w:rPr>
          <w:rFonts w:hint="eastAsia"/>
          <w:color w:val="auto"/>
          <w:sz w:val="24"/>
          <w:highlight w:val="none"/>
        </w:rPr>
        <w:t>附录二：政府采购工程预留工作及金额</w:t>
      </w:r>
      <w:bookmarkEnd w:id="772"/>
      <w:bookmarkEnd w:id="773"/>
      <w:bookmarkEnd w:id="774"/>
      <w:bookmarkEnd w:id="775"/>
      <w:bookmarkEnd w:id="776"/>
      <w:bookmarkEnd w:id="777"/>
    </w:p>
    <w:p>
      <w:pPr>
        <w:ind w:left="630" w:leftChars="300"/>
        <w:jc w:val="left"/>
        <w:rPr>
          <w:rFonts w:hint="eastAsia"/>
          <w:color w:val="auto"/>
          <w:highlight w:val="none"/>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3195"/>
        <w:gridCol w:w="1425"/>
        <w:gridCol w:w="1335"/>
        <w:gridCol w:w="18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序号</w:t>
            </w:r>
          </w:p>
        </w:tc>
        <w:tc>
          <w:tcPr>
            <w:tcW w:w="319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预留工作内容名称</w:t>
            </w:r>
          </w:p>
        </w:tc>
        <w:tc>
          <w:tcPr>
            <w:tcW w:w="142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预留工作</w:t>
            </w:r>
          </w:p>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合同估算价</w:t>
            </w:r>
          </w:p>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（万元）</w:t>
            </w:r>
          </w:p>
        </w:tc>
        <w:tc>
          <w:tcPr>
            <w:tcW w:w="133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预留合同估算价占比（％）</w:t>
            </w:r>
          </w:p>
        </w:tc>
        <w:tc>
          <w:tcPr>
            <w:tcW w:w="1802"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１</w:t>
            </w:r>
          </w:p>
        </w:tc>
        <w:tc>
          <w:tcPr>
            <w:tcW w:w="319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配套工程或劳务等分包，涉及分包内容仅限于承包人自行实施范围内的非主体、非关键工程。</w:t>
            </w:r>
          </w:p>
        </w:tc>
        <w:tc>
          <w:tcPr>
            <w:tcW w:w="142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33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不低于40%</w:t>
            </w:r>
          </w:p>
        </w:tc>
        <w:tc>
          <w:tcPr>
            <w:tcW w:w="1802" w:type="dxa"/>
            <w:noWrap w:val="0"/>
            <w:tcMar>
              <w:left w:w="108" w:type="dxa"/>
              <w:right w:w="108" w:type="dxa"/>
            </w:tcMar>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分包金额要求：采购项目部分预留专门面向中小企业采购。如果投标人为大型企业，要求大企业向中小企业分包的形式参加投标，且接受分包的中小企业承担的部分达到项目合同总金额的40%以上，其中接受分包的小微企业承担的比例不低于60%。接受分包合同的中小企业与分包企业（指投标人，下同）之间不得存在直接控股、管理关系；</w:t>
            </w:r>
          </w:p>
          <w:p>
            <w:pPr>
              <w:keepNext w:val="0"/>
              <w:keepLines w:val="0"/>
              <w:suppressLineNumbers w:val="0"/>
              <w:spacing w:before="0" w:beforeAutospacing="0" w:after="0" w:afterAutospacing="0" w:line="240" w:lineRule="auto"/>
              <w:ind w:left="0" w:right="0"/>
              <w:jc w:val="center"/>
              <w:rPr>
                <w:rFonts w:hint="eastAsia" w:ascii="Times New Roman" w:hAnsi="Times New Roman" w:eastAsia="宋体" w:cs="Times New Roman"/>
                <w:color w:val="auto"/>
                <w:highlight w:val="none"/>
                <w:lang w:val="en-US" w:eastAsia="zh-CN"/>
              </w:rPr>
            </w:pPr>
            <w:r>
              <w:rPr>
                <w:rFonts w:hint="eastAsia" w:ascii="宋体" w:hAnsi="宋体" w:eastAsia="宋体" w:cs="Times New Roman"/>
                <w:color w:val="auto"/>
                <w:szCs w:val="21"/>
                <w:highlight w:val="none"/>
                <w:lang w:val="en-US" w:eastAsia="zh-CN"/>
              </w:rPr>
              <w:t>投标人须按上述要求在投标文件中提供拟</w:t>
            </w:r>
            <w:r>
              <w:rPr>
                <w:rFonts w:hint="eastAsia"/>
                <w:b/>
                <w:bCs/>
                <w:color w:val="auto"/>
                <w:highlight w:val="none"/>
              </w:rPr>
              <w:t>中小企业</w:t>
            </w:r>
            <w:r>
              <w:rPr>
                <w:rFonts w:hint="eastAsia"/>
                <w:b/>
                <w:bCs/>
                <w:color w:val="auto"/>
                <w:highlight w:val="none"/>
                <w:lang w:val="en-US" w:eastAsia="zh-CN"/>
              </w:rPr>
              <w:t>拟承担的</w:t>
            </w:r>
            <w:r>
              <w:rPr>
                <w:rFonts w:hint="eastAsia" w:ascii="宋体" w:hAnsi="宋体" w:eastAsia="宋体" w:cs="Times New Roman"/>
                <w:b/>
                <w:bCs/>
                <w:color w:val="auto"/>
                <w:szCs w:val="21"/>
                <w:highlight w:val="none"/>
                <w:lang w:val="en-US" w:eastAsia="zh-CN"/>
              </w:rPr>
              <w:t>内容、</w:t>
            </w:r>
            <w:r>
              <w:rPr>
                <w:rFonts w:hint="eastAsia"/>
                <w:b/>
                <w:bCs/>
                <w:color w:val="auto"/>
                <w:highlight w:val="none"/>
              </w:rPr>
              <w:t>中小企业合同金额应当达到的比例</w:t>
            </w:r>
            <w:r>
              <w:rPr>
                <w:rFonts w:hint="eastAsia"/>
                <w:b/>
                <w:bCs/>
                <w:color w:val="auto"/>
                <w:highlight w:val="none"/>
                <w:lang w:val="en-US" w:eastAsia="zh-CN"/>
              </w:rPr>
              <w:t>的</w:t>
            </w:r>
            <w:r>
              <w:rPr>
                <w:rFonts w:hint="eastAsia" w:ascii="宋体" w:hAnsi="宋体" w:eastAsia="宋体" w:cs="Times New Roman"/>
                <w:b/>
                <w:bCs/>
                <w:color w:val="auto"/>
                <w:szCs w:val="21"/>
                <w:highlight w:val="none"/>
                <w:lang w:val="en-US" w:eastAsia="zh-CN"/>
              </w:rPr>
              <w:t>联合协议或者分包意向协议、</w:t>
            </w:r>
            <w:r>
              <w:rPr>
                <w:rFonts w:hint="eastAsia"/>
                <w:b/>
                <w:bCs/>
                <w:color w:val="auto"/>
                <w:highlight w:val="none"/>
              </w:rPr>
              <w:t>中小企业</w:t>
            </w:r>
            <w:r>
              <w:rPr>
                <w:rFonts w:hint="eastAsia" w:ascii="宋体" w:hAnsi="宋体" w:eastAsia="宋体" w:cs="Times New Roman"/>
                <w:b/>
                <w:bCs/>
                <w:color w:val="auto"/>
                <w:szCs w:val="21"/>
                <w:highlight w:val="none"/>
                <w:lang w:val="en-US" w:eastAsia="zh-CN"/>
              </w:rPr>
              <w:t>营业执照、符合要求的《中小企业声明函》</w:t>
            </w:r>
          </w:p>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如果投标人为均中小企业，可不进行分包，投标文件中须提供符合要求的《中小企业声明函》。投标人未响应上述要求的，为无效投标。 </w:t>
            </w:r>
          </w:p>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接受分包的第三方资质要求：</w:t>
            </w:r>
          </w:p>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1、符合项目需求及国家相关法律法规资质要求；                  </w:t>
            </w:r>
          </w:p>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2、各专项内容具备相应的专业资质且满足招标人需求，须征得招标人同意。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２</w:t>
            </w:r>
          </w:p>
        </w:tc>
        <w:tc>
          <w:tcPr>
            <w:tcW w:w="319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2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33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802"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３</w:t>
            </w:r>
          </w:p>
        </w:tc>
        <w:tc>
          <w:tcPr>
            <w:tcW w:w="319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2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33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802"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４</w:t>
            </w:r>
          </w:p>
        </w:tc>
        <w:tc>
          <w:tcPr>
            <w:tcW w:w="319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2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33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802"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５</w:t>
            </w:r>
          </w:p>
        </w:tc>
        <w:tc>
          <w:tcPr>
            <w:tcW w:w="319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2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33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802"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６</w:t>
            </w:r>
          </w:p>
        </w:tc>
        <w:tc>
          <w:tcPr>
            <w:tcW w:w="319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2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33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802"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319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合计</w:t>
            </w:r>
          </w:p>
        </w:tc>
        <w:tc>
          <w:tcPr>
            <w:tcW w:w="142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33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802"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319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本项目合同估算价（万元）</w:t>
            </w:r>
          </w:p>
        </w:tc>
        <w:tc>
          <w:tcPr>
            <w:tcW w:w="2760" w:type="dxa"/>
            <w:gridSpan w:val="2"/>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802"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bl>
    <w:p>
      <w:pPr>
        <w:spacing w:line="400" w:lineRule="exact"/>
        <w:rPr>
          <w:rFonts w:hint="eastAsia"/>
          <w:color w:val="auto"/>
          <w:highlight w:val="none"/>
        </w:rPr>
      </w:pPr>
    </w:p>
    <w:p>
      <w:pPr>
        <w:spacing w:line="240" w:lineRule="auto"/>
        <w:ind w:left="787" w:hanging="787" w:hangingChars="375"/>
        <w:jc w:val="left"/>
        <w:rPr>
          <w:rFonts w:hint="eastAsia"/>
          <w:color w:val="auto"/>
          <w:szCs w:val="20"/>
          <w:highlight w:val="none"/>
        </w:rPr>
      </w:pPr>
      <w:r>
        <w:rPr>
          <w:rFonts w:hint="eastAsia"/>
          <w:color w:val="auto"/>
          <w:szCs w:val="20"/>
          <w:highlight w:val="none"/>
        </w:rPr>
        <w:t>备注：1. 政府采购工程采用部分预留专门面向中小企业的，项目的主体、关键性工作不允许分包，招标人应当明确预留工作、预留工作合同估算价及预留合同估算价与项目合同估算价的占比。</w:t>
      </w:r>
    </w:p>
    <w:p>
      <w:pPr>
        <w:spacing w:line="240" w:lineRule="auto"/>
        <w:ind w:left="787" w:leftChars="300" w:hanging="157" w:hangingChars="75"/>
        <w:jc w:val="left"/>
        <w:rPr>
          <w:rFonts w:hint="eastAsia"/>
          <w:color w:val="auto"/>
          <w:szCs w:val="20"/>
          <w:highlight w:val="none"/>
        </w:rPr>
      </w:pPr>
      <w:r>
        <w:rPr>
          <w:rFonts w:hint="eastAsia"/>
          <w:color w:val="auto"/>
          <w:szCs w:val="20"/>
          <w:highlight w:val="none"/>
        </w:rPr>
        <w:t>2.招标人部分预留专门面向中小企业时，应根据项目的实际情况，结合《建筑法》《招标投标法》《建筑业企业资质标准》《建筑业企业资质管理规定》《政府采购促进中小企业发展管理办法》的相关规定，合理设置政府采购特别资格要求，充分考虑预留工作与要求以联合体形式参加或者要求进行合同分包的适配性，以及联合协议或者分包意向协议中中小企业合同金额应当达到的比例的适配性。</w:t>
      </w:r>
    </w:p>
    <w:p>
      <w:pPr>
        <w:spacing w:line="240" w:lineRule="auto"/>
        <w:ind w:left="787" w:leftChars="300" w:hanging="157" w:hangingChars="75"/>
        <w:jc w:val="left"/>
        <w:rPr>
          <w:color w:val="auto"/>
          <w:szCs w:val="20"/>
          <w:highlight w:val="none"/>
        </w:rPr>
      </w:pPr>
      <w:r>
        <w:rPr>
          <w:rFonts w:hint="eastAsia"/>
          <w:color w:val="auto"/>
          <w:szCs w:val="20"/>
          <w:highlight w:val="none"/>
        </w:rPr>
        <w:t>3.预留工作中包含专业工程暂估价的，则在备注栏中标注采用工程招标或政府采购方式专门面向中小（小微）企业。</w:t>
      </w:r>
    </w:p>
    <w:p>
      <w:pPr>
        <w:spacing w:line="400" w:lineRule="exact"/>
        <w:rPr>
          <w:rFonts w:hint="eastAsia"/>
          <w:color w:val="auto"/>
          <w:highlight w:val="none"/>
        </w:rPr>
      </w:pPr>
    </w:p>
    <w:p>
      <w:pPr>
        <w:spacing w:line="400" w:lineRule="exact"/>
        <w:rPr>
          <w:rFonts w:hint="eastAsia"/>
          <w:color w:val="auto"/>
          <w:highlight w:val="none"/>
        </w:rPr>
      </w:pPr>
    </w:p>
    <w:p>
      <w:pPr>
        <w:spacing w:line="400" w:lineRule="exact"/>
        <w:rPr>
          <w:rFonts w:hint="eastAsia"/>
          <w:color w:val="auto"/>
          <w:highlight w:val="none"/>
        </w:rPr>
      </w:pPr>
    </w:p>
    <w:p>
      <w:pPr>
        <w:spacing w:line="400" w:lineRule="exact"/>
        <w:rPr>
          <w:rFonts w:hint="eastAsia"/>
          <w:color w:val="auto"/>
          <w:highlight w:val="none"/>
        </w:rPr>
      </w:pPr>
    </w:p>
    <w:p>
      <w:pPr>
        <w:spacing w:line="400" w:lineRule="exact"/>
        <w:rPr>
          <w:rFonts w:hint="eastAsia"/>
          <w:color w:val="auto"/>
          <w:highlight w:val="none"/>
        </w:rPr>
      </w:pPr>
    </w:p>
    <w:p>
      <w:pPr>
        <w:pStyle w:val="4"/>
        <w:spacing w:before="156"/>
        <w:outlineLvl w:val="1"/>
        <w:rPr>
          <w:rFonts w:hint="eastAsia"/>
          <w:color w:val="auto"/>
          <w:sz w:val="24"/>
          <w:highlight w:val="none"/>
        </w:rPr>
      </w:pPr>
      <w:bookmarkStart w:id="778" w:name="_Toc1374"/>
      <w:bookmarkStart w:id="779" w:name="_Toc108513565"/>
      <w:bookmarkStart w:id="780" w:name="_Toc131697795"/>
      <w:bookmarkStart w:id="781" w:name="_Toc2396"/>
      <w:bookmarkStart w:id="782" w:name="_Toc5166"/>
      <w:bookmarkStart w:id="783" w:name="_Toc23947"/>
      <w:bookmarkStart w:id="784" w:name="_Toc107270823"/>
      <w:r>
        <w:rPr>
          <w:rFonts w:hint="eastAsia"/>
          <w:color w:val="auto"/>
          <w:sz w:val="24"/>
          <w:highlight w:val="none"/>
        </w:rPr>
        <w:t>附录三：政府采购工程适合小微企业承担的工作及金额</w:t>
      </w:r>
      <w:bookmarkEnd w:id="778"/>
      <w:bookmarkEnd w:id="779"/>
      <w:bookmarkEnd w:id="780"/>
      <w:bookmarkEnd w:id="781"/>
      <w:bookmarkEnd w:id="782"/>
      <w:bookmarkEnd w:id="783"/>
      <w:bookmarkEnd w:id="784"/>
    </w:p>
    <w:p>
      <w:pPr>
        <w:ind w:left="630" w:leftChars="300"/>
        <w:jc w:val="left"/>
        <w:rPr>
          <w:rFonts w:hint="eastAsia"/>
          <w:color w:val="auto"/>
          <w:highlight w:val="none"/>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3195"/>
        <w:gridCol w:w="1425"/>
        <w:gridCol w:w="1335"/>
        <w:gridCol w:w="18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序号</w:t>
            </w:r>
          </w:p>
        </w:tc>
        <w:tc>
          <w:tcPr>
            <w:tcW w:w="319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适合工作内容名称</w:t>
            </w:r>
          </w:p>
        </w:tc>
        <w:tc>
          <w:tcPr>
            <w:tcW w:w="142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适合工作</w:t>
            </w:r>
          </w:p>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合同估算价</w:t>
            </w:r>
          </w:p>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（万元）</w:t>
            </w:r>
          </w:p>
        </w:tc>
        <w:tc>
          <w:tcPr>
            <w:tcW w:w="133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适合工作合同估算价占比（％）</w:t>
            </w:r>
          </w:p>
        </w:tc>
        <w:tc>
          <w:tcPr>
            <w:tcW w:w="1802"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１</w:t>
            </w:r>
          </w:p>
        </w:tc>
        <w:tc>
          <w:tcPr>
            <w:tcW w:w="319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2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33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802"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２</w:t>
            </w:r>
          </w:p>
        </w:tc>
        <w:tc>
          <w:tcPr>
            <w:tcW w:w="319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2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33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802"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３</w:t>
            </w:r>
          </w:p>
        </w:tc>
        <w:tc>
          <w:tcPr>
            <w:tcW w:w="319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2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33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802"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４</w:t>
            </w:r>
          </w:p>
        </w:tc>
        <w:tc>
          <w:tcPr>
            <w:tcW w:w="319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2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33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802"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５</w:t>
            </w:r>
          </w:p>
        </w:tc>
        <w:tc>
          <w:tcPr>
            <w:tcW w:w="319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2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33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802"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６</w:t>
            </w:r>
          </w:p>
        </w:tc>
        <w:tc>
          <w:tcPr>
            <w:tcW w:w="319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2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33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802"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319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合计</w:t>
            </w:r>
          </w:p>
        </w:tc>
        <w:tc>
          <w:tcPr>
            <w:tcW w:w="142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33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802"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319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本项目合同估算价（万元）</w:t>
            </w:r>
          </w:p>
        </w:tc>
        <w:tc>
          <w:tcPr>
            <w:tcW w:w="2760" w:type="dxa"/>
            <w:gridSpan w:val="2"/>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802"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bl>
    <w:p>
      <w:pPr>
        <w:spacing w:line="400" w:lineRule="exact"/>
        <w:rPr>
          <w:rFonts w:hint="eastAsia"/>
          <w:color w:val="auto"/>
          <w:highlight w:val="none"/>
        </w:rPr>
      </w:pPr>
    </w:p>
    <w:p>
      <w:pPr>
        <w:spacing w:line="240" w:lineRule="auto"/>
        <w:ind w:left="787" w:hanging="787" w:hangingChars="375"/>
        <w:jc w:val="left"/>
        <w:rPr>
          <w:rFonts w:hint="eastAsia"/>
          <w:color w:val="auto"/>
          <w:szCs w:val="20"/>
          <w:highlight w:val="none"/>
        </w:rPr>
      </w:pPr>
      <w:r>
        <w:rPr>
          <w:rFonts w:hint="eastAsia"/>
          <w:color w:val="auto"/>
          <w:szCs w:val="20"/>
          <w:highlight w:val="none"/>
        </w:rPr>
        <w:t>备注：1.政府采购工程未预留份额面向中小企业采购的，如果招标人接受大中型企业与小微企业组成联合体或允许大中型企业向一家或者多家小微企业分包，招标人宜明确适合联合体中的小微企业或适合接受分包的小微企业承担的工作、适合工作的合同估算价及适合工作的合同估算价与项目合同估算价的占比，以供投标人组建联合体或签订分包意向协议时参考。</w:t>
      </w:r>
    </w:p>
    <w:p>
      <w:pPr>
        <w:spacing w:line="240" w:lineRule="auto"/>
        <w:ind w:left="787" w:leftChars="300" w:hanging="157" w:hangingChars="75"/>
        <w:jc w:val="left"/>
        <w:rPr>
          <w:rFonts w:hint="eastAsia"/>
          <w:color w:val="auto"/>
          <w:szCs w:val="20"/>
          <w:highlight w:val="none"/>
        </w:rPr>
      </w:pPr>
      <w:r>
        <w:rPr>
          <w:rFonts w:hint="eastAsia"/>
          <w:color w:val="auto"/>
          <w:szCs w:val="20"/>
          <w:highlight w:val="none"/>
        </w:rPr>
        <w:t>2.适合工作中包含专业工程暂估价的，则在备注栏中标注采用工程招标或政府采购方式专门面向中小（小微）企业。</w:t>
      </w:r>
    </w:p>
    <w:p>
      <w:pPr>
        <w:spacing w:line="360" w:lineRule="auto"/>
        <w:rPr>
          <w:rFonts w:hint="eastAsia"/>
          <w:color w:val="auto"/>
          <w:highlight w:val="none"/>
        </w:rPr>
      </w:pPr>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pStyle w:val="4"/>
        <w:spacing w:before="156"/>
        <w:outlineLvl w:val="1"/>
        <w:rPr>
          <w:rFonts w:hint="eastAsia"/>
          <w:color w:val="auto"/>
          <w:sz w:val="24"/>
          <w:highlight w:val="none"/>
        </w:rPr>
      </w:pPr>
      <w:bookmarkStart w:id="785" w:name="_Toc387753567"/>
      <w:bookmarkStart w:id="786" w:name="_Toc13975"/>
      <w:bookmarkStart w:id="787" w:name="_Toc19553"/>
      <w:bookmarkStart w:id="788" w:name="_Toc519085334"/>
      <w:bookmarkStart w:id="789" w:name="_Toc3796"/>
      <w:bookmarkStart w:id="790" w:name="_Toc456173256"/>
      <w:bookmarkStart w:id="791" w:name="_Toc247514005"/>
      <w:bookmarkStart w:id="792" w:name="_Toc152045581"/>
      <w:bookmarkStart w:id="793" w:name="_Toc144974548"/>
      <w:bookmarkStart w:id="794" w:name="_Toc152042358"/>
      <w:bookmarkStart w:id="795" w:name="_Toc247527606"/>
      <w:r>
        <w:rPr>
          <w:rFonts w:hint="eastAsia"/>
          <w:color w:val="auto"/>
          <w:sz w:val="24"/>
          <w:highlight w:val="none"/>
        </w:rPr>
        <w:br w:type="page"/>
      </w:r>
      <w:bookmarkStart w:id="796" w:name="_Toc27726"/>
      <w:bookmarkStart w:id="797" w:name="_Toc5750"/>
      <w:bookmarkStart w:id="798" w:name="_Toc31860"/>
      <w:r>
        <w:rPr>
          <w:rFonts w:hint="eastAsia"/>
          <w:color w:val="auto"/>
          <w:sz w:val="24"/>
          <w:highlight w:val="none"/>
        </w:rPr>
        <w:t>附表一</w:t>
      </w:r>
      <w:bookmarkEnd w:id="785"/>
      <w:bookmarkStart w:id="799" w:name="_Toc221950257"/>
      <w:r>
        <w:rPr>
          <w:rFonts w:hint="eastAsia"/>
          <w:color w:val="auto"/>
          <w:sz w:val="24"/>
          <w:highlight w:val="none"/>
        </w:rPr>
        <w:t>：招标文件澄清</w:t>
      </w:r>
      <w:bookmarkEnd w:id="799"/>
      <w:r>
        <w:rPr>
          <w:rFonts w:hint="eastAsia"/>
          <w:color w:val="auto"/>
          <w:sz w:val="24"/>
          <w:highlight w:val="none"/>
        </w:rPr>
        <w:t>申请函</w:t>
      </w:r>
      <w:bookmarkEnd w:id="786"/>
      <w:bookmarkEnd w:id="787"/>
      <w:bookmarkEnd w:id="788"/>
      <w:bookmarkEnd w:id="789"/>
      <w:bookmarkEnd w:id="790"/>
      <w:bookmarkEnd w:id="796"/>
      <w:bookmarkEnd w:id="797"/>
      <w:bookmarkEnd w:id="798"/>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jc w:val="center"/>
        <w:rPr>
          <w:rFonts w:hint="eastAsia"/>
          <w:color w:val="auto"/>
          <w:highlight w:val="none"/>
        </w:rPr>
      </w:pPr>
      <w:r>
        <w:rPr>
          <w:rFonts w:hint="eastAsia" w:ascii="黑体" w:eastAsia="黑体"/>
          <w:color w:val="auto"/>
          <w:sz w:val="28"/>
          <w:szCs w:val="28"/>
          <w:highlight w:val="none"/>
        </w:rPr>
        <w:t>招标文件澄清申请函</w:t>
      </w:r>
    </w:p>
    <w:p>
      <w:pPr>
        <w:spacing w:line="360" w:lineRule="auto"/>
        <w:ind w:firstLine="420" w:firstLineChars="200"/>
        <w:jc w:val="left"/>
        <w:rPr>
          <w:rFonts w:hint="eastAsia"/>
          <w:color w:val="auto"/>
          <w:highlight w:val="none"/>
          <w:u w:val="single"/>
        </w:rPr>
      </w:pPr>
      <w:bookmarkStart w:id="800" w:name="_Toc221950258"/>
      <w:r>
        <w:rPr>
          <w:rFonts w:hint="eastAsia"/>
          <w:color w:val="auto"/>
          <w:highlight w:val="none"/>
        </w:rPr>
        <w:t xml:space="preserve">                                                           编号：</w:t>
      </w:r>
      <w:r>
        <w:rPr>
          <w:rFonts w:hint="eastAsia"/>
          <w:color w:val="auto"/>
          <w:highlight w:val="none"/>
          <w:u w:val="single"/>
        </w:rPr>
        <w:t xml:space="preserve">          </w:t>
      </w:r>
    </w:p>
    <w:p>
      <w:pPr>
        <w:spacing w:line="360" w:lineRule="auto"/>
        <w:ind w:firstLine="420" w:firstLineChars="200"/>
        <w:rPr>
          <w:rFonts w:hint="eastAsia" w:ascii="宋体" w:hAnsi="宋体"/>
          <w:color w:val="auto"/>
          <w:highlight w:val="none"/>
          <w:u w:val="single"/>
        </w:rPr>
      </w:pPr>
      <w:r>
        <w:rPr>
          <w:rFonts w:hint="eastAsia"/>
          <w:color w:val="auto"/>
          <w:highlight w:val="none"/>
          <w:u w:val="single"/>
        </w:rPr>
        <w:t xml:space="preserve">              </w:t>
      </w:r>
      <w:r>
        <w:rPr>
          <w:rFonts w:hint="eastAsia" w:ascii="宋体" w:hAnsi="宋体"/>
          <w:color w:val="auto"/>
          <w:highlight w:val="none"/>
        </w:rPr>
        <w:t>（招标人名称）</w:t>
      </w:r>
      <w:bookmarkEnd w:id="800"/>
      <w:r>
        <w:rPr>
          <w:rFonts w:hint="eastAsia" w:ascii="宋体" w:hAnsi="宋体"/>
          <w:color w:val="auto"/>
          <w:highlight w:val="none"/>
        </w:rPr>
        <w:t>：</w:t>
      </w:r>
    </w:p>
    <w:p>
      <w:pPr>
        <w:spacing w:line="360" w:lineRule="auto"/>
        <w:ind w:firstLine="420" w:firstLineChars="200"/>
        <w:rPr>
          <w:rFonts w:hint="eastAsia"/>
          <w:color w:val="auto"/>
          <w:highlight w:val="none"/>
        </w:rPr>
      </w:pPr>
      <w:bookmarkStart w:id="801" w:name="_Toc221950259"/>
      <w:r>
        <w:rPr>
          <w:rFonts w:hint="eastAsia"/>
          <w:color w:val="auto"/>
          <w:highlight w:val="none"/>
        </w:rPr>
        <w:t>经过仔细</w:t>
      </w:r>
      <w:r>
        <w:rPr>
          <w:rFonts w:hint="eastAsia" w:ascii="宋体" w:hAnsi="宋体"/>
          <w:color w:val="auto"/>
          <w:highlight w:val="none"/>
        </w:rPr>
        <w:t>阅读</w:t>
      </w:r>
      <w:r>
        <w:rPr>
          <w:rFonts w:hint="eastAsia" w:ascii="宋体" w:hAnsi="宋体"/>
          <w:color w:val="auto"/>
          <w:highlight w:val="none"/>
          <w:u w:val="single"/>
        </w:rPr>
        <w:t xml:space="preserve">       </w:t>
      </w:r>
      <w:r>
        <w:rPr>
          <w:rFonts w:hint="eastAsia" w:ascii="宋体" w:hAnsi="宋体"/>
          <w:color w:val="auto"/>
          <w:highlight w:val="none"/>
        </w:rPr>
        <w:t>（项目名称）</w:t>
      </w:r>
      <w:r>
        <w:rPr>
          <w:rFonts w:hint="eastAsia" w:ascii="宋体" w:hAnsi="宋体"/>
          <w:color w:val="auto"/>
          <w:highlight w:val="none"/>
          <w:u w:val="single"/>
        </w:rPr>
        <w:t xml:space="preserve">    </w:t>
      </w:r>
      <w:r>
        <w:rPr>
          <w:rFonts w:hint="eastAsia" w:ascii="宋体" w:hAnsi="宋体"/>
          <w:color w:val="auto"/>
          <w:highlight w:val="none"/>
        </w:rPr>
        <w:t>（标段名称）工程总承包招标文件后，我方</w:t>
      </w:r>
      <w:r>
        <w:rPr>
          <w:rFonts w:hint="eastAsia"/>
          <w:color w:val="auto"/>
          <w:highlight w:val="none"/>
        </w:rPr>
        <w:t>申请对以下问题予以澄清：</w:t>
      </w:r>
      <w:bookmarkEnd w:id="801"/>
    </w:p>
    <w:p>
      <w:pPr>
        <w:spacing w:line="360" w:lineRule="auto"/>
        <w:ind w:firstLine="525" w:firstLineChars="250"/>
        <w:rPr>
          <w:rFonts w:hint="eastAsia"/>
          <w:color w:val="auto"/>
          <w:highlight w:val="none"/>
        </w:rPr>
      </w:pPr>
      <w:bookmarkStart w:id="802" w:name="_Toc221950260"/>
      <w:r>
        <w:rPr>
          <w:rFonts w:hint="eastAsia"/>
          <w:color w:val="auto"/>
          <w:highlight w:val="none"/>
        </w:rPr>
        <w:t>1、………</w:t>
      </w:r>
      <w:bookmarkEnd w:id="802"/>
    </w:p>
    <w:p>
      <w:pPr>
        <w:spacing w:line="360" w:lineRule="auto"/>
        <w:ind w:firstLine="525" w:firstLineChars="250"/>
        <w:rPr>
          <w:rFonts w:hint="eastAsia"/>
          <w:color w:val="auto"/>
          <w:highlight w:val="none"/>
        </w:rPr>
      </w:pPr>
      <w:bookmarkStart w:id="803" w:name="_Toc221950261"/>
      <w:r>
        <w:rPr>
          <w:rFonts w:hint="eastAsia"/>
          <w:color w:val="auto"/>
          <w:highlight w:val="none"/>
        </w:rPr>
        <w:t>2、………</w:t>
      </w:r>
      <w:bookmarkEnd w:id="803"/>
    </w:p>
    <w:p>
      <w:pPr>
        <w:spacing w:line="360" w:lineRule="auto"/>
        <w:ind w:firstLine="525" w:firstLineChars="250"/>
        <w:rPr>
          <w:rFonts w:hint="eastAsia"/>
          <w:color w:val="auto"/>
          <w:highlight w:val="none"/>
        </w:rPr>
      </w:pPr>
      <w:r>
        <w:rPr>
          <w:rFonts w:hint="eastAsia"/>
          <w:color w:val="auto"/>
          <w:highlight w:val="none"/>
        </w:rPr>
        <w:t>………</w:t>
      </w:r>
    </w:p>
    <w:p>
      <w:pPr>
        <w:spacing w:line="360" w:lineRule="auto"/>
        <w:ind w:firstLine="2415" w:firstLineChars="1150"/>
        <w:rPr>
          <w:rFonts w:hint="eastAsia"/>
          <w:color w:val="auto"/>
          <w:highlight w:val="none"/>
        </w:rPr>
      </w:pPr>
    </w:p>
    <w:p>
      <w:pPr>
        <w:spacing w:line="360" w:lineRule="auto"/>
        <w:rPr>
          <w:rFonts w:hint="eastAsia"/>
          <w:color w:val="auto"/>
          <w:highlight w:val="none"/>
        </w:rPr>
      </w:pPr>
      <w:r>
        <w:rPr>
          <w:rFonts w:hint="eastAsia"/>
          <w:color w:val="auto"/>
          <w:highlight w:val="none"/>
        </w:rPr>
        <w:t xml:space="preserve">  </w:t>
      </w:r>
    </w:p>
    <w:p>
      <w:pPr>
        <w:spacing w:line="360" w:lineRule="auto"/>
        <w:rPr>
          <w:rFonts w:hint="eastAsia"/>
          <w:color w:val="auto"/>
          <w:highlight w:val="none"/>
        </w:rPr>
      </w:pPr>
    </w:p>
    <w:p>
      <w:pPr>
        <w:spacing w:line="360" w:lineRule="auto"/>
        <w:ind w:firstLine="2415" w:firstLineChars="1150"/>
        <w:rPr>
          <w:rFonts w:hint="eastAsia"/>
          <w:color w:val="auto"/>
          <w:highlight w:val="none"/>
        </w:rPr>
      </w:pPr>
    </w:p>
    <w:p>
      <w:pPr>
        <w:spacing w:line="360" w:lineRule="auto"/>
        <w:ind w:firstLine="2415" w:firstLineChars="1150"/>
        <w:jc w:val="right"/>
        <w:rPr>
          <w:rFonts w:hint="eastAsia"/>
          <w:color w:val="auto"/>
          <w:highlight w:val="none"/>
        </w:rPr>
      </w:pPr>
      <w:bookmarkStart w:id="804" w:name="_Toc221950262"/>
      <w:r>
        <w:rPr>
          <w:rFonts w:hint="eastAsia"/>
          <w:color w:val="auto"/>
          <w:highlight w:val="none"/>
        </w:rPr>
        <w:t>投标人：</w:t>
      </w:r>
      <w:r>
        <w:rPr>
          <w:rFonts w:hint="eastAsia"/>
          <w:color w:val="auto"/>
          <w:highlight w:val="none"/>
          <w:u w:val="single"/>
        </w:rPr>
        <w:t xml:space="preserve">                      </w:t>
      </w:r>
      <w:r>
        <w:rPr>
          <w:rFonts w:hint="eastAsia"/>
          <w:color w:val="auto"/>
          <w:highlight w:val="none"/>
        </w:rPr>
        <w:t>（盖单位章）</w:t>
      </w:r>
      <w:bookmarkEnd w:id="804"/>
    </w:p>
    <w:p>
      <w:pPr>
        <w:spacing w:line="360" w:lineRule="auto"/>
        <w:ind w:firstLine="2415" w:firstLineChars="1150"/>
        <w:rPr>
          <w:rFonts w:hint="eastAsia"/>
          <w:color w:val="auto"/>
          <w:highlight w:val="none"/>
        </w:rPr>
      </w:pPr>
    </w:p>
    <w:p>
      <w:pPr>
        <w:spacing w:line="360" w:lineRule="auto"/>
        <w:jc w:val="right"/>
        <w:rPr>
          <w:rFonts w:hint="eastAsia"/>
          <w:color w:val="auto"/>
          <w:highlight w:val="none"/>
        </w:rPr>
      </w:pPr>
      <w:bookmarkStart w:id="805" w:name="_Toc221950263"/>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bookmarkEnd w:id="805"/>
    </w:p>
    <w:p>
      <w:pPr>
        <w:spacing w:line="360" w:lineRule="auto"/>
        <w:ind w:firstLine="2415" w:firstLineChars="1150"/>
        <w:rPr>
          <w:rFonts w:hint="eastAsia"/>
          <w:color w:val="auto"/>
          <w:highlight w:val="none"/>
        </w:rPr>
      </w:pPr>
    </w:p>
    <w:p>
      <w:pPr>
        <w:spacing w:line="360" w:lineRule="auto"/>
        <w:ind w:firstLine="2415" w:firstLineChars="1150"/>
        <w:rPr>
          <w:rFonts w:hint="eastAsia"/>
          <w:color w:val="auto"/>
          <w:highlight w:val="none"/>
        </w:rPr>
      </w:pPr>
    </w:p>
    <w:p>
      <w:pPr>
        <w:spacing w:line="360" w:lineRule="auto"/>
        <w:ind w:firstLine="2415" w:firstLineChars="1150"/>
        <w:rPr>
          <w:rFonts w:hint="eastAsia"/>
          <w:color w:val="auto"/>
          <w:highlight w:val="none"/>
        </w:rPr>
      </w:pPr>
    </w:p>
    <w:p>
      <w:pPr>
        <w:spacing w:line="360" w:lineRule="auto"/>
        <w:ind w:firstLine="2415" w:firstLineChars="1150"/>
        <w:rPr>
          <w:rFonts w:hint="eastAsia"/>
          <w:color w:val="auto"/>
          <w:highlight w:val="none"/>
        </w:rPr>
      </w:pPr>
    </w:p>
    <w:p>
      <w:pPr>
        <w:spacing w:line="360" w:lineRule="auto"/>
        <w:ind w:firstLine="2415" w:firstLineChars="1150"/>
        <w:rPr>
          <w:rFonts w:hint="eastAsia"/>
          <w:color w:val="auto"/>
          <w:highlight w:val="none"/>
        </w:rPr>
      </w:pPr>
    </w:p>
    <w:p>
      <w:pPr>
        <w:spacing w:line="360" w:lineRule="auto"/>
        <w:ind w:firstLine="2415" w:firstLineChars="1150"/>
        <w:rPr>
          <w:rFonts w:hint="eastAsia"/>
          <w:color w:val="auto"/>
          <w:highlight w:val="none"/>
        </w:rPr>
      </w:pPr>
    </w:p>
    <w:p>
      <w:pPr>
        <w:spacing w:line="360" w:lineRule="auto"/>
        <w:rPr>
          <w:rFonts w:hint="eastAsia" w:ascii="宋体" w:hAnsi="宋体" w:cs="宋体"/>
          <w:color w:val="auto"/>
          <w:highlight w:val="none"/>
        </w:rPr>
      </w:pPr>
      <w:bookmarkStart w:id="806" w:name="_Toc221950264"/>
      <w:r>
        <w:rPr>
          <w:rFonts w:hint="eastAsia" w:ascii="宋体" w:hAnsi="宋体" w:cs="宋体"/>
          <w:color w:val="auto"/>
          <w:highlight w:val="none"/>
        </w:rPr>
        <w:t>备注:</w:t>
      </w:r>
      <w:bookmarkEnd w:id="806"/>
      <w:r>
        <w:rPr>
          <w:rFonts w:hint="eastAsia" w:ascii="宋体" w:hAnsi="宋体" w:cs="宋体"/>
          <w:color w:val="auto"/>
          <w:highlight w:val="none"/>
        </w:rPr>
        <w:t>投标人要求招标人澄清招标文件有关问题时，适用于本格式。</w:t>
      </w:r>
    </w:p>
    <w:p>
      <w:pPr>
        <w:spacing w:line="360" w:lineRule="auto"/>
        <w:rPr>
          <w:rFonts w:hint="eastAsia"/>
          <w:color w:val="auto"/>
          <w:highlight w:val="none"/>
        </w:rPr>
      </w:pPr>
    </w:p>
    <w:p>
      <w:pPr>
        <w:pStyle w:val="4"/>
        <w:spacing w:before="156"/>
        <w:outlineLvl w:val="1"/>
        <w:rPr>
          <w:rFonts w:hint="eastAsia"/>
          <w:color w:val="auto"/>
          <w:sz w:val="24"/>
          <w:highlight w:val="none"/>
        </w:rPr>
      </w:pPr>
      <w:bookmarkStart w:id="807" w:name="_Toc221950265"/>
      <w:bookmarkStart w:id="808" w:name="_Toc387753568"/>
      <w:bookmarkStart w:id="809" w:name="_Toc30854"/>
      <w:bookmarkStart w:id="810" w:name="_Toc2756"/>
      <w:bookmarkStart w:id="811" w:name="_Toc456173257"/>
      <w:bookmarkStart w:id="812" w:name="_Toc29344"/>
      <w:bookmarkStart w:id="813" w:name="_Toc22868"/>
      <w:bookmarkStart w:id="814" w:name="_Toc519085335"/>
      <w:bookmarkStart w:id="815" w:name="_Toc28517"/>
      <w:bookmarkStart w:id="816" w:name="_Toc18508"/>
      <w:bookmarkStart w:id="817" w:name="_Toc3143"/>
      <w:bookmarkStart w:id="818" w:name="_Toc22232"/>
      <w:r>
        <w:rPr>
          <w:rFonts w:hint="eastAsia"/>
          <w:color w:val="auto"/>
          <w:sz w:val="24"/>
          <w:highlight w:val="none"/>
        </w:rPr>
        <w:t>附表二：</w:t>
      </w:r>
      <w:bookmarkEnd w:id="807"/>
      <w:bookmarkEnd w:id="808"/>
      <w:bookmarkStart w:id="819" w:name="_Toc221950266"/>
      <w:r>
        <w:rPr>
          <w:rFonts w:hint="eastAsia"/>
          <w:color w:val="auto"/>
          <w:sz w:val="24"/>
          <w:highlight w:val="none"/>
        </w:rPr>
        <w:t>招标文件澄清通知</w:t>
      </w:r>
      <w:bookmarkEnd w:id="809"/>
      <w:bookmarkEnd w:id="810"/>
      <w:bookmarkEnd w:id="811"/>
      <w:bookmarkEnd w:id="812"/>
      <w:bookmarkEnd w:id="813"/>
      <w:bookmarkEnd w:id="814"/>
      <w:bookmarkEnd w:id="815"/>
      <w:bookmarkEnd w:id="816"/>
      <w:bookmarkEnd w:id="817"/>
      <w:bookmarkEnd w:id="818"/>
      <w:bookmarkEnd w:id="819"/>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jc w:val="center"/>
        <w:rPr>
          <w:rFonts w:hint="eastAsia" w:ascii="黑体" w:eastAsia="黑体"/>
          <w:color w:val="auto"/>
          <w:sz w:val="28"/>
          <w:szCs w:val="28"/>
          <w:highlight w:val="none"/>
        </w:rPr>
      </w:pPr>
      <w:r>
        <w:rPr>
          <w:rFonts w:hint="eastAsia" w:ascii="黑体" w:eastAsia="黑体"/>
          <w:color w:val="auto"/>
          <w:sz w:val="28"/>
          <w:szCs w:val="28"/>
          <w:highlight w:val="none"/>
        </w:rPr>
        <w:t>招标文件澄清通知</w:t>
      </w:r>
    </w:p>
    <w:p>
      <w:pPr>
        <w:jc w:val="center"/>
        <w:rPr>
          <w:rFonts w:hint="eastAsia"/>
          <w:color w:val="auto"/>
          <w:highlight w:val="none"/>
        </w:rPr>
      </w:pPr>
    </w:p>
    <w:p>
      <w:pPr>
        <w:spacing w:line="360" w:lineRule="auto"/>
        <w:ind w:right="420" w:firstLine="5985" w:firstLineChars="2850"/>
        <w:rPr>
          <w:rFonts w:hint="eastAsia"/>
          <w:color w:val="auto"/>
          <w:highlight w:val="none"/>
          <w:u w:val="single"/>
        </w:rPr>
      </w:pPr>
      <w:bookmarkStart w:id="820" w:name="_Toc221950267"/>
      <w:r>
        <w:rPr>
          <w:rFonts w:hint="eastAsia"/>
          <w:color w:val="auto"/>
          <w:highlight w:val="none"/>
        </w:rPr>
        <w:t>编号：</w:t>
      </w:r>
      <w:bookmarkEnd w:id="820"/>
      <w:r>
        <w:rPr>
          <w:rFonts w:hint="eastAsia"/>
          <w:color w:val="auto"/>
          <w:highlight w:val="none"/>
          <w:u w:val="single"/>
        </w:rPr>
        <w:t xml:space="preserve">             </w:t>
      </w:r>
    </w:p>
    <w:p>
      <w:pPr>
        <w:spacing w:line="360" w:lineRule="auto"/>
        <w:ind w:right="420" w:firstLine="5985" w:firstLineChars="2850"/>
        <w:rPr>
          <w:color w:val="auto"/>
          <w:highlight w:val="none"/>
        </w:rPr>
      </w:pPr>
      <w:r>
        <w:rPr>
          <w:color w:val="auto"/>
          <w:highlight w:val="none"/>
        </w:rPr>
        <w:t xml:space="preserve"> </w:t>
      </w:r>
    </w:p>
    <w:p>
      <w:pPr>
        <w:spacing w:line="360" w:lineRule="auto"/>
        <w:rPr>
          <w:color w:val="auto"/>
          <w:highlight w:val="none"/>
          <w:u w:val="single"/>
        </w:rPr>
      </w:pPr>
      <w:r>
        <w:rPr>
          <w:rFonts w:hint="eastAsia"/>
          <w:color w:val="auto"/>
          <w:highlight w:val="none"/>
        </w:rPr>
        <w:t>各投标人</w:t>
      </w:r>
      <w:r>
        <w:rPr>
          <w:color w:val="auto"/>
          <w:highlight w:val="none"/>
        </w:rPr>
        <w:t>：</w:t>
      </w:r>
    </w:p>
    <w:p>
      <w:pPr>
        <w:spacing w:line="360" w:lineRule="auto"/>
        <w:ind w:firstLine="525" w:firstLineChars="250"/>
        <w:rPr>
          <w:color w:val="auto"/>
          <w:highlight w:val="none"/>
        </w:rPr>
      </w:pPr>
      <w:bookmarkStart w:id="821" w:name="_Toc221950269"/>
      <w:r>
        <w:rPr>
          <w:color w:val="auto"/>
          <w:highlight w:val="none"/>
        </w:rPr>
        <w:t>经研究，对</w:t>
      </w:r>
      <w:r>
        <w:rPr>
          <w:rFonts w:hint="eastAsia" w:ascii="宋体" w:hAnsi="宋体"/>
          <w:color w:val="auto"/>
          <w:highlight w:val="none"/>
          <w:u w:val="single"/>
        </w:rPr>
        <w:t xml:space="preserve">       </w:t>
      </w:r>
      <w:r>
        <w:rPr>
          <w:rFonts w:hint="eastAsia" w:ascii="宋体" w:hAnsi="宋体"/>
          <w:color w:val="auto"/>
          <w:highlight w:val="none"/>
        </w:rPr>
        <w:t>（项目名称）</w:t>
      </w:r>
      <w:r>
        <w:rPr>
          <w:rFonts w:hint="eastAsia" w:ascii="宋体" w:hAnsi="宋体"/>
          <w:color w:val="auto"/>
          <w:highlight w:val="none"/>
          <w:u w:val="single"/>
        </w:rPr>
        <w:t xml:space="preserve">    </w:t>
      </w:r>
      <w:r>
        <w:rPr>
          <w:rFonts w:hint="eastAsia" w:ascii="宋体" w:hAnsi="宋体"/>
          <w:color w:val="auto"/>
          <w:highlight w:val="none"/>
        </w:rPr>
        <w:t>（标段名称）工程总承包</w:t>
      </w:r>
      <w:r>
        <w:rPr>
          <w:color w:val="auto"/>
          <w:highlight w:val="none"/>
        </w:rPr>
        <w:t>招标文件，作如下澄清：</w:t>
      </w:r>
      <w:bookmarkEnd w:id="821"/>
    </w:p>
    <w:p>
      <w:pPr>
        <w:spacing w:line="360" w:lineRule="auto"/>
        <w:ind w:firstLine="525" w:firstLineChars="250"/>
        <w:rPr>
          <w:color w:val="auto"/>
          <w:highlight w:val="none"/>
        </w:rPr>
      </w:pPr>
      <w:bookmarkStart w:id="822" w:name="_Toc221950270"/>
      <w:r>
        <w:rPr>
          <w:color w:val="auto"/>
          <w:highlight w:val="none"/>
        </w:rPr>
        <w:t>1</w:t>
      </w:r>
      <w:bookmarkEnd w:id="822"/>
      <w:r>
        <w:rPr>
          <w:rFonts w:hint="eastAsia"/>
          <w:color w:val="auto"/>
          <w:szCs w:val="21"/>
          <w:highlight w:val="none"/>
        </w:rPr>
        <w:t>.……</w:t>
      </w:r>
    </w:p>
    <w:p>
      <w:pPr>
        <w:spacing w:line="360" w:lineRule="auto"/>
        <w:ind w:firstLine="525" w:firstLineChars="250"/>
        <w:rPr>
          <w:rFonts w:hint="eastAsia"/>
          <w:color w:val="auto"/>
          <w:szCs w:val="21"/>
          <w:highlight w:val="none"/>
        </w:rPr>
      </w:pPr>
      <w:bookmarkStart w:id="823" w:name="_Toc221950271"/>
      <w:r>
        <w:rPr>
          <w:color w:val="auto"/>
          <w:highlight w:val="none"/>
        </w:rPr>
        <w:t>2</w:t>
      </w:r>
      <w:bookmarkEnd w:id="823"/>
      <w:r>
        <w:rPr>
          <w:rFonts w:hint="eastAsia"/>
          <w:color w:val="auto"/>
          <w:szCs w:val="21"/>
          <w:highlight w:val="none"/>
        </w:rPr>
        <w:t>.……</w:t>
      </w:r>
    </w:p>
    <w:p>
      <w:pPr>
        <w:spacing w:line="360" w:lineRule="auto"/>
        <w:ind w:firstLine="525" w:firstLineChars="250"/>
        <w:rPr>
          <w:color w:val="auto"/>
          <w:highlight w:val="none"/>
        </w:rPr>
      </w:pPr>
      <w:r>
        <w:rPr>
          <w:rFonts w:hint="eastAsia"/>
          <w:color w:val="auto"/>
          <w:szCs w:val="21"/>
          <w:highlight w:val="none"/>
        </w:rPr>
        <w:t>……</w:t>
      </w:r>
    </w:p>
    <w:p>
      <w:pPr>
        <w:spacing w:line="360" w:lineRule="auto"/>
        <w:ind w:firstLine="2415" w:firstLineChars="1150"/>
        <w:rPr>
          <w:rFonts w:hint="eastAsia"/>
          <w:color w:val="auto"/>
          <w:highlight w:val="none"/>
        </w:rPr>
      </w:pPr>
    </w:p>
    <w:p>
      <w:pPr>
        <w:spacing w:line="360" w:lineRule="auto"/>
        <w:ind w:firstLine="2415" w:firstLineChars="1150"/>
        <w:rPr>
          <w:rFonts w:hint="eastAsia"/>
          <w:color w:val="auto"/>
          <w:highlight w:val="none"/>
        </w:rPr>
      </w:pPr>
    </w:p>
    <w:p>
      <w:pPr>
        <w:spacing w:line="360" w:lineRule="auto"/>
        <w:rPr>
          <w:rFonts w:hint="eastAsia"/>
          <w:color w:val="auto"/>
          <w:highlight w:val="none"/>
        </w:rPr>
      </w:pPr>
      <w:r>
        <w:rPr>
          <w:rFonts w:hint="eastAsia"/>
          <w:color w:val="auto"/>
          <w:highlight w:val="none"/>
        </w:rPr>
        <w:t xml:space="preserve">    </w:t>
      </w:r>
    </w:p>
    <w:p>
      <w:pPr>
        <w:spacing w:line="360" w:lineRule="auto"/>
        <w:rPr>
          <w:rFonts w:hint="eastAsia"/>
          <w:color w:val="auto"/>
          <w:highlight w:val="none"/>
        </w:rPr>
      </w:pPr>
    </w:p>
    <w:p>
      <w:pPr>
        <w:spacing w:line="360" w:lineRule="auto"/>
        <w:ind w:firstLine="2415" w:firstLineChars="1150"/>
        <w:rPr>
          <w:rFonts w:hint="eastAsia"/>
          <w:color w:val="auto"/>
          <w:highlight w:val="none"/>
        </w:rPr>
      </w:pPr>
    </w:p>
    <w:p>
      <w:pPr>
        <w:spacing w:line="360" w:lineRule="auto"/>
        <w:ind w:firstLine="2415" w:firstLineChars="1150"/>
        <w:jc w:val="right"/>
        <w:rPr>
          <w:rFonts w:hint="eastAsia"/>
          <w:color w:val="auto"/>
          <w:highlight w:val="none"/>
          <w:u w:val="single"/>
        </w:rPr>
      </w:pPr>
      <w:bookmarkStart w:id="824" w:name="_Toc221950273"/>
      <w:r>
        <w:rPr>
          <w:rFonts w:hint="eastAsia"/>
          <w:color w:val="auto"/>
          <w:highlight w:val="none"/>
        </w:rPr>
        <w:t>招标人：</w:t>
      </w:r>
      <w:r>
        <w:rPr>
          <w:rFonts w:hint="eastAsia"/>
          <w:color w:val="auto"/>
          <w:highlight w:val="none"/>
          <w:u w:val="single"/>
        </w:rPr>
        <w:t xml:space="preserve">                      </w:t>
      </w:r>
      <w:r>
        <w:rPr>
          <w:rFonts w:hint="eastAsia"/>
          <w:color w:val="auto"/>
          <w:highlight w:val="none"/>
        </w:rPr>
        <w:t>（盖单位章）</w:t>
      </w:r>
      <w:bookmarkEnd w:id="824"/>
    </w:p>
    <w:p>
      <w:pPr>
        <w:spacing w:line="360" w:lineRule="auto"/>
        <w:ind w:firstLine="2415" w:firstLineChars="1150"/>
        <w:jc w:val="right"/>
        <w:rPr>
          <w:rFonts w:hint="eastAsia"/>
          <w:color w:val="auto"/>
          <w:highlight w:val="none"/>
        </w:rPr>
      </w:pPr>
    </w:p>
    <w:p>
      <w:pPr>
        <w:spacing w:line="360" w:lineRule="auto"/>
        <w:ind w:firstLine="4095" w:firstLineChars="1950"/>
        <w:jc w:val="right"/>
        <w:rPr>
          <w:rFonts w:hint="eastAsia"/>
          <w:color w:val="auto"/>
          <w:highlight w:val="none"/>
        </w:rPr>
      </w:pPr>
      <w:bookmarkStart w:id="825" w:name="_Toc221950274"/>
      <w:r>
        <w:rPr>
          <w:rFonts w:hint="eastAsia"/>
          <w:color w:val="auto"/>
          <w:highlight w:val="none"/>
          <w:u w:val="single"/>
        </w:rPr>
        <w:t xml:space="preserve">         </w:t>
      </w:r>
      <w:r>
        <w:rPr>
          <w:rFonts w:hint="eastAsia"/>
          <w:color w:val="auto"/>
          <w:highlight w:val="none"/>
        </w:rPr>
        <w:t xml:space="preserve">年 </w:t>
      </w:r>
      <w:r>
        <w:rPr>
          <w:rFonts w:hint="eastAsia"/>
          <w:color w:val="auto"/>
          <w:highlight w:val="none"/>
          <w:u w:val="single"/>
        </w:rPr>
        <w:t xml:space="preserve">     </w:t>
      </w:r>
      <w:r>
        <w:rPr>
          <w:rFonts w:hint="eastAsia"/>
          <w:color w:val="auto"/>
          <w:highlight w:val="none"/>
        </w:rPr>
        <w:t xml:space="preserve"> 月</w:t>
      </w:r>
      <w:r>
        <w:rPr>
          <w:rFonts w:hint="eastAsia"/>
          <w:color w:val="auto"/>
          <w:highlight w:val="none"/>
          <w:u w:val="single"/>
        </w:rPr>
        <w:t xml:space="preserve">     </w:t>
      </w:r>
      <w:r>
        <w:rPr>
          <w:rFonts w:hint="eastAsia"/>
          <w:color w:val="auto"/>
          <w:highlight w:val="none"/>
        </w:rPr>
        <w:t>日</w:t>
      </w:r>
      <w:bookmarkEnd w:id="825"/>
    </w:p>
    <w:p>
      <w:pPr>
        <w:spacing w:line="360" w:lineRule="auto"/>
        <w:ind w:firstLine="2415" w:firstLineChars="1150"/>
        <w:rPr>
          <w:rFonts w:hint="eastAsia"/>
          <w:color w:val="auto"/>
          <w:highlight w:val="none"/>
        </w:rPr>
      </w:pPr>
    </w:p>
    <w:p>
      <w:pPr>
        <w:spacing w:line="360" w:lineRule="auto"/>
        <w:rPr>
          <w:rFonts w:hint="eastAsia" w:ascii="华文仿宋" w:hAnsi="华文仿宋" w:eastAsia="华文仿宋"/>
          <w:color w:val="auto"/>
          <w:highlight w:val="none"/>
        </w:rPr>
      </w:pPr>
      <w:bookmarkStart w:id="826" w:name="_Toc221950275"/>
    </w:p>
    <w:p>
      <w:pPr>
        <w:spacing w:line="360" w:lineRule="auto"/>
        <w:rPr>
          <w:rFonts w:hint="eastAsia" w:ascii="华文仿宋" w:hAnsi="华文仿宋" w:eastAsia="华文仿宋"/>
          <w:color w:val="auto"/>
          <w:highlight w:val="none"/>
        </w:rPr>
      </w:pPr>
    </w:p>
    <w:p>
      <w:pPr>
        <w:spacing w:line="360" w:lineRule="auto"/>
        <w:ind w:left="630" w:hanging="630" w:hangingChars="300"/>
        <w:rPr>
          <w:rFonts w:hint="eastAsia" w:ascii="宋体" w:hAnsi="宋体" w:cs="宋体"/>
          <w:color w:val="auto"/>
          <w:highlight w:val="none"/>
        </w:rPr>
      </w:pPr>
      <w:r>
        <w:rPr>
          <w:rFonts w:hint="eastAsia" w:ascii="宋体" w:hAnsi="宋体" w:cs="宋体"/>
          <w:color w:val="auto"/>
          <w:highlight w:val="none"/>
        </w:rPr>
        <w:t>备注:</w:t>
      </w:r>
      <w:bookmarkEnd w:id="826"/>
      <w:r>
        <w:rPr>
          <w:rFonts w:hint="eastAsia" w:ascii="宋体" w:hAnsi="宋体" w:cs="宋体"/>
          <w:color w:val="auto"/>
          <w:highlight w:val="none"/>
        </w:rPr>
        <w:t xml:space="preserve"> 招标人对招标文件有关问题澄清时，适用于本格式。招标人可根据需要将附表二与附表三内容合并发出。</w:t>
      </w:r>
    </w:p>
    <w:p>
      <w:pPr>
        <w:spacing w:line="360" w:lineRule="auto"/>
        <w:ind w:firstLine="2415" w:firstLineChars="1150"/>
        <w:rPr>
          <w:rFonts w:hint="eastAsia"/>
          <w:color w:val="auto"/>
          <w:highlight w:val="none"/>
        </w:rPr>
      </w:pPr>
    </w:p>
    <w:p>
      <w:pPr>
        <w:pStyle w:val="4"/>
        <w:spacing w:before="156"/>
        <w:outlineLvl w:val="1"/>
        <w:rPr>
          <w:rFonts w:hint="eastAsia"/>
          <w:color w:val="auto"/>
          <w:sz w:val="24"/>
          <w:highlight w:val="none"/>
        </w:rPr>
      </w:pPr>
      <w:bookmarkStart w:id="827" w:name="_Toc221950276"/>
      <w:bookmarkStart w:id="828" w:name="_Toc387753569"/>
      <w:bookmarkStart w:id="829" w:name="_Toc31634"/>
      <w:bookmarkStart w:id="830" w:name="_Toc31292"/>
      <w:bookmarkStart w:id="831" w:name="_Toc6071"/>
      <w:bookmarkStart w:id="832" w:name="_Toc10406"/>
      <w:bookmarkStart w:id="833" w:name="_Toc456173258"/>
      <w:bookmarkStart w:id="834" w:name="_Toc519085336"/>
      <w:bookmarkStart w:id="835" w:name="_Toc2597"/>
      <w:bookmarkStart w:id="836" w:name="_Toc913"/>
      <w:bookmarkStart w:id="837" w:name="_Toc23069"/>
      <w:bookmarkStart w:id="838" w:name="_Toc27876"/>
      <w:r>
        <w:rPr>
          <w:rFonts w:hint="eastAsia"/>
          <w:color w:val="auto"/>
          <w:sz w:val="24"/>
          <w:highlight w:val="none"/>
        </w:rPr>
        <w:t>附表三：</w:t>
      </w:r>
      <w:bookmarkEnd w:id="827"/>
      <w:bookmarkEnd w:id="828"/>
      <w:r>
        <w:rPr>
          <w:rFonts w:hint="eastAsia"/>
          <w:color w:val="auto"/>
          <w:sz w:val="24"/>
          <w:highlight w:val="none"/>
        </w:rPr>
        <w:t>招标文件修改通知</w:t>
      </w:r>
      <w:bookmarkEnd w:id="829"/>
      <w:bookmarkEnd w:id="830"/>
      <w:bookmarkEnd w:id="831"/>
      <w:bookmarkEnd w:id="832"/>
      <w:bookmarkEnd w:id="833"/>
      <w:bookmarkEnd w:id="834"/>
      <w:bookmarkEnd w:id="835"/>
      <w:bookmarkEnd w:id="836"/>
      <w:bookmarkEnd w:id="837"/>
      <w:bookmarkEnd w:id="838"/>
    </w:p>
    <w:p>
      <w:pPr>
        <w:rPr>
          <w:rFonts w:hint="eastAsia"/>
          <w:color w:val="auto"/>
          <w:highlight w:val="none"/>
        </w:rPr>
      </w:pPr>
    </w:p>
    <w:p>
      <w:pPr>
        <w:rPr>
          <w:rFonts w:hint="eastAsia"/>
          <w:color w:val="auto"/>
          <w:highlight w:val="none"/>
        </w:rPr>
      </w:pPr>
    </w:p>
    <w:p>
      <w:pPr>
        <w:rPr>
          <w:rFonts w:hint="eastAsia"/>
          <w:color w:val="auto"/>
          <w:highlight w:val="none"/>
        </w:rPr>
      </w:pPr>
    </w:p>
    <w:p>
      <w:pPr>
        <w:jc w:val="center"/>
        <w:rPr>
          <w:rFonts w:hint="eastAsia" w:ascii="黑体" w:eastAsia="黑体"/>
          <w:color w:val="auto"/>
          <w:sz w:val="28"/>
          <w:szCs w:val="28"/>
          <w:highlight w:val="none"/>
        </w:rPr>
      </w:pPr>
      <w:r>
        <w:rPr>
          <w:rFonts w:hint="eastAsia" w:ascii="黑体" w:eastAsia="黑体"/>
          <w:color w:val="auto"/>
          <w:sz w:val="28"/>
          <w:szCs w:val="28"/>
          <w:highlight w:val="none"/>
        </w:rPr>
        <w:t>招标文件修改通知</w:t>
      </w:r>
    </w:p>
    <w:p>
      <w:pPr>
        <w:jc w:val="center"/>
        <w:rPr>
          <w:rFonts w:hint="eastAsia" w:ascii="黑体" w:eastAsia="黑体"/>
          <w:color w:val="auto"/>
          <w:sz w:val="28"/>
          <w:szCs w:val="28"/>
          <w:highlight w:val="none"/>
        </w:rPr>
      </w:pPr>
    </w:p>
    <w:p>
      <w:pPr>
        <w:jc w:val="center"/>
        <w:rPr>
          <w:rFonts w:hint="eastAsia"/>
          <w:color w:val="auto"/>
          <w:highlight w:val="none"/>
        </w:rPr>
      </w:pPr>
    </w:p>
    <w:p>
      <w:pPr>
        <w:spacing w:line="360" w:lineRule="auto"/>
        <w:ind w:firstLine="5985" w:firstLineChars="2850"/>
        <w:rPr>
          <w:rFonts w:hint="eastAsia"/>
          <w:color w:val="auto"/>
          <w:highlight w:val="none"/>
          <w:u w:val="single"/>
        </w:rPr>
      </w:pPr>
      <w:r>
        <w:rPr>
          <w:rFonts w:hint="eastAsia"/>
          <w:color w:val="auto"/>
          <w:highlight w:val="none"/>
        </w:rPr>
        <w:t>编号：</w:t>
      </w:r>
      <w:r>
        <w:rPr>
          <w:rFonts w:hint="eastAsia"/>
          <w:color w:val="auto"/>
          <w:highlight w:val="none"/>
          <w:u w:val="single"/>
        </w:rPr>
        <w:t xml:space="preserve">             </w:t>
      </w:r>
    </w:p>
    <w:p>
      <w:pPr>
        <w:spacing w:line="360" w:lineRule="auto"/>
        <w:ind w:firstLine="5985" w:firstLineChars="2850"/>
        <w:rPr>
          <w:rFonts w:hint="eastAsia"/>
          <w:color w:val="auto"/>
          <w:highlight w:val="none"/>
          <w:u w:val="single"/>
        </w:rPr>
      </w:pPr>
    </w:p>
    <w:p>
      <w:pPr>
        <w:spacing w:line="560" w:lineRule="atLeast"/>
        <w:rPr>
          <w:rFonts w:hint="eastAsia" w:ascii="宋体" w:hAnsi="宋体"/>
          <w:color w:val="auto"/>
          <w:highlight w:val="none"/>
          <w:u w:val="single"/>
        </w:rPr>
      </w:pPr>
      <w:r>
        <w:rPr>
          <w:rFonts w:hint="eastAsia"/>
          <w:color w:val="auto"/>
          <w:highlight w:val="none"/>
        </w:rPr>
        <w:t>各</w:t>
      </w:r>
      <w:r>
        <w:rPr>
          <w:rFonts w:hint="eastAsia"/>
          <w:color w:val="auto"/>
          <w:szCs w:val="21"/>
          <w:highlight w:val="none"/>
        </w:rPr>
        <w:t>投标人：</w:t>
      </w:r>
    </w:p>
    <w:p>
      <w:pPr>
        <w:spacing w:line="560" w:lineRule="atLeast"/>
        <w:ind w:firstLine="525" w:firstLineChars="250"/>
        <w:rPr>
          <w:rFonts w:hint="eastAsia" w:ascii="宋体" w:hAnsi="宋体"/>
          <w:color w:val="auto"/>
          <w:highlight w:val="none"/>
        </w:rPr>
      </w:pPr>
      <w:r>
        <w:rPr>
          <w:rFonts w:hint="eastAsia" w:ascii="宋体" w:hAnsi="宋体"/>
          <w:color w:val="auto"/>
          <w:highlight w:val="none"/>
        </w:rPr>
        <w:t>经研究，对</w:t>
      </w:r>
      <w:r>
        <w:rPr>
          <w:rFonts w:hint="eastAsia" w:ascii="宋体" w:hAnsi="宋体"/>
          <w:color w:val="auto"/>
          <w:highlight w:val="none"/>
          <w:u w:val="single"/>
        </w:rPr>
        <w:t xml:space="preserve">       </w:t>
      </w:r>
      <w:r>
        <w:rPr>
          <w:rFonts w:hint="eastAsia" w:ascii="宋体" w:hAnsi="宋体"/>
          <w:color w:val="auto"/>
          <w:highlight w:val="none"/>
        </w:rPr>
        <w:t>（项目名称）</w:t>
      </w:r>
      <w:r>
        <w:rPr>
          <w:rFonts w:hint="eastAsia" w:ascii="宋体" w:hAnsi="宋体"/>
          <w:color w:val="auto"/>
          <w:highlight w:val="none"/>
          <w:u w:val="single"/>
        </w:rPr>
        <w:t xml:space="preserve">    </w:t>
      </w:r>
      <w:r>
        <w:rPr>
          <w:rFonts w:hint="eastAsia" w:ascii="宋体" w:hAnsi="宋体"/>
          <w:color w:val="auto"/>
          <w:highlight w:val="none"/>
        </w:rPr>
        <w:t>（标段名称）工程总承包招标文件，作如下修改：</w:t>
      </w:r>
    </w:p>
    <w:p>
      <w:pPr>
        <w:spacing w:line="560" w:lineRule="atLeast"/>
        <w:ind w:firstLine="525" w:firstLineChars="250"/>
        <w:rPr>
          <w:color w:val="auto"/>
          <w:highlight w:val="none"/>
        </w:rPr>
      </w:pPr>
      <w:r>
        <w:rPr>
          <w:color w:val="auto"/>
          <w:highlight w:val="none"/>
        </w:rPr>
        <w:t>1</w:t>
      </w:r>
      <w:r>
        <w:rPr>
          <w:rFonts w:hint="eastAsia"/>
          <w:color w:val="auto"/>
          <w:szCs w:val="21"/>
          <w:highlight w:val="none"/>
        </w:rPr>
        <w:t>.……</w:t>
      </w:r>
    </w:p>
    <w:p>
      <w:pPr>
        <w:spacing w:line="560" w:lineRule="atLeast"/>
        <w:ind w:firstLine="525" w:firstLineChars="250"/>
        <w:rPr>
          <w:color w:val="auto"/>
          <w:highlight w:val="none"/>
        </w:rPr>
      </w:pPr>
      <w:r>
        <w:rPr>
          <w:color w:val="auto"/>
          <w:highlight w:val="none"/>
        </w:rPr>
        <w:t>2</w:t>
      </w:r>
      <w:r>
        <w:rPr>
          <w:rFonts w:hint="eastAsia"/>
          <w:color w:val="auto"/>
          <w:szCs w:val="21"/>
          <w:highlight w:val="none"/>
        </w:rPr>
        <w:t>.……</w:t>
      </w:r>
    </w:p>
    <w:p>
      <w:pPr>
        <w:spacing w:line="560" w:lineRule="atLeast"/>
        <w:ind w:firstLine="525" w:firstLineChars="250"/>
        <w:rPr>
          <w:color w:val="auto"/>
          <w:highlight w:val="none"/>
        </w:rPr>
      </w:pPr>
      <w:r>
        <w:rPr>
          <w:color w:val="auto"/>
          <w:highlight w:val="none"/>
        </w:rPr>
        <w:t>………</w:t>
      </w:r>
    </w:p>
    <w:p>
      <w:pPr>
        <w:spacing w:line="360" w:lineRule="auto"/>
        <w:ind w:firstLine="2415" w:firstLineChars="1150"/>
        <w:rPr>
          <w:rFonts w:hint="eastAsia"/>
          <w:color w:val="auto"/>
          <w:highlight w:val="none"/>
        </w:rPr>
      </w:pPr>
    </w:p>
    <w:p>
      <w:pPr>
        <w:spacing w:line="360" w:lineRule="auto"/>
        <w:ind w:firstLine="2415" w:firstLineChars="1150"/>
        <w:rPr>
          <w:rFonts w:hint="eastAsia"/>
          <w:color w:val="auto"/>
          <w:highlight w:val="none"/>
        </w:rPr>
      </w:pPr>
    </w:p>
    <w:p>
      <w:pPr>
        <w:spacing w:line="360" w:lineRule="auto"/>
        <w:rPr>
          <w:rFonts w:hint="eastAsia"/>
          <w:color w:val="auto"/>
          <w:highlight w:val="none"/>
        </w:rPr>
      </w:pPr>
      <w:r>
        <w:rPr>
          <w:rFonts w:hint="eastAsia"/>
          <w:color w:val="auto"/>
          <w:highlight w:val="none"/>
        </w:rPr>
        <w:t xml:space="preserve">   </w:t>
      </w:r>
    </w:p>
    <w:p>
      <w:pPr>
        <w:spacing w:line="360" w:lineRule="auto"/>
        <w:ind w:firstLine="2415" w:firstLineChars="1150"/>
        <w:jc w:val="right"/>
        <w:rPr>
          <w:rFonts w:hint="eastAsia"/>
          <w:color w:val="auto"/>
          <w:highlight w:val="none"/>
          <w:u w:val="single"/>
        </w:rPr>
      </w:pPr>
      <w:r>
        <w:rPr>
          <w:rFonts w:hint="eastAsia"/>
          <w:color w:val="auto"/>
          <w:highlight w:val="none"/>
        </w:rPr>
        <w:t>招标人：</w:t>
      </w:r>
      <w:r>
        <w:rPr>
          <w:rFonts w:hint="eastAsia"/>
          <w:color w:val="auto"/>
          <w:highlight w:val="none"/>
          <w:u w:val="single"/>
        </w:rPr>
        <w:t xml:space="preserve">                      </w:t>
      </w:r>
      <w:r>
        <w:rPr>
          <w:rFonts w:hint="eastAsia"/>
          <w:color w:val="auto"/>
          <w:highlight w:val="none"/>
        </w:rPr>
        <w:t>（盖单位章）</w:t>
      </w:r>
    </w:p>
    <w:p>
      <w:pPr>
        <w:spacing w:line="360" w:lineRule="auto"/>
        <w:ind w:firstLine="2415" w:firstLineChars="1150"/>
        <w:jc w:val="right"/>
        <w:rPr>
          <w:rFonts w:hint="eastAsia"/>
          <w:color w:val="auto"/>
          <w:highlight w:val="none"/>
        </w:rPr>
      </w:pPr>
    </w:p>
    <w:p>
      <w:pPr>
        <w:spacing w:line="360" w:lineRule="auto"/>
        <w:ind w:firstLine="4095" w:firstLineChars="1950"/>
        <w:jc w:val="right"/>
        <w:rPr>
          <w:rFonts w:hint="eastAsia"/>
          <w:color w:val="auto"/>
          <w:highlight w:val="none"/>
        </w:rPr>
      </w:pPr>
      <w:r>
        <w:rPr>
          <w:rFonts w:hint="eastAsia"/>
          <w:color w:val="auto"/>
          <w:highlight w:val="none"/>
          <w:u w:val="single"/>
        </w:rPr>
        <w:t xml:space="preserve">         </w:t>
      </w:r>
      <w:r>
        <w:rPr>
          <w:rFonts w:hint="eastAsia"/>
          <w:color w:val="auto"/>
          <w:highlight w:val="none"/>
        </w:rPr>
        <w:t xml:space="preserve">年 </w:t>
      </w:r>
      <w:r>
        <w:rPr>
          <w:rFonts w:hint="eastAsia"/>
          <w:color w:val="auto"/>
          <w:highlight w:val="none"/>
          <w:u w:val="single"/>
        </w:rPr>
        <w:t xml:space="preserve">     </w:t>
      </w:r>
      <w:r>
        <w:rPr>
          <w:rFonts w:hint="eastAsia"/>
          <w:color w:val="auto"/>
          <w:highlight w:val="none"/>
        </w:rPr>
        <w:t xml:space="preserve"> 月</w:t>
      </w:r>
      <w:r>
        <w:rPr>
          <w:rFonts w:hint="eastAsia"/>
          <w:color w:val="auto"/>
          <w:highlight w:val="none"/>
          <w:u w:val="single"/>
        </w:rPr>
        <w:t xml:space="preserve">     </w:t>
      </w:r>
      <w:r>
        <w:rPr>
          <w:rFonts w:hint="eastAsia"/>
          <w:color w:val="auto"/>
          <w:highlight w:val="none"/>
        </w:rPr>
        <w:t>日</w:t>
      </w:r>
    </w:p>
    <w:p>
      <w:pPr>
        <w:spacing w:line="360" w:lineRule="auto"/>
        <w:ind w:firstLine="2415" w:firstLineChars="1150"/>
        <w:rPr>
          <w:rFonts w:hint="eastAsia"/>
          <w:color w:val="auto"/>
          <w:highlight w:val="none"/>
        </w:rPr>
      </w:pPr>
    </w:p>
    <w:p>
      <w:pPr>
        <w:spacing w:line="360" w:lineRule="auto"/>
        <w:ind w:firstLine="2415" w:firstLineChars="1150"/>
        <w:rPr>
          <w:rFonts w:hint="eastAsia"/>
          <w:color w:val="auto"/>
          <w:highlight w:val="none"/>
        </w:rPr>
      </w:pPr>
    </w:p>
    <w:p>
      <w:pPr>
        <w:spacing w:line="360" w:lineRule="auto"/>
        <w:rPr>
          <w:rFonts w:hint="eastAsia" w:ascii="华文仿宋" w:hAnsi="华文仿宋" w:eastAsia="华文仿宋"/>
          <w:color w:val="auto"/>
          <w:highlight w:val="none"/>
        </w:rPr>
      </w:pPr>
    </w:p>
    <w:p>
      <w:pPr>
        <w:spacing w:line="360" w:lineRule="auto"/>
        <w:rPr>
          <w:rFonts w:hint="eastAsia" w:ascii="宋体" w:hAnsi="宋体" w:cs="宋体"/>
          <w:color w:val="auto"/>
          <w:highlight w:val="none"/>
        </w:rPr>
      </w:pPr>
      <w:r>
        <w:rPr>
          <w:rFonts w:hint="eastAsia" w:ascii="宋体" w:hAnsi="宋体" w:cs="宋体"/>
          <w:color w:val="auto"/>
          <w:highlight w:val="none"/>
        </w:rPr>
        <w:t>备注:招标人对招标文件修改时，适用于本格式。</w:t>
      </w:r>
    </w:p>
    <w:p>
      <w:pPr>
        <w:spacing w:line="360" w:lineRule="auto"/>
        <w:ind w:firstLine="2415" w:firstLineChars="1150"/>
        <w:rPr>
          <w:rFonts w:hint="eastAsia"/>
          <w:color w:val="auto"/>
          <w:highlight w:val="none"/>
        </w:rPr>
      </w:pPr>
    </w:p>
    <w:p>
      <w:pPr>
        <w:spacing w:line="360" w:lineRule="auto"/>
        <w:ind w:firstLine="2415" w:firstLineChars="1150"/>
        <w:rPr>
          <w:rFonts w:hint="eastAsia"/>
          <w:color w:val="auto"/>
          <w:highlight w:val="none"/>
        </w:rPr>
      </w:pPr>
    </w:p>
    <w:p>
      <w:pPr>
        <w:spacing w:line="360" w:lineRule="auto"/>
        <w:ind w:firstLine="2415" w:firstLineChars="1150"/>
        <w:rPr>
          <w:rFonts w:hint="eastAsia"/>
          <w:color w:val="auto"/>
          <w:highlight w:val="none"/>
        </w:rPr>
      </w:pPr>
    </w:p>
    <w:p>
      <w:pPr>
        <w:pStyle w:val="4"/>
        <w:spacing w:before="156"/>
        <w:outlineLvl w:val="1"/>
        <w:rPr>
          <w:rFonts w:hint="eastAsia"/>
          <w:color w:val="auto"/>
          <w:sz w:val="24"/>
          <w:highlight w:val="none"/>
        </w:rPr>
      </w:pPr>
      <w:bookmarkStart w:id="839" w:name="_Toc30879"/>
      <w:bookmarkStart w:id="840" w:name="_Toc2021"/>
      <w:bookmarkStart w:id="841" w:name="_Toc519085337"/>
      <w:bookmarkStart w:id="842" w:name="_Toc23177"/>
      <w:bookmarkStart w:id="843" w:name="_Toc30860"/>
      <w:bookmarkStart w:id="844" w:name="_Toc1435"/>
      <w:bookmarkStart w:id="845" w:name="_Toc353544004"/>
      <w:bookmarkStart w:id="846" w:name="_Toc32586"/>
      <w:bookmarkStart w:id="847" w:name="_Toc456173259"/>
      <w:bookmarkStart w:id="848" w:name="_Toc11583"/>
      <w:bookmarkStart w:id="849" w:name="_Toc426495817"/>
      <w:bookmarkStart w:id="850" w:name="_Toc24487"/>
      <w:r>
        <w:rPr>
          <w:rFonts w:hint="eastAsia"/>
          <w:color w:val="auto"/>
          <w:sz w:val="24"/>
          <w:highlight w:val="none"/>
        </w:rPr>
        <w:t>附表四：投标文件递交签收凭证</w:t>
      </w:r>
      <w:bookmarkEnd w:id="839"/>
      <w:bookmarkEnd w:id="840"/>
      <w:bookmarkEnd w:id="841"/>
      <w:bookmarkEnd w:id="842"/>
      <w:bookmarkEnd w:id="843"/>
      <w:bookmarkEnd w:id="844"/>
      <w:bookmarkEnd w:id="845"/>
      <w:bookmarkEnd w:id="846"/>
      <w:bookmarkEnd w:id="847"/>
      <w:bookmarkEnd w:id="848"/>
      <w:bookmarkEnd w:id="849"/>
      <w:bookmarkEnd w:id="850"/>
    </w:p>
    <w:p>
      <w:pPr>
        <w:spacing w:before="312" w:beforeLines="100" w:after="312" w:afterLines="100" w:line="480" w:lineRule="exact"/>
        <w:jc w:val="center"/>
        <w:rPr>
          <w:rFonts w:hint="eastAsia" w:ascii="黑体" w:eastAsia="黑体"/>
          <w:color w:val="auto"/>
          <w:sz w:val="28"/>
          <w:szCs w:val="28"/>
          <w:highlight w:val="none"/>
        </w:rPr>
      </w:pPr>
      <w:r>
        <w:rPr>
          <w:rFonts w:hint="eastAsia" w:ascii="黑体" w:eastAsia="黑体"/>
          <w:color w:val="auto"/>
          <w:sz w:val="28"/>
          <w:szCs w:val="28"/>
          <w:highlight w:val="none"/>
        </w:rPr>
        <w:t>投标文件递交签收凭证</w:t>
      </w:r>
    </w:p>
    <w:p>
      <w:pPr>
        <w:rPr>
          <w:rFonts w:hint="eastAsia" w:ascii="宋体" w:hAnsi="宋体" w:cs="宋体"/>
          <w:color w:val="auto"/>
          <w:kern w:val="0"/>
          <w:szCs w:val="21"/>
          <w:highlight w:val="none"/>
        </w:rPr>
      </w:pPr>
    </w:p>
    <w:p>
      <w:pPr>
        <w:ind w:firstLine="6405" w:firstLineChars="3050"/>
        <w:rPr>
          <w:rFonts w:hint="eastAsia" w:ascii="宋体" w:hAnsi="宋体"/>
          <w:color w:val="auto"/>
          <w:sz w:val="28"/>
          <w:szCs w:val="28"/>
          <w:highlight w:val="none"/>
        </w:rPr>
      </w:pPr>
      <w:r>
        <w:rPr>
          <w:rFonts w:hint="eastAsia" w:ascii="宋体" w:hAnsi="宋体"/>
          <w:color w:val="auto"/>
          <w:highlight w:val="none"/>
        </w:rPr>
        <w:t>编号：</w:t>
      </w:r>
      <w:r>
        <w:rPr>
          <w:rFonts w:hint="eastAsia" w:ascii="宋体" w:hAnsi="宋体"/>
          <w:color w:val="auto"/>
          <w:highlight w:val="none"/>
          <w:u w:val="single"/>
        </w:rPr>
        <w:t xml:space="preserve">           </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0"/>
        <w:gridCol w:w="63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工程名称</w:t>
            </w:r>
          </w:p>
        </w:tc>
        <w:tc>
          <w:tcPr>
            <w:tcW w:w="6392" w:type="dxa"/>
            <w:noWrap w:val="0"/>
            <w:vAlign w:val="center"/>
          </w:tcPr>
          <w:p>
            <w:pPr>
              <w:keepNext w:val="0"/>
              <w:keepLines w:val="0"/>
              <w:suppressLineNumbers w:val="0"/>
              <w:spacing w:before="0" w:beforeAutospacing="0" w:after="0" w:afterAutospacing="0"/>
              <w:ind w:left="0" w:right="0"/>
              <w:rPr>
                <w:rFonts w:hint="eastAsia" w:ascii="宋体" w:hAnsi="宋体" w:eastAsia="宋体" w:cs="Times New Roman"/>
                <w:color w:val="auto"/>
                <w:highlight w:val="none"/>
              </w:rPr>
            </w:pPr>
            <w:r>
              <w:rPr>
                <w:rFonts w:hint="eastAsia" w:ascii="宋体" w:hAnsi="宋体" w:eastAsia="宋体" w:cs="Times New Roman"/>
                <w:color w:val="auto"/>
                <w:highlight w:val="none"/>
                <w:u w:val="single"/>
              </w:rPr>
              <w:t xml:space="preserve">       </w:t>
            </w:r>
            <w:r>
              <w:rPr>
                <w:rFonts w:hint="eastAsia" w:ascii="宋体" w:hAnsi="宋体" w:eastAsia="宋体" w:cs="Times New Roman"/>
                <w:color w:val="auto"/>
                <w:highlight w:val="none"/>
              </w:rPr>
              <w:t>（项目名称）</w:t>
            </w:r>
            <w:r>
              <w:rPr>
                <w:rFonts w:hint="eastAsia" w:ascii="宋体" w:hAnsi="宋体" w:eastAsia="宋体" w:cs="Times New Roman"/>
                <w:color w:val="auto"/>
                <w:highlight w:val="none"/>
                <w:u w:val="single"/>
              </w:rPr>
              <w:t xml:space="preserve">    </w:t>
            </w:r>
            <w:r>
              <w:rPr>
                <w:rFonts w:hint="eastAsia" w:ascii="宋体" w:hAnsi="宋体" w:eastAsia="宋体" w:cs="Times New Roman"/>
                <w:color w:val="auto"/>
                <w:highlight w:val="none"/>
              </w:rPr>
              <w:t>（标段名称）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3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招标人</w:t>
            </w:r>
          </w:p>
        </w:tc>
        <w:tc>
          <w:tcPr>
            <w:tcW w:w="6392"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招标代理机构</w:t>
            </w:r>
          </w:p>
        </w:tc>
        <w:tc>
          <w:tcPr>
            <w:tcW w:w="6392"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投标人</w:t>
            </w:r>
          </w:p>
        </w:tc>
        <w:tc>
          <w:tcPr>
            <w:tcW w:w="6392"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投标文件递交时间</w:t>
            </w:r>
          </w:p>
        </w:tc>
        <w:tc>
          <w:tcPr>
            <w:tcW w:w="6392" w:type="dxa"/>
            <w:noWrap w:val="0"/>
            <w:vAlign w:val="center"/>
          </w:tcPr>
          <w:p>
            <w:pPr>
              <w:keepNext w:val="0"/>
              <w:keepLines w:val="0"/>
              <w:suppressLineNumbers w:val="0"/>
              <w:spacing w:before="0" w:beforeAutospacing="0" w:after="0" w:afterAutospacing="0"/>
              <w:ind w:left="0" w:right="0"/>
              <w:rPr>
                <w:rFonts w:hint="eastAsia" w:ascii="宋体" w:hAnsi="宋体" w:eastAsia="宋体" w:cs="Times New Roman"/>
                <w:color w:val="auto"/>
                <w:highlight w:val="none"/>
              </w:rPr>
            </w:pPr>
            <w:r>
              <w:rPr>
                <w:rFonts w:hint="eastAsia" w:ascii="宋体" w:hAnsi="宋体" w:eastAsia="宋体" w:cs="Times New Roman"/>
                <w:color w:val="auto"/>
                <w:highlight w:val="none"/>
                <w:u w:val="single"/>
              </w:rPr>
              <w:t xml:space="preserve">         </w:t>
            </w:r>
            <w:r>
              <w:rPr>
                <w:rFonts w:hint="eastAsia" w:ascii="宋体" w:hAnsi="宋体" w:eastAsia="宋体" w:cs="Times New Roman"/>
                <w:color w:val="auto"/>
                <w:highlight w:val="none"/>
              </w:rPr>
              <w:t>年</w:t>
            </w:r>
            <w:r>
              <w:rPr>
                <w:rFonts w:hint="eastAsia" w:ascii="宋体" w:hAnsi="宋体" w:eastAsia="宋体" w:cs="Times New Roman"/>
                <w:color w:val="auto"/>
                <w:highlight w:val="none"/>
                <w:u w:val="single"/>
              </w:rPr>
              <w:t xml:space="preserve">    </w:t>
            </w:r>
            <w:r>
              <w:rPr>
                <w:rFonts w:hint="eastAsia" w:ascii="宋体" w:hAnsi="宋体" w:eastAsia="宋体" w:cs="Times New Roman"/>
                <w:color w:val="auto"/>
                <w:highlight w:val="none"/>
              </w:rPr>
              <w:t>月</w:t>
            </w:r>
            <w:r>
              <w:rPr>
                <w:rFonts w:hint="eastAsia" w:ascii="宋体" w:hAnsi="宋体" w:eastAsia="宋体" w:cs="Times New Roman"/>
                <w:color w:val="auto"/>
                <w:highlight w:val="none"/>
                <w:u w:val="single"/>
              </w:rPr>
              <w:t xml:space="preserve">    </w:t>
            </w:r>
            <w:r>
              <w:rPr>
                <w:rFonts w:hint="eastAsia" w:ascii="宋体" w:hAnsi="宋体" w:eastAsia="宋体" w:cs="Times New Roman"/>
                <w:color w:val="auto"/>
                <w:highlight w:val="none"/>
              </w:rPr>
              <w:t>日</w:t>
            </w:r>
            <w:r>
              <w:rPr>
                <w:rFonts w:hint="eastAsia" w:ascii="宋体" w:hAnsi="宋体" w:eastAsia="宋体" w:cs="Times New Roman"/>
                <w:color w:val="auto"/>
                <w:highlight w:val="none"/>
                <w:u w:val="single"/>
              </w:rPr>
              <w:t xml:space="preserve">    </w:t>
            </w:r>
            <w:r>
              <w:rPr>
                <w:rFonts w:hint="eastAsia" w:ascii="宋体" w:hAnsi="宋体" w:eastAsia="宋体" w:cs="Times New Roman"/>
                <w:color w:val="auto"/>
                <w:highlight w:val="none"/>
              </w:rPr>
              <w:t>时</w:t>
            </w:r>
            <w:r>
              <w:rPr>
                <w:rFonts w:hint="eastAsia" w:ascii="宋体" w:hAnsi="宋体" w:eastAsia="宋体" w:cs="Times New Roman"/>
                <w:color w:val="auto"/>
                <w:highlight w:val="none"/>
                <w:u w:val="single"/>
              </w:rPr>
              <w:t xml:space="preserve">    </w:t>
            </w:r>
            <w:r>
              <w:rPr>
                <w:rFonts w:hint="eastAsia" w:ascii="宋体" w:hAnsi="宋体" w:eastAsia="宋体" w:cs="Times New Roman"/>
                <w:color w:val="auto"/>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投标文件是否加密</w:t>
            </w:r>
          </w:p>
        </w:tc>
        <w:tc>
          <w:tcPr>
            <w:tcW w:w="6392"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highlight w:val="none"/>
              </w:rPr>
            </w:pPr>
          </w:p>
        </w:tc>
      </w:tr>
    </w:tbl>
    <w:p>
      <w:pPr>
        <w:spacing w:before="93" w:beforeLines="30"/>
        <w:rPr>
          <w:rFonts w:hint="eastAsia" w:ascii="宋体" w:hAnsi="宋体"/>
          <w:color w:val="auto"/>
          <w:highlight w:val="none"/>
        </w:rPr>
      </w:pPr>
    </w:p>
    <w:p>
      <w:pPr>
        <w:rPr>
          <w:rFonts w:hint="eastAsia"/>
          <w:color w:val="auto"/>
          <w:highlight w:val="none"/>
          <w:u w:val="single"/>
        </w:rPr>
      </w:pPr>
    </w:p>
    <w:p>
      <w:pPr>
        <w:pStyle w:val="107"/>
        <w:outlineLvl w:val="2"/>
        <w:rPr>
          <w:color w:val="auto"/>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start="1"/>
          <w:cols w:space="720" w:num="1"/>
          <w:docGrid w:type="lines" w:linePitch="312" w:charSpace="0"/>
        </w:sectPr>
      </w:pPr>
    </w:p>
    <w:bookmarkEnd w:id="791"/>
    <w:bookmarkEnd w:id="792"/>
    <w:bookmarkEnd w:id="793"/>
    <w:bookmarkEnd w:id="794"/>
    <w:bookmarkEnd w:id="795"/>
    <w:p>
      <w:pPr>
        <w:pStyle w:val="4"/>
        <w:spacing w:before="159"/>
        <w:outlineLvl w:val="1"/>
        <w:rPr>
          <w:color w:val="auto"/>
          <w:sz w:val="24"/>
          <w:highlight w:val="none"/>
        </w:rPr>
      </w:pPr>
      <w:bookmarkStart w:id="851" w:name="_Toc17792"/>
      <w:bookmarkStart w:id="852" w:name="_Toc30247"/>
      <w:bookmarkStart w:id="853" w:name="_Toc20074"/>
      <w:bookmarkStart w:id="854" w:name="_Toc424"/>
      <w:bookmarkStart w:id="855" w:name="_Toc456173260"/>
      <w:bookmarkStart w:id="856" w:name="_Toc519085338"/>
      <w:bookmarkStart w:id="857" w:name="_Toc25036"/>
      <w:bookmarkStart w:id="858" w:name="_Toc10524"/>
      <w:bookmarkStart w:id="859" w:name="_Toc22885"/>
      <w:bookmarkStart w:id="860" w:name="_Toc7319"/>
      <w:r>
        <w:rPr>
          <w:rFonts w:hint="eastAsia"/>
          <w:color w:val="auto"/>
          <w:sz w:val="24"/>
          <w:highlight w:val="none"/>
        </w:rPr>
        <w:t>附表五：开标记录表</w:t>
      </w:r>
      <w:bookmarkEnd w:id="851"/>
      <w:bookmarkEnd w:id="852"/>
      <w:bookmarkEnd w:id="853"/>
      <w:bookmarkEnd w:id="854"/>
      <w:bookmarkEnd w:id="855"/>
      <w:bookmarkEnd w:id="856"/>
      <w:bookmarkEnd w:id="857"/>
      <w:bookmarkEnd w:id="858"/>
      <w:bookmarkEnd w:id="859"/>
      <w:bookmarkEnd w:id="860"/>
    </w:p>
    <w:p>
      <w:pPr>
        <w:spacing w:line="400" w:lineRule="exact"/>
        <w:rPr>
          <w:color w:val="auto"/>
          <w:highlight w:val="none"/>
        </w:rPr>
      </w:pPr>
    </w:p>
    <w:p>
      <w:pPr>
        <w:spacing w:line="400" w:lineRule="exact"/>
        <w:jc w:val="center"/>
        <w:rPr>
          <w:rFonts w:ascii="黑体" w:eastAsia="黑体"/>
          <w:color w:val="auto"/>
          <w:sz w:val="28"/>
          <w:szCs w:val="28"/>
          <w:highlight w:val="none"/>
        </w:rPr>
      </w:pPr>
      <w:r>
        <w:rPr>
          <w:rFonts w:hint="eastAsia" w:ascii="宋体" w:hAnsi="宋体"/>
          <w:color w:val="auto"/>
          <w:highlight w:val="none"/>
          <w:u w:val="single"/>
        </w:rPr>
        <w:t xml:space="preserve"> </w:t>
      </w:r>
      <w:r>
        <w:rPr>
          <w:rFonts w:hint="eastAsia" w:ascii="黑体" w:eastAsia="黑体"/>
          <w:color w:val="auto"/>
          <w:sz w:val="28"/>
          <w:szCs w:val="28"/>
          <w:highlight w:val="none"/>
          <w:u w:val="single"/>
        </w:rPr>
        <w:t xml:space="preserve">      </w:t>
      </w:r>
      <w:r>
        <w:rPr>
          <w:rFonts w:hint="eastAsia" w:ascii="黑体" w:eastAsia="黑体"/>
          <w:color w:val="auto"/>
          <w:sz w:val="28"/>
          <w:szCs w:val="28"/>
          <w:highlight w:val="none"/>
        </w:rPr>
        <w:t>（项目名称）</w:t>
      </w:r>
      <w:r>
        <w:rPr>
          <w:rFonts w:hint="eastAsia" w:ascii="黑体" w:eastAsia="黑体"/>
          <w:color w:val="auto"/>
          <w:sz w:val="28"/>
          <w:szCs w:val="28"/>
          <w:highlight w:val="none"/>
          <w:u w:val="single"/>
        </w:rPr>
        <w:t xml:space="preserve">    </w:t>
      </w:r>
      <w:r>
        <w:rPr>
          <w:rFonts w:hint="eastAsia" w:ascii="黑体" w:eastAsia="黑体"/>
          <w:color w:val="auto"/>
          <w:sz w:val="28"/>
          <w:szCs w:val="28"/>
          <w:highlight w:val="none"/>
        </w:rPr>
        <w:t>（标段名称）工程总承包招标开标记录表</w:t>
      </w:r>
    </w:p>
    <w:p>
      <w:pPr>
        <w:spacing w:line="400" w:lineRule="exact"/>
        <w:ind w:firstLine="105" w:firstLineChars="50"/>
        <w:rPr>
          <w:rFonts w:ascii="宋体" w:hAnsi="宋体"/>
          <w:color w:val="auto"/>
          <w:highlight w:val="none"/>
        </w:rPr>
      </w:pPr>
      <w:bookmarkStart w:id="861" w:name="_Toc387753578"/>
      <w:bookmarkStart w:id="862" w:name="_Toc456173261"/>
      <w:bookmarkStart w:id="863" w:name="_Toc519085339"/>
      <w:bookmarkStart w:id="864" w:name="_Toc144974549"/>
      <w:bookmarkStart w:id="865" w:name="_Toc247527607"/>
      <w:bookmarkStart w:id="866" w:name="_Toc152042359"/>
      <w:bookmarkStart w:id="867" w:name="_Toc247514006"/>
      <w:bookmarkStart w:id="868" w:name="_Toc152045582"/>
      <w:r>
        <w:rPr>
          <w:rFonts w:hint="eastAsia" w:ascii="宋体" w:hAnsi="宋体"/>
          <w:color w:val="auto"/>
          <w:highlight w:val="none"/>
        </w:rPr>
        <w:t>开标时间：</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r>
        <w:rPr>
          <w:rFonts w:hint="eastAsia" w:ascii="宋体" w:hAnsi="宋体"/>
          <w:color w:val="auto"/>
          <w:highlight w:val="none"/>
          <w:u w:val="single"/>
        </w:rPr>
        <w:t xml:space="preserve">    </w:t>
      </w:r>
      <w:r>
        <w:rPr>
          <w:rFonts w:hint="eastAsia" w:ascii="宋体" w:hAnsi="宋体"/>
          <w:color w:val="auto"/>
          <w:highlight w:val="none"/>
        </w:rPr>
        <w:t>时</w:t>
      </w:r>
      <w:r>
        <w:rPr>
          <w:rFonts w:hint="eastAsia" w:ascii="宋体" w:hAnsi="宋体"/>
          <w:color w:val="auto"/>
          <w:highlight w:val="none"/>
          <w:u w:val="single"/>
        </w:rPr>
        <w:t xml:space="preserve">    </w:t>
      </w:r>
      <w:r>
        <w:rPr>
          <w:rFonts w:hint="eastAsia" w:ascii="宋体" w:hAnsi="宋体"/>
          <w:color w:val="auto"/>
          <w:highlight w:val="none"/>
        </w:rPr>
        <w:t>分                                          开标地点：</w:t>
      </w:r>
      <w:r>
        <w:rPr>
          <w:rFonts w:hint="eastAsia" w:ascii="宋体" w:hAnsi="宋体"/>
          <w:color w:val="auto"/>
          <w:highlight w:val="none"/>
          <w:u w:val="single"/>
        </w:rPr>
        <w:t xml:space="preserve">                                </w:t>
      </w:r>
    </w:p>
    <w:tbl>
      <w:tblPr>
        <w:tblStyle w:val="41"/>
        <w:tblW w:w="14203" w:type="dxa"/>
        <w:tblInd w:w="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2482"/>
        <w:gridCol w:w="850"/>
        <w:gridCol w:w="1418"/>
        <w:gridCol w:w="1134"/>
        <w:gridCol w:w="1134"/>
        <w:gridCol w:w="1134"/>
        <w:gridCol w:w="850"/>
        <w:gridCol w:w="1132"/>
        <w:gridCol w:w="1276"/>
        <w:gridCol w:w="992"/>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67"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ascii="宋体" w:hAnsi="宋体" w:eastAsia="宋体" w:cs="Times New Roman"/>
                <w:color w:val="auto"/>
                <w:highlight w:val="none"/>
              </w:rPr>
            </w:pPr>
            <w:r>
              <w:rPr>
                <w:rFonts w:hint="eastAsia" w:ascii="宋体" w:hAnsi="宋体" w:eastAsia="宋体" w:cs="Times New Roman"/>
                <w:color w:val="auto"/>
                <w:highlight w:val="none"/>
              </w:rPr>
              <w:t>序号</w:t>
            </w:r>
          </w:p>
        </w:tc>
        <w:tc>
          <w:tcPr>
            <w:tcW w:w="2482"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ascii="宋体" w:hAnsi="宋体" w:eastAsia="宋体" w:cs="Times New Roman"/>
                <w:color w:val="auto"/>
                <w:highlight w:val="none"/>
              </w:rPr>
            </w:pPr>
            <w:r>
              <w:rPr>
                <w:rFonts w:hint="eastAsia" w:ascii="宋体" w:hAnsi="宋体" w:eastAsia="宋体" w:cs="Times New Roman"/>
                <w:color w:val="auto"/>
                <w:highlight w:val="none"/>
              </w:rPr>
              <w:t>投标人名称</w:t>
            </w:r>
          </w:p>
        </w:tc>
        <w:tc>
          <w:tcPr>
            <w:tcW w:w="850"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ascii="宋体" w:hAnsi="宋体" w:eastAsia="宋体" w:cs="Times New Roman"/>
                <w:color w:val="auto"/>
                <w:highlight w:val="none"/>
              </w:rPr>
            </w:pPr>
            <w:r>
              <w:rPr>
                <w:rFonts w:hint="eastAsia" w:ascii="宋体" w:hAnsi="宋体" w:eastAsia="宋体" w:cs="Times New Roman"/>
                <w:color w:val="auto"/>
                <w:highlight w:val="none"/>
              </w:rPr>
              <w:t>投标</w:t>
            </w:r>
          </w:p>
          <w:p>
            <w:pPr>
              <w:keepNext w:val="0"/>
              <w:keepLines w:val="0"/>
              <w:suppressLineNumbers w:val="0"/>
              <w:spacing w:before="0" w:beforeAutospacing="0" w:after="0" w:afterAutospacing="0"/>
              <w:ind w:left="0" w:right="0"/>
              <w:jc w:val="center"/>
              <w:rPr>
                <w:rFonts w:ascii="宋体" w:hAnsi="宋体" w:eastAsia="宋体" w:cs="Times New Roman"/>
                <w:color w:val="auto"/>
                <w:highlight w:val="none"/>
              </w:rPr>
            </w:pPr>
            <w:r>
              <w:rPr>
                <w:rFonts w:hint="eastAsia" w:ascii="宋体" w:hAnsi="宋体" w:eastAsia="宋体" w:cs="Times New Roman"/>
                <w:color w:val="auto"/>
                <w:highlight w:val="none"/>
              </w:rPr>
              <w:t>保证金</w:t>
            </w:r>
          </w:p>
        </w:tc>
        <w:tc>
          <w:tcPr>
            <w:tcW w:w="1418"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ascii="宋体" w:hAnsi="宋体" w:eastAsia="宋体" w:cs="Times New Roman"/>
                <w:color w:val="auto"/>
                <w:highlight w:val="none"/>
              </w:rPr>
            </w:pPr>
            <w:r>
              <w:rPr>
                <w:rFonts w:hint="eastAsia" w:ascii="宋体" w:hAnsi="宋体" w:eastAsia="宋体" w:cs="Times New Roman"/>
                <w:color w:val="auto"/>
                <w:highlight w:val="none"/>
              </w:rPr>
              <w:t>投标报价（元）</w:t>
            </w:r>
          </w:p>
        </w:tc>
        <w:tc>
          <w:tcPr>
            <w:tcW w:w="1134"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ascii="宋体" w:hAnsi="宋体" w:eastAsia="宋体" w:cs="Times New Roman"/>
                <w:color w:val="auto"/>
                <w:highlight w:val="none"/>
              </w:rPr>
            </w:pPr>
            <w:r>
              <w:rPr>
                <w:rFonts w:hint="eastAsia" w:ascii="宋体" w:hAnsi="宋体" w:eastAsia="宋体" w:cs="Times New Roman"/>
                <w:color w:val="auto"/>
                <w:highlight w:val="none"/>
              </w:rPr>
              <w:t>工期</w:t>
            </w:r>
          </w:p>
          <w:p>
            <w:pPr>
              <w:keepNext w:val="0"/>
              <w:keepLines w:val="0"/>
              <w:suppressLineNumbers w:val="0"/>
              <w:spacing w:before="0" w:beforeAutospacing="0" w:after="0" w:afterAutospacing="0"/>
              <w:ind w:left="0" w:right="0"/>
              <w:jc w:val="center"/>
              <w:rPr>
                <w:rFonts w:ascii="宋体" w:hAnsi="宋体" w:eastAsia="宋体" w:cs="Times New Roman"/>
                <w:color w:val="auto"/>
                <w:highlight w:val="none"/>
              </w:rPr>
            </w:pPr>
            <w:r>
              <w:rPr>
                <w:rFonts w:hint="eastAsia" w:ascii="宋体" w:hAnsi="宋体" w:eastAsia="宋体" w:cs="Times New Roman"/>
                <w:color w:val="auto"/>
                <w:highlight w:val="none"/>
              </w:rPr>
              <w:t>（日历天）</w:t>
            </w:r>
          </w:p>
        </w:tc>
        <w:tc>
          <w:tcPr>
            <w:tcW w:w="1134"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设计质量目标</w:t>
            </w:r>
          </w:p>
        </w:tc>
        <w:tc>
          <w:tcPr>
            <w:tcW w:w="1134" w:type="dxa"/>
            <w:vMerge w:val="restar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施工质量</w:t>
            </w:r>
          </w:p>
          <w:p>
            <w:pPr>
              <w:keepNext w:val="0"/>
              <w:keepLines w:val="0"/>
              <w:suppressLineNumbers w:val="0"/>
              <w:spacing w:before="0" w:beforeAutospacing="0" w:after="0" w:afterAutospacing="0"/>
              <w:ind w:left="0" w:right="0"/>
              <w:jc w:val="center"/>
              <w:rPr>
                <w:rFonts w:ascii="宋体" w:hAnsi="宋体" w:eastAsia="宋体" w:cs="Times New Roman"/>
                <w:color w:val="auto"/>
                <w:highlight w:val="none"/>
              </w:rPr>
            </w:pPr>
            <w:r>
              <w:rPr>
                <w:rFonts w:hint="eastAsia" w:ascii="宋体" w:hAnsi="宋体" w:eastAsia="宋体" w:cs="Times New Roman"/>
                <w:color w:val="auto"/>
                <w:highlight w:val="none"/>
              </w:rPr>
              <w:t>目标</w:t>
            </w:r>
          </w:p>
        </w:tc>
        <w:tc>
          <w:tcPr>
            <w:tcW w:w="3258" w:type="dxa"/>
            <w:gridSpan w:val="3"/>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spacing w:before="0" w:beforeAutospacing="0" w:after="0" w:afterAutospacing="0"/>
              <w:ind w:left="0" w:right="0"/>
              <w:jc w:val="center"/>
              <w:rPr>
                <w:rFonts w:ascii="宋体" w:hAnsi="宋体" w:eastAsia="宋体" w:cs="Times New Roman"/>
                <w:color w:val="auto"/>
                <w:highlight w:val="none"/>
              </w:rPr>
            </w:pPr>
            <w:r>
              <w:rPr>
                <w:rFonts w:hint="eastAsia" w:ascii="宋体" w:hAnsi="宋体" w:eastAsia="宋体" w:cs="Times New Roman"/>
                <w:color w:val="auto"/>
                <w:highlight w:val="none"/>
              </w:rPr>
              <w:t>项目经理</w:t>
            </w:r>
          </w:p>
        </w:tc>
        <w:tc>
          <w:tcPr>
            <w:tcW w:w="992" w:type="dxa"/>
            <w:vMerge w:val="restar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spacing w:before="0" w:beforeAutospacing="0" w:after="0" w:afterAutospacing="0"/>
              <w:ind w:left="0" w:right="0"/>
              <w:jc w:val="center"/>
              <w:rPr>
                <w:rFonts w:ascii="宋体" w:hAnsi="宋体" w:eastAsia="宋体" w:cs="Times New Roman"/>
                <w:color w:val="auto"/>
                <w:highlight w:val="none"/>
              </w:rPr>
            </w:pPr>
            <w:r>
              <w:rPr>
                <w:rFonts w:hint="eastAsia" w:ascii="宋体" w:hAnsi="宋体" w:eastAsia="宋体" w:cs="Times New Roman"/>
                <w:color w:val="auto"/>
                <w:highlight w:val="none"/>
              </w:rPr>
              <w:t>投标人</w:t>
            </w:r>
          </w:p>
          <w:p>
            <w:pPr>
              <w:keepNext w:val="0"/>
              <w:keepLines w:val="0"/>
              <w:suppressLineNumbers w:val="0"/>
              <w:spacing w:before="0" w:beforeAutospacing="0" w:after="0" w:afterAutospacing="0"/>
              <w:ind w:left="0" w:right="0"/>
              <w:jc w:val="center"/>
              <w:rPr>
                <w:rFonts w:ascii="宋体" w:hAnsi="宋体" w:eastAsia="宋体" w:cs="Times New Roman"/>
                <w:color w:val="auto"/>
                <w:highlight w:val="none"/>
              </w:rPr>
            </w:pPr>
            <w:r>
              <w:rPr>
                <w:rFonts w:hint="eastAsia" w:ascii="宋体" w:hAnsi="宋体" w:eastAsia="宋体" w:cs="Times New Roman"/>
                <w:color w:val="auto"/>
                <w:highlight w:val="none"/>
              </w:rPr>
              <w:t>代表</w:t>
            </w:r>
          </w:p>
        </w:tc>
        <w:tc>
          <w:tcPr>
            <w:tcW w:w="1134"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ascii="宋体" w:hAnsi="宋体" w:eastAsia="宋体" w:cs="Times New Roman"/>
                <w:color w:val="auto"/>
                <w:highlight w:val="none"/>
              </w:rPr>
            </w:pPr>
            <w:r>
              <w:rPr>
                <w:rFonts w:hint="eastAsia" w:ascii="宋体" w:hAnsi="宋体" w:eastAsia="宋体" w:cs="Times New Roman"/>
                <w:color w:val="auto"/>
                <w:highlight w:val="none"/>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67"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宋体" w:hAnsi="宋体" w:eastAsia="宋体" w:cs="Times New Roman"/>
                <w:color w:val="auto"/>
                <w:highlight w:val="none"/>
              </w:rPr>
            </w:pPr>
          </w:p>
        </w:tc>
        <w:tc>
          <w:tcPr>
            <w:tcW w:w="2482"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宋体" w:hAnsi="宋体" w:eastAsia="宋体" w:cs="Times New Roman"/>
                <w:color w:val="auto"/>
                <w:highlight w:val="none"/>
              </w:rPr>
            </w:pPr>
          </w:p>
        </w:tc>
        <w:tc>
          <w:tcPr>
            <w:tcW w:w="85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宋体" w:hAnsi="宋体" w:eastAsia="宋体" w:cs="Times New Roman"/>
                <w:color w:val="auto"/>
                <w:highlight w:val="none"/>
              </w:rPr>
            </w:pPr>
          </w:p>
        </w:tc>
        <w:tc>
          <w:tcPr>
            <w:tcW w:w="141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宋体" w:hAnsi="宋体" w:eastAsia="宋体" w:cs="Times New Roman"/>
                <w:color w:val="auto"/>
                <w:highlight w:val="none"/>
              </w:rPr>
            </w:pPr>
          </w:p>
        </w:tc>
        <w:tc>
          <w:tcPr>
            <w:tcW w:w="1134"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宋体" w:hAnsi="宋体" w:eastAsia="宋体" w:cs="Times New Roman"/>
                <w:color w:val="auto"/>
                <w:highlight w:val="none"/>
              </w:rPr>
            </w:pPr>
          </w:p>
        </w:tc>
        <w:tc>
          <w:tcPr>
            <w:tcW w:w="1134" w:type="dxa"/>
            <w:vMerge w:val="continue"/>
            <w:tcBorders>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宋体" w:hAnsi="宋体" w:eastAsia="宋体" w:cs="Times New Roman"/>
                <w:color w:val="auto"/>
                <w:highlight w:val="none"/>
              </w:rPr>
            </w:pPr>
          </w:p>
        </w:tc>
        <w:tc>
          <w:tcPr>
            <w:tcW w:w="1134"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宋体" w:hAnsi="宋体" w:eastAsia="宋体" w:cs="Times New Roman"/>
                <w:color w:val="auto"/>
                <w:highlight w:val="none"/>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spacing w:before="0" w:beforeAutospacing="0" w:after="0" w:afterAutospacing="0"/>
              <w:ind w:left="0" w:right="0"/>
              <w:jc w:val="center"/>
              <w:rPr>
                <w:rFonts w:ascii="宋体" w:hAnsi="宋体" w:eastAsia="宋体" w:cs="Times New Roman"/>
                <w:color w:val="auto"/>
                <w:highlight w:val="none"/>
              </w:rPr>
            </w:pPr>
            <w:r>
              <w:rPr>
                <w:rFonts w:hint="eastAsia" w:ascii="宋体" w:hAnsi="宋体" w:eastAsia="宋体" w:cs="Times New Roman"/>
                <w:color w:val="auto"/>
                <w:highlight w:val="none"/>
              </w:rPr>
              <w:t>姓名</w:t>
            </w:r>
          </w:p>
        </w:tc>
        <w:tc>
          <w:tcPr>
            <w:tcW w:w="113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ascii="宋体" w:hAnsi="宋体" w:eastAsia="宋体" w:cs="Times New Roman"/>
                <w:color w:val="auto"/>
                <w:highlight w:val="none"/>
              </w:rPr>
            </w:pPr>
            <w:r>
              <w:rPr>
                <w:rFonts w:hint="eastAsia" w:ascii="宋体" w:hAnsi="宋体" w:eastAsia="宋体" w:cs="Times New Roman"/>
                <w:color w:val="auto"/>
                <w:highlight w:val="none"/>
              </w:rPr>
              <w:t>证书名称</w:t>
            </w:r>
          </w:p>
        </w:tc>
        <w:tc>
          <w:tcPr>
            <w:tcW w:w="12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ascii="宋体" w:hAnsi="宋体" w:eastAsia="宋体" w:cs="Times New Roman"/>
                <w:color w:val="auto"/>
                <w:highlight w:val="none"/>
              </w:rPr>
            </w:pPr>
            <w:r>
              <w:rPr>
                <w:rFonts w:hint="eastAsia" w:ascii="宋体" w:hAnsi="宋体" w:eastAsia="宋体" w:cs="Times New Roman"/>
                <w:color w:val="auto"/>
                <w:highlight w:val="none"/>
              </w:rPr>
              <w:t>证书编号</w:t>
            </w:r>
          </w:p>
        </w:tc>
        <w:tc>
          <w:tcPr>
            <w:tcW w:w="992"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left"/>
              <w:rPr>
                <w:rFonts w:ascii="宋体" w:hAnsi="宋体" w:eastAsia="宋体" w:cs="Times New Roman"/>
                <w:color w:val="auto"/>
                <w:highlight w:val="none"/>
              </w:rPr>
            </w:pPr>
          </w:p>
        </w:tc>
        <w:tc>
          <w:tcPr>
            <w:tcW w:w="1134"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left"/>
              <w:rPr>
                <w:rFonts w:ascii="宋体" w:hAnsi="宋体"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6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ascii="宋体" w:hAnsi="宋体" w:eastAsia="宋体" w:cs="Times New Roman"/>
                <w:color w:val="auto"/>
                <w:highlight w:val="none"/>
              </w:rPr>
            </w:pPr>
          </w:p>
        </w:tc>
        <w:tc>
          <w:tcPr>
            <w:tcW w:w="248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ascii="宋体" w:hAnsi="宋体" w:eastAsia="宋体" w:cs="Times New Roman"/>
                <w:color w:val="auto"/>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ascii="宋体" w:hAnsi="宋体" w:eastAsia="宋体" w:cs="Times New Roman"/>
                <w:color w:val="auto"/>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ascii="宋体" w:hAnsi="宋体" w:eastAsia="宋体" w:cs="Times New Roman"/>
                <w:color w:val="auto"/>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ascii="宋体" w:hAnsi="宋体" w:eastAsia="宋体" w:cs="Times New Roman"/>
                <w:color w:val="auto"/>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ind w:left="0" w:right="0"/>
              <w:jc w:val="center"/>
              <w:rPr>
                <w:rFonts w:ascii="宋体" w:hAnsi="宋体" w:eastAsia="宋体" w:cs="Times New Roman"/>
                <w:color w:val="auto"/>
                <w:highlight w:val="none"/>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spacing w:before="0" w:beforeAutospacing="0" w:after="0" w:afterAutospacing="0"/>
              <w:ind w:left="0" w:right="0"/>
              <w:jc w:val="center"/>
              <w:rPr>
                <w:rFonts w:ascii="宋体" w:hAnsi="宋体" w:eastAsia="宋体" w:cs="Times New Roman"/>
                <w:color w:val="auto"/>
                <w:highlight w:val="none"/>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spacing w:before="0" w:beforeAutospacing="0" w:after="0" w:afterAutospacing="0"/>
              <w:ind w:left="0" w:right="0"/>
              <w:jc w:val="center"/>
              <w:rPr>
                <w:rFonts w:ascii="宋体" w:hAnsi="宋体" w:eastAsia="宋体" w:cs="Times New Roman"/>
                <w:color w:val="auto"/>
                <w:highlight w:val="none"/>
              </w:rPr>
            </w:pPr>
          </w:p>
        </w:tc>
        <w:tc>
          <w:tcPr>
            <w:tcW w:w="113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ascii="宋体" w:hAnsi="宋体" w:eastAsia="宋体" w:cs="Times New Roman"/>
                <w:color w:val="auto"/>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ascii="宋体" w:hAnsi="宋体" w:eastAsia="宋体" w:cs="Times New Roman"/>
                <w:color w:val="auto"/>
                <w:highlight w:val="none"/>
              </w:rPr>
            </w:pPr>
          </w:p>
        </w:tc>
        <w:tc>
          <w:tcPr>
            <w:tcW w:w="9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spacing w:before="0" w:beforeAutospacing="0" w:after="0" w:afterAutospacing="0"/>
              <w:ind w:left="0" w:right="0"/>
              <w:jc w:val="center"/>
              <w:rPr>
                <w:rFonts w:ascii="宋体" w:hAnsi="宋体" w:eastAsia="宋体" w:cs="Times New Roman"/>
                <w:color w:val="auto"/>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ascii="宋体" w:hAnsi="宋体"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248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113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9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248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113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9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248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113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9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248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113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9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248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113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9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248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113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9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2" w:hRule="atLeast"/>
        </w:trPr>
        <w:tc>
          <w:tcPr>
            <w:tcW w:w="3149"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r>
              <w:rPr>
                <w:rFonts w:hint="eastAsia" w:ascii="Calibri" w:hAnsi="Calibri" w:eastAsia="宋体" w:cs="Times New Roman"/>
                <w:color w:val="auto"/>
                <w:highlight w:val="none"/>
              </w:rPr>
              <w:t>最高投标限价</w:t>
            </w:r>
            <w:r>
              <w:rPr>
                <w:rFonts w:hint="eastAsia" w:ascii="宋体" w:hAnsi="宋体" w:eastAsia="宋体" w:cs="Times New Roman"/>
                <w:color w:val="auto"/>
                <w:highlight w:val="none"/>
              </w:rPr>
              <w:t>（元）</w:t>
            </w:r>
          </w:p>
        </w:tc>
        <w:tc>
          <w:tcPr>
            <w:tcW w:w="11054" w:type="dxa"/>
            <w:gridSpan w:val="10"/>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400" w:lineRule="exact"/>
              <w:ind w:left="0" w:right="0"/>
              <w:rPr>
                <w:rFonts w:ascii="宋体" w:hAnsi="宋体"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3149"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highlight w:val="none"/>
              </w:rPr>
            </w:pPr>
            <w:r>
              <w:rPr>
                <w:rFonts w:hint="eastAsia" w:ascii="Calibri" w:hAnsi="Calibri" w:eastAsia="宋体" w:cs="Times New Roman"/>
                <w:color w:val="auto"/>
                <w:szCs w:val="21"/>
                <w:highlight w:val="none"/>
              </w:rPr>
              <w:t>开标过程需记录的其他事项</w:t>
            </w:r>
          </w:p>
        </w:tc>
        <w:tc>
          <w:tcPr>
            <w:tcW w:w="11054" w:type="dxa"/>
            <w:gridSpan w:val="10"/>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400" w:lineRule="exact"/>
              <w:ind w:left="0" w:right="0"/>
              <w:rPr>
                <w:rFonts w:ascii="宋体" w:hAnsi="宋体" w:eastAsia="宋体" w:cs="Times New Roman"/>
                <w:color w:val="auto"/>
                <w:highlight w:val="none"/>
              </w:rPr>
            </w:pPr>
          </w:p>
          <w:p>
            <w:pPr>
              <w:keepNext w:val="0"/>
              <w:keepLines w:val="0"/>
              <w:suppressLineNumbers w:val="0"/>
              <w:spacing w:before="0" w:beforeAutospacing="0" w:after="0" w:afterAutospacing="0" w:line="400" w:lineRule="exact"/>
              <w:ind w:left="0" w:right="0"/>
              <w:rPr>
                <w:rFonts w:ascii="宋体" w:hAnsi="宋体" w:eastAsia="宋体" w:cs="Times New Roman"/>
                <w:color w:val="auto"/>
                <w:highlight w:val="none"/>
              </w:rPr>
            </w:pPr>
          </w:p>
        </w:tc>
      </w:tr>
    </w:tbl>
    <w:p>
      <w:pPr>
        <w:spacing w:line="400" w:lineRule="exact"/>
        <w:rPr>
          <w:rFonts w:hint="eastAsia" w:ascii="宋体" w:hAnsi="宋体"/>
          <w:color w:val="auto"/>
          <w:highlight w:val="none"/>
        </w:rPr>
      </w:pPr>
      <w:r>
        <w:rPr>
          <w:rFonts w:hint="eastAsia" w:ascii="宋体" w:hAnsi="宋体"/>
          <w:color w:val="auto"/>
          <w:highlight w:val="none"/>
        </w:rPr>
        <w:t xml:space="preserve">                                                     </w:t>
      </w:r>
    </w:p>
    <w:p>
      <w:pPr>
        <w:spacing w:line="400" w:lineRule="exact"/>
        <w:ind w:firstLine="5355" w:firstLineChars="2550"/>
        <w:rPr>
          <w:rFonts w:hint="eastAsia" w:ascii="宋体" w:hAnsi="宋体"/>
          <w:color w:val="auto"/>
          <w:highlight w:val="none"/>
          <w:u w:val="single"/>
        </w:rPr>
      </w:pPr>
      <w:r>
        <w:rPr>
          <w:rFonts w:hint="eastAsia"/>
          <w:color w:val="auto"/>
          <w:highlight w:val="none"/>
        </w:rPr>
        <w:t>主持人</w:t>
      </w:r>
      <w:r>
        <w:rPr>
          <w:rFonts w:hint="eastAsia" w:ascii="宋体" w:hAnsi="宋体"/>
          <w:color w:val="auto"/>
          <w:highlight w:val="none"/>
        </w:rPr>
        <w:t>：</w:t>
      </w:r>
      <w:r>
        <w:rPr>
          <w:rFonts w:hint="eastAsia" w:ascii="宋体" w:hAnsi="宋体"/>
          <w:color w:val="auto"/>
          <w:highlight w:val="none"/>
          <w:u w:val="single"/>
        </w:rPr>
        <w:t xml:space="preserve">                 </w:t>
      </w:r>
      <w:r>
        <w:rPr>
          <w:rFonts w:hint="eastAsia" w:ascii="宋体" w:hAnsi="宋体"/>
          <w:color w:val="auto"/>
          <w:highlight w:val="none"/>
        </w:rPr>
        <w:t>招标人代表：</w:t>
      </w:r>
      <w:r>
        <w:rPr>
          <w:rFonts w:hint="eastAsia" w:ascii="宋体" w:hAnsi="宋体"/>
          <w:color w:val="auto"/>
          <w:highlight w:val="none"/>
          <w:u w:val="single"/>
        </w:rPr>
        <w:t xml:space="preserve">                </w:t>
      </w:r>
      <w:r>
        <w:rPr>
          <w:rFonts w:hint="eastAsia" w:ascii="宋体" w:hAnsi="宋体"/>
          <w:color w:val="auto"/>
          <w:highlight w:val="none"/>
        </w:rPr>
        <w:t>监标人：</w:t>
      </w:r>
      <w:r>
        <w:rPr>
          <w:rFonts w:hint="eastAsia" w:ascii="宋体" w:hAnsi="宋体"/>
          <w:color w:val="auto"/>
          <w:highlight w:val="none"/>
          <w:u w:val="single"/>
        </w:rPr>
        <w:t xml:space="preserve">               </w:t>
      </w:r>
    </w:p>
    <w:p>
      <w:pPr>
        <w:pStyle w:val="94"/>
        <w:spacing w:before="63"/>
        <w:outlineLvl w:val="2"/>
        <w:rPr>
          <w:rFonts w:hint="eastAsia"/>
          <w:color w:val="auto"/>
          <w:highlight w:val="none"/>
        </w:rPr>
        <w:sectPr>
          <w:footerReference r:id="rId10" w:type="default"/>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p>
    <w:p>
      <w:pPr>
        <w:pStyle w:val="4"/>
        <w:spacing w:before="120"/>
        <w:outlineLvl w:val="1"/>
        <w:rPr>
          <w:rFonts w:hint="eastAsia"/>
          <w:color w:val="auto"/>
          <w:sz w:val="24"/>
          <w:highlight w:val="none"/>
        </w:rPr>
      </w:pPr>
      <w:bookmarkStart w:id="869" w:name="_Toc852"/>
      <w:bookmarkStart w:id="870" w:name="_Toc10607"/>
      <w:bookmarkStart w:id="871" w:name="_Toc24036"/>
      <w:bookmarkStart w:id="872" w:name="_Toc21572"/>
      <w:bookmarkStart w:id="873" w:name="_Toc19449"/>
      <w:bookmarkStart w:id="874" w:name="_Toc17924"/>
      <w:bookmarkStart w:id="875" w:name="_Toc25132"/>
      <w:bookmarkStart w:id="876" w:name="_Toc22112"/>
      <w:r>
        <w:rPr>
          <w:color w:val="auto"/>
          <w:sz w:val="24"/>
          <w:highlight w:val="none"/>
        </w:rPr>
        <w:t>附</w:t>
      </w:r>
      <w:r>
        <w:rPr>
          <w:rFonts w:hint="eastAsia"/>
          <w:color w:val="auto"/>
          <w:sz w:val="24"/>
          <w:highlight w:val="none"/>
        </w:rPr>
        <w:t>表六</w:t>
      </w:r>
      <w:r>
        <w:rPr>
          <w:color w:val="auto"/>
          <w:sz w:val="24"/>
          <w:highlight w:val="none"/>
        </w:rPr>
        <w:t>：</w:t>
      </w:r>
      <w:bookmarkEnd w:id="861"/>
      <w:r>
        <w:rPr>
          <w:rFonts w:hint="eastAsia"/>
          <w:color w:val="auto"/>
          <w:sz w:val="24"/>
          <w:highlight w:val="none"/>
        </w:rPr>
        <w:t>投标文件澄清通知</w:t>
      </w:r>
      <w:bookmarkEnd w:id="862"/>
      <w:bookmarkEnd w:id="863"/>
      <w:bookmarkEnd w:id="869"/>
      <w:bookmarkEnd w:id="870"/>
      <w:bookmarkEnd w:id="871"/>
      <w:bookmarkEnd w:id="872"/>
      <w:bookmarkEnd w:id="873"/>
      <w:bookmarkEnd w:id="874"/>
      <w:bookmarkEnd w:id="875"/>
      <w:bookmarkEnd w:id="876"/>
    </w:p>
    <w:p>
      <w:pPr>
        <w:spacing w:line="440" w:lineRule="exact"/>
        <w:rPr>
          <w:rFonts w:hint="eastAsia"/>
          <w:color w:val="auto"/>
          <w:szCs w:val="21"/>
          <w:highlight w:val="none"/>
        </w:rPr>
      </w:pPr>
      <w:r>
        <w:rPr>
          <w:color w:val="auto"/>
          <w:szCs w:val="21"/>
          <w:highlight w:val="none"/>
        </w:rPr>
        <w:t xml:space="preserve">                              </w:t>
      </w:r>
    </w:p>
    <w:p>
      <w:pPr>
        <w:spacing w:before="240" w:beforeLines="100" w:after="240" w:afterLines="100" w:line="480" w:lineRule="exact"/>
        <w:jc w:val="center"/>
        <w:rPr>
          <w:rFonts w:hint="eastAsia" w:ascii="黑体" w:eastAsia="黑体"/>
          <w:color w:val="auto"/>
          <w:sz w:val="28"/>
          <w:szCs w:val="28"/>
          <w:highlight w:val="none"/>
        </w:rPr>
      </w:pPr>
      <w:r>
        <w:rPr>
          <w:rFonts w:hint="eastAsia" w:ascii="黑体" w:eastAsia="黑体"/>
          <w:color w:val="auto"/>
          <w:sz w:val="28"/>
          <w:szCs w:val="28"/>
          <w:highlight w:val="none"/>
        </w:rPr>
        <w:t>投标文件</w:t>
      </w:r>
      <w:r>
        <w:rPr>
          <w:rFonts w:eastAsia="黑体"/>
          <w:color w:val="auto"/>
          <w:sz w:val="28"/>
          <w:szCs w:val="28"/>
          <w:highlight w:val="none"/>
        </w:rPr>
        <w:t>问题</w:t>
      </w:r>
      <w:r>
        <w:rPr>
          <w:rFonts w:hint="eastAsia" w:ascii="黑体" w:eastAsia="黑体"/>
          <w:color w:val="auto"/>
          <w:sz w:val="28"/>
          <w:szCs w:val="28"/>
          <w:highlight w:val="none"/>
        </w:rPr>
        <w:t>澄清通知</w:t>
      </w:r>
    </w:p>
    <w:p>
      <w:pPr>
        <w:spacing w:line="440" w:lineRule="exact"/>
        <w:jc w:val="center"/>
        <w:rPr>
          <w:rFonts w:hint="eastAsia"/>
          <w:color w:val="auto"/>
          <w:szCs w:val="21"/>
          <w:highlight w:val="none"/>
          <w:u w:val="single"/>
        </w:rPr>
      </w:pPr>
      <w:r>
        <w:rPr>
          <w:rFonts w:hint="eastAsia"/>
          <w:color w:val="auto"/>
          <w:szCs w:val="21"/>
          <w:highlight w:val="none"/>
        </w:rPr>
        <w:t xml:space="preserve">                                            </w:t>
      </w:r>
      <w:r>
        <w:rPr>
          <w:color w:val="auto"/>
          <w:szCs w:val="21"/>
          <w:highlight w:val="none"/>
        </w:rPr>
        <w:t>编号：</w:t>
      </w:r>
      <w:r>
        <w:rPr>
          <w:rFonts w:hint="eastAsia"/>
          <w:color w:val="auto"/>
          <w:szCs w:val="21"/>
          <w:highlight w:val="none"/>
          <w:u w:val="single"/>
        </w:rPr>
        <w:t xml:space="preserve">                </w:t>
      </w:r>
    </w:p>
    <w:p>
      <w:pPr>
        <w:spacing w:line="440" w:lineRule="exact"/>
        <w:rPr>
          <w:color w:val="auto"/>
          <w:szCs w:val="21"/>
          <w:highlight w:val="none"/>
        </w:rPr>
      </w:pPr>
    </w:p>
    <w:p>
      <w:pPr>
        <w:spacing w:line="440" w:lineRule="exact"/>
        <w:rPr>
          <w:rFonts w:ascii="宋体" w:hAnsi="宋体"/>
          <w:color w:val="auto"/>
          <w:szCs w:val="21"/>
          <w:highlight w:val="none"/>
        </w:rPr>
      </w:pPr>
      <w:r>
        <w:rPr>
          <w:color w:val="auto"/>
          <w:szCs w:val="21"/>
          <w:highlight w:val="none"/>
        </w:rPr>
        <w:t xml:space="preserve"> </w:t>
      </w:r>
      <w:r>
        <w:rPr>
          <w:rFonts w:ascii="宋体" w:hAnsi="宋体"/>
          <w:color w:val="auto"/>
          <w:szCs w:val="21"/>
          <w:highlight w:val="none"/>
        </w:rPr>
        <w:t xml:space="preserve"> </w:t>
      </w:r>
      <w:r>
        <w:rPr>
          <w:rFonts w:ascii="宋体" w:hAnsi="宋体"/>
          <w:color w:val="auto"/>
          <w:szCs w:val="21"/>
          <w:highlight w:val="none"/>
          <w:u w:val="single"/>
        </w:rPr>
        <w:t xml:space="preserve">            </w:t>
      </w:r>
      <w:r>
        <w:rPr>
          <w:rFonts w:ascii="宋体" w:hAnsi="宋体"/>
          <w:color w:val="auto"/>
          <w:szCs w:val="21"/>
          <w:highlight w:val="none"/>
        </w:rPr>
        <w:t>（</w:t>
      </w:r>
      <w:r>
        <w:rPr>
          <w:rFonts w:hint="eastAsia" w:ascii="宋体" w:hAnsi="宋体"/>
          <w:color w:val="auto"/>
          <w:szCs w:val="21"/>
          <w:highlight w:val="none"/>
        </w:rPr>
        <w:t>投标人名称</w:t>
      </w:r>
      <w:r>
        <w:rPr>
          <w:rFonts w:ascii="宋体" w:hAnsi="宋体"/>
          <w:color w:val="auto"/>
          <w:szCs w:val="21"/>
          <w:highlight w:val="none"/>
        </w:rPr>
        <w:t>）：</w:t>
      </w:r>
    </w:p>
    <w:p>
      <w:pPr>
        <w:spacing w:line="440" w:lineRule="exact"/>
        <w:rPr>
          <w:rFonts w:ascii="宋体" w:hAnsi="宋体"/>
          <w:color w:val="auto"/>
          <w:szCs w:val="21"/>
          <w:highlight w:val="none"/>
        </w:rPr>
      </w:pPr>
    </w:p>
    <w:p>
      <w:pPr>
        <w:spacing w:line="480" w:lineRule="exact"/>
        <w:ind w:firstLine="525" w:firstLineChars="250"/>
        <w:rPr>
          <w:rFonts w:hint="eastAsia"/>
          <w:color w:val="auto"/>
          <w:highlight w:val="none"/>
        </w:rPr>
      </w:pPr>
      <w:r>
        <w:rPr>
          <w:rFonts w:hint="eastAsia" w:ascii="宋体" w:hAnsi="宋体"/>
          <w:color w:val="auto"/>
          <w:highlight w:val="none"/>
          <w:u w:val="single"/>
        </w:rPr>
        <w:t xml:space="preserve">       </w:t>
      </w:r>
      <w:r>
        <w:rPr>
          <w:rFonts w:hint="eastAsia" w:ascii="宋体" w:hAnsi="宋体"/>
          <w:color w:val="auto"/>
          <w:highlight w:val="none"/>
        </w:rPr>
        <w:t>（项目名称）</w:t>
      </w:r>
      <w:r>
        <w:rPr>
          <w:rFonts w:hint="eastAsia" w:ascii="宋体" w:hAnsi="宋体"/>
          <w:color w:val="auto"/>
          <w:highlight w:val="none"/>
          <w:u w:val="single"/>
        </w:rPr>
        <w:t xml:space="preserve">    </w:t>
      </w:r>
      <w:r>
        <w:rPr>
          <w:rFonts w:hint="eastAsia" w:ascii="宋体" w:hAnsi="宋体"/>
          <w:color w:val="auto"/>
          <w:highlight w:val="none"/>
        </w:rPr>
        <w:t>（标段名称）工程总承包招标的</w:t>
      </w:r>
      <w:r>
        <w:rPr>
          <w:rFonts w:ascii="宋体" w:hAnsi="宋体"/>
          <w:color w:val="auto"/>
          <w:szCs w:val="21"/>
          <w:highlight w:val="none"/>
        </w:rPr>
        <w:t>评标委员会</w:t>
      </w:r>
      <w:r>
        <w:rPr>
          <w:rFonts w:hint="eastAsia" w:ascii="宋体" w:hAnsi="宋体"/>
          <w:color w:val="auto"/>
          <w:szCs w:val="21"/>
          <w:highlight w:val="none"/>
        </w:rPr>
        <w:t>，</w:t>
      </w:r>
      <w:r>
        <w:rPr>
          <w:rFonts w:hint="eastAsia"/>
          <w:color w:val="auto"/>
          <w:highlight w:val="none"/>
        </w:rPr>
        <w:t>对你方的投标文件进行了仔细的审查，现需你方对下列问题以书面形式予以澄清、说明或者补正，并将投标文件的澄清、说明或者补正于</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r>
        <w:rPr>
          <w:rFonts w:hint="eastAsia"/>
          <w:color w:val="auto"/>
          <w:highlight w:val="none"/>
          <w:u w:val="single"/>
        </w:rPr>
        <w:t xml:space="preserve">  </w:t>
      </w:r>
      <w:r>
        <w:rPr>
          <w:rFonts w:hint="eastAsia"/>
          <w:color w:val="auto"/>
          <w:highlight w:val="none"/>
        </w:rPr>
        <w:t>时前，通过“电子交易平台”“投标文件澄清”菜单提交给本评标委员会。</w:t>
      </w:r>
    </w:p>
    <w:p>
      <w:pPr>
        <w:spacing w:line="440" w:lineRule="exact"/>
        <w:ind w:firstLine="420" w:firstLineChars="200"/>
        <w:rPr>
          <w:color w:val="auto"/>
          <w:highlight w:val="none"/>
        </w:rPr>
      </w:pPr>
      <w:r>
        <w:rPr>
          <w:color w:val="auto"/>
          <w:highlight w:val="none"/>
        </w:rPr>
        <w:t>1</w:t>
      </w:r>
      <w:r>
        <w:rPr>
          <w:rFonts w:hint="eastAsia"/>
          <w:color w:val="auto"/>
          <w:highlight w:val="none"/>
        </w:rPr>
        <w:t>、</w:t>
      </w:r>
      <w:r>
        <w:rPr>
          <w:color w:val="auto"/>
          <w:highlight w:val="none"/>
        </w:rPr>
        <w:t xml:space="preserve"> ......</w:t>
      </w:r>
    </w:p>
    <w:p>
      <w:pPr>
        <w:spacing w:line="440" w:lineRule="exact"/>
        <w:rPr>
          <w:color w:val="auto"/>
          <w:highlight w:val="none"/>
        </w:rPr>
      </w:pPr>
      <w:r>
        <w:rPr>
          <w:color w:val="auto"/>
          <w:highlight w:val="none"/>
        </w:rPr>
        <w:t xml:space="preserve">    2</w:t>
      </w:r>
      <w:r>
        <w:rPr>
          <w:rFonts w:hint="eastAsia"/>
          <w:color w:val="auto"/>
          <w:highlight w:val="none"/>
        </w:rPr>
        <w:t>、</w:t>
      </w:r>
      <w:r>
        <w:rPr>
          <w:color w:val="auto"/>
          <w:highlight w:val="none"/>
        </w:rPr>
        <w:t xml:space="preserve"> ......</w:t>
      </w:r>
    </w:p>
    <w:p>
      <w:pPr>
        <w:spacing w:line="440" w:lineRule="exact"/>
        <w:rPr>
          <w:color w:val="auto"/>
          <w:highlight w:val="none"/>
        </w:rPr>
      </w:pPr>
      <w:r>
        <w:rPr>
          <w:color w:val="auto"/>
          <w:highlight w:val="none"/>
        </w:rPr>
        <w:t xml:space="preserve">     ......   </w:t>
      </w:r>
    </w:p>
    <w:p>
      <w:pPr>
        <w:spacing w:line="440" w:lineRule="exact"/>
        <w:rPr>
          <w:rFonts w:ascii="宋体" w:hAnsi="宋体"/>
          <w:color w:val="auto"/>
          <w:szCs w:val="21"/>
          <w:highlight w:val="none"/>
        </w:rPr>
      </w:pPr>
    </w:p>
    <w:p>
      <w:pPr>
        <w:spacing w:line="440" w:lineRule="exact"/>
        <w:rPr>
          <w:rFonts w:hint="eastAsia" w:ascii="宋体" w:hAnsi="宋体"/>
          <w:color w:val="auto"/>
          <w:szCs w:val="21"/>
          <w:highlight w:val="none"/>
        </w:rPr>
      </w:pPr>
    </w:p>
    <w:p>
      <w:pPr>
        <w:spacing w:line="440" w:lineRule="exact"/>
        <w:rPr>
          <w:rFonts w:hint="eastAsia" w:ascii="宋体" w:hAnsi="宋体"/>
          <w:color w:val="auto"/>
          <w:szCs w:val="21"/>
          <w:highlight w:val="none"/>
        </w:rPr>
      </w:pPr>
    </w:p>
    <w:p>
      <w:pPr>
        <w:spacing w:line="440" w:lineRule="exact"/>
        <w:rPr>
          <w:rFonts w:hint="eastAsia" w:ascii="宋体" w:hAnsi="宋体"/>
          <w:color w:val="auto"/>
          <w:szCs w:val="21"/>
          <w:highlight w:val="none"/>
        </w:rPr>
      </w:pPr>
    </w:p>
    <w:p>
      <w:pPr>
        <w:spacing w:line="440" w:lineRule="exact"/>
        <w:rPr>
          <w:rFonts w:hint="eastAsia" w:ascii="宋体" w:hAnsi="宋体"/>
          <w:color w:val="auto"/>
          <w:szCs w:val="21"/>
          <w:highlight w:val="none"/>
        </w:rPr>
      </w:pPr>
    </w:p>
    <w:p>
      <w:pPr>
        <w:spacing w:line="440" w:lineRule="exact"/>
        <w:rPr>
          <w:rFonts w:hint="eastAsia" w:ascii="宋体" w:hAnsi="宋体"/>
          <w:color w:val="auto"/>
          <w:szCs w:val="21"/>
          <w:highlight w:val="none"/>
        </w:rPr>
      </w:pPr>
      <w:r>
        <w:rPr>
          <w:rFonts w:hint="eastAsia" w:ascii="宋体" w:hAnsi="宋体"/>
          <w:color w:val="auto"/>
          <w:szCs w:val="21"/>
          <w:highlight w:val="none"/>
        </w:rPr>
        <w:t xml:space="preserve">                   </w:t>
      </w:r>
    </w:p>
    <w:p>
      <w:pPr>
        <w:spacing w:line="480" w:lineRule="exact"/>
        <w:ind w:firstLine="2940" w:firstLineChars="1400"/>
        <w:rPr>
          <w:rFonts w:hint="eastAsia" w:ascii="宋体" w:hAnsi="宋体"/>
          <w:color w:val="auto"/>
          <w:szCs w:val="21"/>
          <w:highlight w:val="none"/>
        </w:rPr>
      </w:pPr>
      <w:r>
        <w:rPr>
          <w:color w:val="auto"/>
          <w:szCs w:val="21"/>
          <w:highlight w:val="none"/>
        </w:rPr>
        <w:t>评标</w:t>
      </w:r>
      <w:r>
        <w:rPr>
          <w:rFonts w:hint="eastAsia"/>
          <w:color w:val="auto"/>
          <w:szCs w:val="21"/>
          <w:highlight w:val="none"/>
        </w:rPr>
        <w:t>委员会授权的代表</w:t>
      </w:r>
      <w:r>
        <w:rPr>
          <w:color w:val="auto"/>
          <w:szCs w:val="21"/>
          <w:highlight w:val="none"/>
        </w:rPr>
        <w:t>：</w:t>
      </w:r>
      <w:r>
        <w:rPr>
          <w:color w:val="auto"/>
          <w:szCs w:val="21"/>
          <w:highlight w:val="none"/>
          <w:u w:val="single"/>
        </w:rPr>
        <w:t xml:space="preserve">           </w:t>
      </w:r>
      <w:r>
        <w:rPr>
          <w:color w:val="auto"/>
          <w:szCs w:val="21"/>
          <w:highlight w:val="none"/>
        </w:rPr>
        <w:t>（签字</w:t>
      </w:r>
      <w:r>
        <w:rPr>
          <w:rFonts w:hint="eastAsia"/>
          <w:color w:val="auto"/>
          <w:szCs w:val="21"/>
          <w:highlight w:val="none"/>
        </w:rPr>
        <w:t>或盖章</w:t>
      </w:r>
      <w:r>
        <w:rPr>
          <w:color w:val="auto"/>
          <w:szCs w:val="21"/>
          <w:highlight w:val="none"/>
        </w:rPr>
        <w:t>）</w:t>
      </w:r>
    </w:p>
    <w:p>
      <w:pPr>
        <w:spacing w:line="440" w:lineRule="exact"/>
        <w:jc w:val="right"/>
        <w:rPr>
          <w:rFonts w:hint="eastAsia" w:ascii="宋体" w:hAnsi="宋体"/>
          <w:color w:val="auto"/>
          <w:szCs w:val="21"/>
          <w:highlight w:val="none"/>
        </w:rPr>
      </w:pPr>
    </w:p>
    <w:p>
      <w:pPr>
        <w:spacing w:line="440" w:lineRule="exact"/>
        <w:jc w:val="right"/>
        <w:rPr>
          <w:rFonts w:ascii="宋体" w:hAnsi="宋体"/>
          <w:color w:val="auto"/>
          <w:szCs w:val="21"/>
          <w:highlight w:val="none"/>
        </w:rPr>
      </w:pPr>
      <w:r>
        <w:rPr>
          <w:rFonts w:ascii="宋体" w:hAnsi="宋体"/>
          <w:color w:val="auto"/>
          <w:szCs w:val="21"/>
          <w:highlight w:val="non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年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月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日</w:t>
      </w:r>
    </w:p>
    <w:p>
      <w:pPr>
        <w:spacing w:line="400" w:lineRule="exact"/>
        <w:jc w:val="right"/>
        <w:rPr>
          <w:rFonts w:hint="eastAsia"/>
          <w:color w:val="auto"/>
          <w:highlight w:val="none"/>
        </w:rPr>
      </w:pPr>
    </w:p>
    <w:p>
      <w:pPr>
        <w:spacing w:line="400" w:lineRule="exact"/>
        <w:jc w:val="left"/>
        <w:rPr>
          <w:color w:val="auto"/>
          <w:szCs w:val="21"/>
          <w:highlight w:val="none"/>
        </w:rPr>
      </w:pPr>
      <w:r>
        <w:rPr>
          <w:rFonts w:hint="eastAsia"/>
          <w:color w:val="auto"/>
          <w:szCs w:val="21"/>
          <w:highlight w:val="none"/>
        </w:rPr>
        <w:t>备注：评标委员会要求投标人澄清投标文件有关问题时，适用于本格式。</w:t>
      </w:r>
    </w:p>
    <w:p>
      <w:pPr>
        <w:spacing w:line="400" w:lineRule="exact"/>
        <w:jc w:val="left"/>
        <w:rPr>
          <w:rFonts w:hint="eastAsia"/>
          <w:color w:val="auto"/>
          <w:highlight w:val="none"/>
        </w:rPr>
      </w:pPr>
    </w:p>
    <w:p>
      <w:pPr>
        <w:pStyle w:val="4"/>
        <w:spacing w:before="120"/>
        <w:outlineLvl w:val="1"/>
        <w:rPr>
          <w:rFonts w:hint="eastAsia"/>
          <w:color w:val="auto"/>
          <w:sz w:val="24"/>
          <w:highlight w:val="none"/>
        </w:rPr>
      </w:pPr>
      <w:bookmarkStart w:id="877" w:name="_Toc387753579"/>
      <w:bookmarkStart w:id="878" w:name="_Toc20079"/>
      <w:bookmarkStart w:id="879" w:name="_Toc15840"/>
      <w:bookmarkStart w:id="880" w:name="_Toc519085340"/>
      <w:bookmarkStart w:id="881" w:name="_Toc16658"/>
      <w:bookmarkStart w:id="882" w:name="_Toc15332"/>
      <w:bookmarkStart w:id="883" w:name="_Toc867"/>
      <w:bookmarkStart w:id="884" w:name="_Toc456173262"/>
      <w:r>
        <w:rPr>
          <w:rFonts w:hint="eastAsia"/>
          <w:color w:val="auto"/>
          <w:sz w:val="24"/>
          <w:highlight w:val="none"/>
        </w:rPr>
        <w:br w:type="page"/>
      </w:r>
      <w:bookmarkStart w:id="885" w:name="_Toc9761"/>
      <w:bookmarkStart w:id="886" w:name="_Toc6456"/>
      <w:bookmarkStart w:id="887" w:name="_Toc11042"/>
      <w:r>
        <w:rPr>
          <w:rFonts w:hint="eastAsia"/>
          <w:color w:val="auto"/>
          <w:sz w:val="24"/>
          <w:highlight w:val="none"/>
        </w:rPr>
        <w:t>附表七：</w:t>
      </w:r>
      <w:bookmarkEnd w:id="877"/>
      <w:r>
        <w:rPr>
          <w:rFonts w:hint="eastAsia"/>
          <w:color w:val="auto"/>
          <w:sz w:val="24"/>
          <w:highlight w:val="none"/>
        </w:rPr>
        <w:t>投标文件问题的澄清</w:t>
      </w:r>
      <w:bookmarkEnd w:id="878"/>
      <w:bookmarkEnd w:id="879"/>
      <w:bookmarkEnd w:id="880"/>
      <w:bookmarkEnd w:id="881"/>
      <w:bookmarkEnd w:id="882"/>
      <w:bookmarkEnd w:id="883"/>
      <w:bookmarkEnd w:id="884"/>
      <w:bookmarkEnd w:id="885"/>
      <w:bookmarkEnd w:id="886"/>
      <w:bookmarkEnd w:id="887"/>
    </w:p>
    <w:p>
      <w:pPr>
        <w:spacing w:line="400" w:lineRule="exact"/>
        <w:jc w:val="center"/>
        <w:rPr>
          <w:rFonts w:hint="eastAsia" w:ascii="黑体" w:eastAsia="黑体"/>
          <w:color w:val="auto"/>
          <w:sz w:val="24"/>
          <w:highlight w:val="none"/>
        </w:rPr>
      </w:pPr>
    </w:p>
    <w:p>
      <w:pPr>
        <w:spacing w:before="240" w:beforeLines="100" w:after="240" w:afterLines="100" w:line="480" w:lineRule="exact"/>
        <w:jc w:val="center"/>
        <w:rPr>
          <w:rFonts w:hint="eastAsia" w:ascii="黑体" w:eastAsia="黑体"/>
          <w:color w:val="auto"/>
          <w:sz w:val="28"/>
          <w:szCs w:val="28"/>
          <w:highlight w:val="none"/>
        </w:rPr>
      </w:pPr>
      <w:r>
        <w:rPr>
          <w:rFonts w:hint="eastAsia" w:ascii="黑体" w:eastAsia="黑体"/>
          <w:color w:val="auto"/>
          <w:sz w:val="28"/>
          <w:szCs w:val="28"/>
          <w:highlight w:val="none"/>
        </w:rPr>
        <w:t>投标文件问题的澄清</w:t>
      </w:r>
    </w:p>
    <w:p>
      <w:pPr>
        <w:spacing w:line="400" w:lineRule="exact"/>
        <w:ind w:firstLine="6930" w:firstLineChars="3300"/>
        <w:rPr>
          <w:rFonts w:hint="eastAsia"/>
          <w:color w:val="auto"/>
          <w:highlight w:val="none"/>
        </w:rPr>
      </w:pPr>
      <w:r>
        <w:rPr>
          <w:rFonts w:hint="eastAsia"/>
          <w:color w:val="auto"/>
          <w:highlight w:val="none"/>
        </w:rPr>
        <w:t>编号：</w:t>
      </w:r>
      <w:r>
        <w:rPr>
          <w:rFonts w:hint="eastAsia"/>
          <w:color w:val="auto"/>
          <w:highlight w:val="none"/>
          <w:u w:val="single"/>
        </w:rPr>
        <w:t xml:space="preserve">                </w:t>
      </w:r>
      <w:r>
        <w:rPr>
          <w:rFonts w:hint="eastAsia"/>
          <w:color w:val="auto"/>
          <w:highlight w:val="none"/>
        </w:rPr>
        <w:t xml:space="preserve"> </w:t>
      </w:r>
    </w:p>
    <w:p>
      <w:pPr>
        <w:spacing w:line="400" w:lineRule="exact"/>
        <w:rPr>
          <w:color w:val="auto"/>
          <w:szCs w:val="21"/>
          <w:highlight w:val="none"/>
        </w:rPr>
      </w:pPr>
    </w:p>
    <w:p>
      <w:pPr>
        <w:spacing w:line="560" w:lineRule="exact"/>
        <w:rPr>
          <w:rFonts w:ascii="宋体" w:hAnsi="宋体"/>
          <w:color w:val="auto"/>
          <w:szCs w:val="21"/>
          <w:highlight w:val="none"/>
        </w:rPr>
      </w:pPr>
      <w:r>
        <w:rPr>
          <w:rFonts w:hint="eastAsia" w:ascii="宋体" w:hAnsi="宋体"/>
          <w:color w:val="auto"/>
          <w:highlight w:val="none"/>
          <w:u w:val="single"/>
        </w:rPr>
        <w:t xml:space="preserve">       </w:t>
      </w:r>
      <w:r>
        <w:rPr>
          <w:rFonts w:hint="eastAsia" w:ascii="宋体" w:hAnsi="宋体"/>
          <w:color w:val="auto"/>
          <w:highlight w:val="none"/>
        </w:rPr>
        <w:t>（项目名称）</w:t>
      </w:r>
      <w:r>
        <w:rPr>
          <w:rFonts w:hint="eastAsia" w:ascii="宋体" w:hAnsi="宋体"/>
          <w:color w:val="auto"/>
          <w:highlight w:val="none"/>
          <w:u w:val="single"/>
        </w:rPr>
        <w:t xml:space="preserve">    </w:t>
      </w:r>
      <w:r>
        <w:rPr>
          <w:rFonts w:hint="eastAsia" w:ascii="宋体" w:hAnsi="宋体"/>
          <w:color w:val="auto"/>
          <w:highlight w:val="none"/>
        </w:rPr>
        <w:t>（标段名称）工程总承包招标</w:t>
      </w:r>
      <w:r>
        <w:rPr>
          <w:rFonts w:ascii="宋体" w:hAnsi="宋体"/>
          <w:color w:val="auto"/>
          <w:szCs w:val="21"/>
          <w:highlight w:val="none"/>
        </w:rPr>
        <w:t>评标委员会：</w:t>
      </w:r>
    </w:p>
    <w:p>
      <w:pPr>
        <w:spacing w:line="560" w:lineRule="exact"/>
        <w:rPr>
          <w:rFonts w:ascii="宋体" w:hAnsi="宋体"/>
          <w:color w:val="auto"/>
          <w:szCs w:val="21"/>
          <w:highlight w:val="none"/>
        </w:rPr>
      </w:pPr>
    </w:p>
    <w:p>
      <w:pPr>
        <w:spacing w:line="560" w:lineRule="exact"/>
        <w:rPr>
          <w:rFonts w:ascii="宋体" w:hAnsi="宋体"/>
          <w:color w:val="auto"/>
          <w:szCs w:val="21"/>
          <w:highlight w:val="none"/>
        </w:rPr>
      </w:pPr>
      <w:r>
        <w:rPr>
          <w:rFonts w:ascii="宋体" w:hAnsi="宋体"/>
          <w:color w:val="auto"/>
          <w:szCs w:val="21"/>
          <w:highlight w:val="none"/>
        </w:rPr>
        <w:t>　　</w:t>
      </w:r>
      <w:r>
        <w:rPr>
          <w:rFonts w:hint="eastAsia" w:ascii="宋体" w:hAnsi="宋体"/>
          <w:color w:val="auto"/>
          <w:szCs w:val="21"/>
          <w:highlight w:val="none"/>
        </w:rPr>
        <w:t>投标文件问题澄清</w:t>
      </w:r>
      <w:r>
        <w:rPr>
          <w:rFonts w:ascii="宋体" w:hAnsi="宋体"/>
          <w:color w:val="auto"/>
          <w:szCs w:val="21"/>
          <w:highlight w:val="none"/>
        </w:rPr>
        <w:t>通知（编号：</w:t>
      </w:r>
      <w:r>
        <w:rPr>
          <w:rFonts w:ascii="宋体" w:hAnsi="宋体"/>
          <w:color w:val="auto"/>
          <w:szCs w:val="21"/>
          <w:highlight w:val="none"/>
          <w:u w:val="single"/>
        </w:rPr>
        <w:t xml:space="preserve">        </w:t>
      </w:r>
      <w:r>
        <w:rPr>
          <w:rFonts w:ascii="宋体" w:hAnsi="宋体"/>
          <w:color w:val="auto"/>
          <w:szCs w:val="21"/>
          <w:highlight w:val="none"/>
        </w:rPr>
        <w:t>）已收悉，现</w:t>
      </w:r>
      <w:r>
        <w:rPr>
          <w:color w:val="auto"/>
          <w:szCs w:val="21"/>
          <w:highlight w:val="none"/>
        </w:rPr>
        <w:t>澄清</w:t>
      </w:r>
      <w:r>
        <w:rPr>
          <w:rFonts w:hint="eastAsia"/>
          <w:color w:val="auto"/>
          <w:highlight w:val="none"/>
        </w:rPr>
        <w:t>、说明或者补正</w:t>
      </w:r>
      <w:r>
        <w:rPr>
          <w:color w:val="auto"/>
          <w:szCs w:val="21"/>
          <w:highlight w:val="none"/>
        </w:rPr>
        <w:t>如下</w:t>
      </w:r>
      <w:r>
        <w:rPr>
          <w:rFonts w:ascii="宋体" w:hAnsi="宋体"/>
          <w:color w:val="auto"/>
          <w:szCs w:val="21"/>
          <w:highlight w:val="none"/>
        </w:rPr>
        <w:t>：</w:t>
      </w:r>
    </w:p>
    <w:p>
      <w:pPr>
        <w:spacing w:line="360" w:lineRule="auto"/>
        <w:rPr>
          <w:color w:val="auto"/>
          <w:szCs w:val="21"/>
          <w:highlight w:val="none"/>
        </w:rPr>
      </w:pPr>
      <w:r>
        <w:rPr>
          <w:color w:val="auto"/>
          <w:szCs w:val="21"/>
          <w:highlight w:val="none"/>
        </w:rPr>
        <w:t>　    1.</w:t>
      </w:r>
    </w:p>
    <w:p>
      <w:pPr>
        <w:spacing w:line="360" w:lineRule="auto"/>
        <w:rPr>
          <w:rFonts w:hint="eastAsia"/>
          <w:color w:val="auto"/>
          <w:szCs w:val="21"/>
          <w:highlight w:val="none"/>
        </w:rPr>
      </w:pPr>
      <w:r>
        <w:rPr>
          <w:color w:val="auto"/>
          <w:szCs w:val="21"/>
          <w:highlight w:val="none"/>
        </w:rPr>
        <w:t>　    2.</w:t>
      </w:r>
    </w:p>
    <w:p>
      <w:pPr>
        <w:spacing w:line="360" w:lineRule="auto"/>
        <w:rPr>
          <w:color w:val="auto"/>
          <w:szCs w:val="21"/>
          <w:highlight w:val="none"/>
        </w:rPr>
      </w:pPr>
      <w:r>
        <w:rPr>
          <w:color w:val="auto"/>
          <w:szCs w:val="21"/>
          <w:highlight w:val="none"/>
        </w:rPr>
        <w:t>　    .....</w:t>
      </w:r>
    </w:p>
    <w:p>
      <w:pPr>
        <w:spacing w:line="360" w:lineRule="auto"/>
        <w:rPr>
          <w:rFonts w:hint="eastAsia"/>
          <w:color w:val="auto"/>
          <w:szCs w:val="21"/>
          <w:highlight w:val="none"/>
        </w:rPr>
      </w:pPr>
    </w:p>
    <w:p>
      <w:pPr>
        <w:spacing w:line="360" w:lineRule="auto"/>
        <w:ind w:firstLine="420" w:firstLineChars="200"/>
        <w:rPr>
          <w:rFonts w:hint="eastAsia"/>
          <w:color w:val="auto"/>
          <w:szCs w:val="21"/>
          <w:highlight w:val="none"/>
        </w:rPr>
      </w:pPr>
      <w:r>
        <w:rPr>
          <w:rFonts w:hint="eastAsia"/>
          <w:color w:val="auto"/>
          <w:szCs w:val="21"/>
          <w:highlight w:val="none"/>
        </w:rPr>
        <w:t>附件（如有）：</w:t>
      </w:r>
    </w:p>
    <w:p>
      <w:pPr>
        <w:spacing w:line="360" w:lineRule="auto"/>
        <w:ind w:firstLine="735" w:firstLineChars="350"/>
        <w:rPr>
          <w:color w:val="auto"/>
          <w:szCs w:val="21"/>
          <w:highlight w:val="none"/>
        </w:rPr>
      </w:pPr>
      <w:r>
        <w:rPr>
          <w:color w:val="auto"/>
          <w:szCs w:val="21"/>
          <w:highlight w:val="none"/>
        </w:rPr>
        <w:t>1.</w:t>
      </w:r>
    </w:p>
    <w:p>
      <w:pPr>
        <w:spacing w:line="360" w:lineRule="auto"/>
        <w:rPr>
          <w:color w:val="auto"/>
          <w:szCs w:val="21"/>
          <w:highlight w:val="none"/>
        </w:rPr>
      </w:pPr>
      <w:r>
        <w:rPr>
          <w:color w:val="auto"/>
          <w:szCs w:val="21"/>
          <w:highlight w:val="none"/>
        </w:rPr>
        <w:t>　     2.</w:t>
      </w:r>
    </w:p>
    <w:p>
      <w:pPr>
        <w:spacing w:line="360" w:lineRule="auto"/>
        <w:ind w:firstLine="735" w:firstLineChars="350"/>
        <w:rPr>
          <w:color w:val="auto"/>
          <w:szCs w:val="21"/>
          <w:highlight w:val="none"/>
        </w:rPr>
      </w:pPr>
      <w:r>
        <w:rPr>
          <w:color w:val="auto"/>
          <w:szCs w:val="21"/>
          <w:highlight w:val="none"/>
        </w:rPr>
        <w:t>.....</w:t>
      </w:r>
    </w:p>
    <w:p>
      <w:pPr>
        <w:spacing w:line="560" w:lineRule="exact"/>
        <w:rPr>
          <w:rFonts w:hint="eastAsia"/>
          <w:color w:val="auto"/>
          <w:szCs w:val="21"/>
          <w:highlight w:val="none"/>
        </w:rPr>
      </w:pPr>
      <w:r>
        <w:rPr>
          <w:color w:val="auto"/>
          <w:szCs w:val="21"/>
          <w:highlight w:val="none"/>
        </w:rPr>
        <w:t xml:space="preserve">                       </w:t>
      </w:r>
    </w:p>
    <w:p>
      <w:pPr>
        <w:spacing w:line="440" w:lineRule="exact"/>
        <w:rPr>
          <w:color w:val="auto"/>
          <w:szCs w:val="21"/>
          <w:highlight w:val="none"/>
        </w:rPr>
      </w:pPr>
    </w:p>
    <w:p>
      <w:pPr>
        <w:spacing w:line="440" w:lineRule="exact"/>
        <w:rPr>
          <w:color w:val="auto"/>
          <w:szCs w:val="21"/>
          <w:highlight w:val="none"/>
        </w:rPr>
      </w:pPr>
    </w:p>
    <w:p>
      <w:pPr>
        <w:spacing w:line="440" w:lineRule="exact"/>
        <w:rPr>
          <w:color w:val="auto"/>
          <w:szCs w:val="21"/>
          <w:highlight w:val="none"/>
        </w:rPr>
      </w:pPr>
      <w:r>
        <w:rPr>
          <w:color w:val="auto"/>
          <w:szCs w:val="21"/>
          <w:highlight w:val="none"/>
        </w:rPr>
        <w:t>　　</w:t>
      </w:r>
      <w:r>
        <w:rPr>
          <w:rFonts w:hint="eastAsia"/>
          <w:color w:val="auto"/>
          <w:szCs w:val="21"/>
          <w:highlight w:val="none"/>
        </w:rPr>
        <w:t xml:space="preserve">                                        </w:t>
      </w:r>
      <w:r>
        <w:rPr>
          <w:color w:val="auto"/>
          <w:szCs w:val="21"/>
          <w:highlight w:val="none"/>
        </w:rPr>
        <w:t>投标人：</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（盖单位章）</w:t>
      </w:r>
    </w:p>
    <w:p>
      <w:pPr>
        <w:spacing w:line="440" w:lineRule="exact"/>
        <w:rPr>
          <w:color w:val="auto"/>
          <w:szCs w:val="21"/>
          <w:highlight w:val="none"/>
        </w:rPr>
      </w:pPr>
      <w:r>
        <w:rPr>
          <w:color w:val="auto"/>
          <w:szCs w:val="21"/>
          <w:highlight w:val="none"/>
        </w:rPr>
        <w:t>　　　　　　　　　　　　　　　　　　　</w:t>
      </w:r>
      <w:r>
        <w:rPr>
          <w:rFonts w:hint="eastAsia"/>
          <w:color w:val="auto"/>
          <w:szCs w:val="21"/>
          <w:highlight w:val="none"/>
        </w:rPr>
        <w:t xml:space="preserve">      </w:t>
      </w:r>
      <w:r>
        <w:rPr>
          <w:color w:val="auto"/>
          <w:szCs w:val="21"/>
          <w:highlight w:val="none"/>
        </w:rPr>
        <w:t>法定代表人：</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（签字）</w:t>
      </w:r>
    </w:p>
    <w:p>
      <w:pPr>
        <w:spacing w:line="440" w:lineRule="exact"/>
        <w:jc w:val="right"/>
        <w:rPr>
          <w:color w:val="auto"/>
          <w:szCs w:val="21"/>
          <w:highlight w:val="none"/>
        </w:rPr>
      </w:pPr>
      <w:r>
        <w:rPr>
          <w:color w:val="auto"/>
          <w:szCs w:val="21"/>
          <w:highlight w:val="none"/>
        </w:rPr>
        <w:t>　　　　　　　　　　　　　　　</w:t>
      </w:r>
    </w:p>
    <w:p>
      <w:pPr>
        <w:spacing w:line="440" w:lineRule="exact"/>
        <w:jc w:val="right"/>
        <w:rPr>
          <w:color w:val="auto"/>
          <w:szCs w:val="21"/>
          <w:highlight w:val="none"/>
        </w:rPr>
      </w:pPr>
      <w:r>
        <w:rPr>
          <w:color w:val="auto"/>
          <w:szCs w:val="21"/>
          <w:highlight w:val="none"/>
        </w:rPr>
        <w:t xml:space="preserve">　　　　　　　　　　　　　　　        </w:t>
      </w:r>
      <w:r>
        <w:rPr>
          <w:color w:val="auto"/>
          <w:szCs w:val="21"/>
          <w:highlight w:val="none"/>
          <w:u w:val="single"/>
        </w:rPr>
        <w:t xml:space="preserve">         </w:t>
      </w:r>
      <w:r>
        <w:rPr>
          <w:color w:val="auto"/>
          <w:szCs w:val="21"/>
          <w:highlight w:val="none"/>
        </w:rPr>
        <w:t>年</w:t>
      </w:r>
      <w:r>
        <w:rPr>
          <w:color w:val="auto"/>
          <w:szCs w:val="21"/>
          <w:highlight w:val="none"/>
          <w:u w:val="single"/>
        </w:rPr>
        <w:t xml:space="preserve">      </w:t>
      </w:r>
      <w:r>
        <w:rPr>
          <w:color w:val="auto"/>
          <w:szCs w:val="21"/>
          <w:highlight w:val="none"/>
        </w:rPr>
        <w:t>月</w:t>
      </w:r>
      <w:r>
        <w:rPr>
          <w:color w:val="auto"/>
          <w:szCs w:val="21"/>
          <w:highlight w:val="none"/>
          <w:u w:val="single"/>
        </w:rPr>
        <w:t xml:space="preserve">      </w:t>
      </w:r>
      <w:r>
        <w:rPr>
          <w:color w:val="auto"/>
          <w:szCs w:val="21"/>
          <w:highlight w:val="none"/>
        </w:rPr>
        <w:t>日</w:t>
      </w:r>
    </w:p>
    <w:p>
      <w:pPr>
        <w:spacing w:line="400" w:lineRule="exact"/>
        <w:rPr>
          <w:rFonts w:hint="eastAsia"/>
          <w:color w:val="auto"/>
          <w:highlight w:val="none"/>
        </w:rPr>
      </w:pPr>
    </w:p>
    <w:p>
      <w:pPr>
        <w:spacing w:line="400" w:lineRule="exact"/>
        <w:rPr>
          <w:rFonts w:hint="eastAsia"/>
          <w:color w:val="auto"/>
          <w:szCs w:val="21"/>
          <w:highlight w:val="none"/>
        </w:rPr>
      </w:pPr>
      <w:r>
        <w:rPr>
          <w:rFonts w:hint="eastAsia"/>
          <w:color w:val="auto"/>
          <w:szCs w:val="21"/>
          <w:highlight w:val="none"/>
        </w:rPr>
        <w:t>备注：投标人应评标委员会要求对投标文件有关问题澄清时，适用本格式。</w:t>
      </w:r>
    </w:p>
    <w:p>
      <w:pPr>
        <w:spacing w:line="400" w:lineRule="exact"/>
        <w:rPr>
          <w:rFonts w:hint="eastAsia"/>
          <w:color w:val="auto"/>
          <w:szCs w:val="21"/>
          <w:highlight w:val="none"/>
        </w:rPr>
      </w:pPr>
    </w:p>
    <w:p>
      <w:pPr>
        <w:pStyle w:val="4"/>
        <w:spacing w:before="120"/>
        <w:outlineLvl w:val="1"/>
        <w:rPr>
          <w:rFonts w:hint="eastAsia"/>
          <w:color w:val="auto"/>
          <w:sz w:val="24"/>
          <w:highlight w:val="none"/>
        </w:rPr>
      </w:pPr>
      <w:bookmarkStart w:id="888" w:name="_Toc12872"/>
      <w:bookmarkStart w:id="889" w:name="_Toc20142"/>
      <w:bookmarkStart w:id="890" w:name="_Toc12854"/>
      <w:bookmarkStart w:id="891" w:name="_Toc519085341"/>
      <w:bookmarkStart w:id="892" w:name="_Toc456173263"/>
      <w:bookmarkStart w:id="893" w:name="_Toc23202"/>
      <w:bookmarkStart w:id="894" w:name="_Toc30742"/>
      <w:r>
        <w:rPr>
          <w:rFonts w:hint="eastAsia"/>
          <w:color w:val="auto"/>
          <w:sz w:val="24"/>
          <w:highlight w:val="none"/>
        </w:rPr>
        <w:br w:type="page"/>
      </w:r>
      <w:bookmarkStart w:id="895" w:name="_Toc31323"/>
      <w:bookmarkStart w:id="896" w:name="_Toc4614"/>
      <w:bookmarkStart w:id="897" w:name="_Toc31737"/>
      <w:r>
        <w:rPr>
          <w:rFonts w:hint="eastAsia"/>
          <w:color w:val="auto"/>
          <w:sz w:val="24"/>
          <w:highlight w:val="none"/>
        </w:rPr>
        <w:t>附表八：</w:t>
      </w:r>
      <w:bookmarkStart w:id="898" w:name="_Toc221950336"/>
      <w:r>
        <w:rPr>
          <w:rFonts w:hint="eastAsia"/>
          <w:color w:val="auto"/>
          <w:sz w:val="24"/>
          <w:highlight w:val="none"/>
        </w:rPr>
        <w:t>中标通知书</w:t>
      </w:r>
      <w:bookmarkEnd w:id="888"/>
      <w:bookmarkEnd w:id="889"/>
      <w:bookmarkEnd w:id="890"/>
      <w:bookmarkEnd w:id="891"/>
      <w:bookmarkEnd w:id="892"/>
      <w:bookmarkEnd w:id="893"/>
      <w:bookmarkEnd w:id="894"/>
      <w:bookmarkEnd w:id="895"/>
      <w:bookmarkEnd w:id="896"/>
      <w:bookmarkEnd w:id="897"/>
      <w:bookmarkEnd w:id="898"/>
    </w:p>
    <w:p>
      <w:pPr>
        <w:spacing w:line="400" w:lineRule="exact"/>
        <w:jc w:val="center"/>
        <w:rPr>
          <w:rFonts w:hint="eastAsia" w:ascii="宋体" w:hAnsi="宋体"/>
          <w:color w:val="auto"/>
          <w:sz w:val="24"/>
          <w:highlight w:val="none"/>
        </w:rPr>
      </w:pPr>
    </w:p>
    <w:p>
      <w:pPr>
        <w:spacing w:before="240" w:beforeLines="100" w:after="240" w:afterLines="100" w:line="480" w:lineRule="exact"/>
        <w:jc w:val="center"/>
        <w:rPr>
          <w:rFonts w:hint="eastAsia" w:ascii="黑体" w:eastAsia="黑体"/>
          <w:color w:val="auto"/>
          <w:sz w:val="28"/>
          <w:szCs w:val="28"/>
          <w:highlight w:val="none"/>
        </w:rPr>
      </w:pPr>
      <w:r>
        <w:rPr>
          <w:rFonts w:hint="eastAsia" w:ascii="黑体" w:eastAsia="黑体"/>
          <w:color w:val="auto"/>
          <w:sz w:val="28"/>
          <w:szCs w:val="28"/>
          <w:highlight w:val="none"/>
        </w:rPr>
        <w:t>中标通知书</w:t>
      </w:r>
    </w:p>
    <w:p>
      <w:pPr>
        <w:spacing w:line="400" w:lineRule="exact"/>
        <w:jc w:val="center"/>
        <w:rPr>
          <w:rFonts w:hint="eastAsia" w:ascii="宋体" w:hAnsi="宋体"/>
          <w:color w:val="auto"/>
          <w:sz w:val="24"/>
          <w:highlight w:val="none"/>
          <w:u w:val="single"/>
        </w:rPr>
      </w:pPr>
      <w:r>
        <w:rPr>
          <w:rFonts w:hint="eastAsia" w:ascii="宋体" w:hAnsi="宋体"/>
          <w:color w:val="auto"/>
          <w:sz w:val="24"/>
          <w:highlight w:val="none"/>
        </w:rPr>
        <w:t xml:space="preserve">                                  编号：</w:t>
      </w:r>
      <w:r>
        <w:rPr>
          <w:rFonts w:hint="eastAsia" w:ascii="宋体" w:hAnsi="宋体"/>
          <w:color w:val="auto"/>
          <w:sz w:val="24"/>
          <w:highlight w:val="none"/>
          <w:u w:val="single"/>
        </w:rPr>
        <w:t xml:space="preserve">                    </w:t>
      </w:r>
    </w:p>
    <w:p>
      <w:pPr>
        <w:spacing w:line="400" w:lineRule="exact"/>
        <w:rPr>
          <w:color w:val="auto"/>
          <w:highlight w:val="none"/>
        </w:rPr>
      </w:pPr>
      <w:r>
        <w:rPr>
          <w:color w:val="auto"/>
          <w:highlight w:val="none"/>
        </w:rPr>
        <w:t xml:space="preserve">                              </w:t>
      </w:r>
    </w:p>
    <w:p>
      <w:pPr>
        <w:spacing w:line="560" w:lineRule="exact"/>
        <w:rPr>
          <w:color w:val="auto"/>
          <w:szCs w:val="21"/>
          <w:highlight w:val="none"/>
        </w:rPr>
      </w:pPr>
      <w:r>
        <w:rPr>
          <w:color w:val="auto"/>
          <w:szCs w:val="21"/>
          <w:highlight w:val="none"/>
          <w:u w:val="single"/>
        </w:rPr>
        <w:t xml:space="preserve">                   </w:t>
      </w:r>
      <w:bookmarkStart w:id="899" w:name="_Toc221950337"/>
      <w:r>
        <w:rPr>
          <w:color w:val="auto"/>
          <w:szCs w:val="21"/>
          <w:highlight w:val="none"/>
        </w:rPr>
        <w:t>（中标人名称）：</w:t>
      </w:r>
      <w:bookmarkEnd w:id="899"/>
    </w:p>
    <w:p>
      <w:pPr>
        <w:spacing w:line="560" w:lineRule="exact"/>
        <w:rPr>
          <w:color w:val="auto"/>
          <w:szCs w:val="21"/>
          <w:highlight w:val="none"/>
        </w:rPr>
      </w:pPr>
    </w:p>
    <w:p>
      <w:pPr>
        <w:spacing w:line="560" w:lineRule="exact"/>
        <w:rPr>
          <w:rFonts w:ascii="宋体" w:hAnsi="宋体"/>
          <w:color w:val="auto"/>
          <w:szCs w:val="21"/>
          <w:highlight w:val="none"/>
        </w:rPr>
      </w:pPr>
      <w:r>
        <w:rPr>
          <w:color w:val="auto"/>
          <w:szCs w:val="21"/>
          <w:highlight w:val="none"/>
        </w:rPr>
        <w:t>　</w:t>
      </w:r>
      <w:r>
        <w:rPr>
          <w:rFonts w:ascii="宋体" w:hAnsi="宋体"/>
          <w:color w:val="auto"/>
          <w:szCs w:val="21"/>
          <w:highlight w:val="none"/>
        </w:rPr>
        <w:t>　</w:t>
      </w:r>
      <w:bookmarkStart w:id="900" w:name="_Toc221950338"/>
      <w:r>
        <w:rPr>
          <w:rFonts w:ascii="宋体" w:hAnsi="宋体"/>
          <w:color w:val="auto"/>
          <w:szCs w:val="21"/>
          <w:highlight w:val="none"/>
        </w:rPr>
        <w:t>你方于</w:t>
      </w:r>
      <w:r>
        <w:rPr>
          <w:rFonts w:ascii="宋体" w:hAnsi="宋体"/>
          <w:color w:val="auto"/>
          <w:szCs w:val="21"/>
          <w:highlight w:val="none"/>
          <w:u w:val="single"/>
        </w:rPr>
        <w:t xml:space="preserve">         </w:t>
      </w:r>
      <w:r>
        <w:rPr>
          <w:rFonts w:ascii="宋体" w:hAnsi="宋体"/>
          <w:color w:val="auto"/>
          <w:szCs w:val="21"/>
          <w:highlight w:val="none"/>
        </w:rPr>
        <w:t>（</w:t>
      </w:r>
      <w:r>
        <w:rPr>
          <w:rFonts w:hint="eastAsia" w:ascii="宋体" w:hAnsi="宋体"/>
          <w:color w:val="auto"/>
          <w:szCs w:val="21"/>
          <w:highlight w:val="none"/>
        </w:rPr>
        <w:t>投标日期</w:t>
      </w:r>
      <w:r>
        <w:rPr>
          <w:rFonts w:ascii="宋体" w:hAnsi="宋体"/>
          <w:color w:val="auto"/>
          <w:szCs w:val="21"/>
          <w:highlight w:val="none"/>
        </w:rPr>
        <w:t>）所递交的</w:t>
      </w:r>
      <w:r>
        <w:rPr>
          <w:rFonts w:hint="eastAsia" w:ascii="宋体" w:hAnsi="宋体"/>
          <w:color w:val="auto"/>
          <w:highlight w:val="none"/>
          <w:u w:val="single"/>
        </w:rPr>
        <w:t xml:space="preserve">       </w:t>
      </w:r>
      <w:r>
        <w:rPr>
          <w:rFonts w:hint="eastAsia" w:ascii="宋体" w:hAnsi="宋体"/>
          <w:color w:val="auto"/>
          <w:highlight w:val="none"/>
        </w:rPr>
        <w:t>（项目名称）</w:t>
      </w:r>
      <w:r>
        <w:rPr>
          <w:rFonts w:hint="eastAsia" w:ascii="宋体" w:hAnsi="宋体"/>
          <w:color w:val="auto"/>
          <w:highlight w:val="none"/>
          <w:u w:val="single"/>
        </w:rPr>
        <w:t xml:space="preserve">    </w:t>
      </w:r>
      <w:r>
        <w:rPr>
          <w:rFonts w:hint="eastAsia" w:ascii="宋体" w:hAnsi="宋体"/>
          <w:color w:val="auto"/>
          <w:highlight w:val="none"/>
        </w:rPr>
        <w:t>（标段名称）工程总承包招标</w:t>
      </w:r>
      <w:r>
        <w:rPr>
          <w:rFonts w:hint="eastAsia"/>
          <w:color w:val="auto"/>
          <w:szCs w:val="21"/>
          <w:highlight w:val="none"/>
        </w:rPr>
        <w:t>的</w:t>
      </w:r>
      <w:r>
        <w:rPr>
          <w:color w:val="auto"/>
          <w:szCs w:val="21"/>
          <w:highlight w:val="none"/>
        </w:rPr>
        <w:t>投标</w:t>
      </w:r>
      <w:r>
        <w:rPr>
          <w:rFonts w:hint="eastAsia"/>
          <w:color w:val="auto"/>
          <w:szCs w:val="21"/>
          <w:highlight w:val="none"/>
        </w:rPr>
        <w:t>文件</w:t>
      </w:r>
      <w:r>
        <w:rPr>
          <w:rFonts w:ascii="宋体" w:hAnsi="宋体"/>
          <w:color w:val="auto"/>
          <w:szCs w:val="21"/>
          <w:highlight w:val="none"/>
        </w:rPr>
        <w:t>已被我方接受，被确定为中标人。</w:t>
      </w:r>
      <w:bookmarkEnd w:id="900"/>
    </w:p>
    <w:p>
      <w:pPr>
        <w:spacing w:line="560" w:lineRule="exact"/>
        <w:rPr>
          <w:rFonts w:ascii="宋体" w:hAnsi="宋体"/>
          <w:color w:val="auto"/>
          <w:szCs w:val="21"/>
          <w:highlight w:val="none"/>
        </w:rPr>
      </w:pPr>
      <w:r>
        <w:rPr>
          <w:rFonts w:ascii="宋体" w:hAnsi="宋体"/>
          <w:color w:val="auto"/>
          <w:szCs w:val="21"/>
          <w:highlight w:val="none"/>
        </w:rPr>
        <w:t>　　</w:t>
      </w:r>
      <w:bookmarkStart w:id="901" w:name="_Toc221950339"/>
      <w:r>
        <w:rPr>
          <w:rFonts w:ascii="宋体" w:hAnsi="宋体"/>
          <w:color w:val="auto"/>
          <w:szCs w:val="21"/>
          <w:highlight w:val="none"/>
        </w:rPr>
        <w:t>中标价：</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元。</w:t>
      </w:r>
      <w:bookmarkEnd w:id="901"/>
    </w:p>
    <w:p>
      <w:pPr>
        <w:spacing w:line="560" w:lineRule="exact"/>
        <w:rPr>
          <w:rFonts w:ascii="宋体" w:hAnsi="宋体"/>
          <w:color w:val="auto"/>
          <w:szCs w:val="21"/>
          <w:highlight w:val="none"/>
        </w:rPr>
      </w:pPr>
      <w:r>
        <w:rPr>
          <w:rFonts w:ascii="宋体" w:hAnsi="宋体"/>
          <w:color w:val="auto"/>
          <w:szCs w:val="21"/>
          <w:highlight w:val="none"/>
        </w:rPr>
        <w:t>　　</w:t>
      </w:r>
      <w:bookmarkStart w:id="902" w:name="_Toc221950340"/>
      <w:r>
        <w:rPr>
          <w:rFonts w:ascii="宋体" w:hAnsi="宋体"/>
          <w:color w:val="auto"/>
          <w:szCs w:val="21"/>
          <w:highlight w:val="none"/>
        </w:rPr>
        <w:t>工期：</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日历天。</w:t>
      </w:r>
      <w:bookmarkEnd w:id="902"/>
    </w:p>
    <w:p>
      <w:pPr>
        <w:spacing w:line="560" w:lineRule="exact"/>
        <w:rPr>
          <w:rFonts w:ascii="宋体" w:hAnsi="宋体"/>
          <w:color w:val="auto"/>
          <w:szCs w:val="21"/>
          <w:highlight w:val="none"/>
        </w:rPr>
      </w:pPr>
      <w:r>
        <w:rPr>
          <w:rFonts w:ascii="宋体" w:hAnsi="宋体"/>
          <w:color w:val="auto"/>
          <w:szCs w:val="21"/>
          <w:highlight w:val="none"/>
        </w:rPr>
        <w:t xml:space="preserve">　  </w:t>
      </w:r>
      <w:bookmarkStart w:id="903" w:name="_Toc221950341"/>
      <w:r>
        <w:rPr>
          <w:rFonts w:ascii="宋体" w:hAnsi="宋体"/>
          <w:color w:val="auto"/>
          <w:szCs w:val="21"/>
          <w:highlight w:val="none"/>
        </w:rPr>
        <w:t>质量标准：</w:t>
      </w:r>
      <w:r>
        <w:rPr>
          <w:rFonts w:ascii="宋体" w:hAnsi="宋体"/>
          <w:color w:val="auto"/>
          <w:szCs w:val="21"/>
          <w:highlight w:val="none"/>
          <w:u w:val="single"/>
        </w:rPr>
        <w:t xml:space="preserve">                      </w:t>
      </w:r>
      <w:r>
        <w:rPr>
          <w:rFonts w:ascii="宋体" w:hAnsi="宋体"/>
          <w:color w:val="auto"/>
          <w:szCs w:val="21"/>
          <w:highlight w:val="none"/>
        </w:rPr>
        <w:t>。</w:t>
      </w:r>
      <w:bookmarkEnd w:id="903"/>
    </w:p>
    <w:p>
      <w:pPr>
        <w:spacing w:line="560" w:lineRule="exact"/>
        <w:rPr>
          <w:rFonts w:ascii="宋体" w:hAnsi="宋体"/>
          <w:color w:val="auto"/>
          <w:szCs w:val="21"/>
          <w:highlight w:val="none"/>
        </w:rPr>
      </w:pPr>
      <w:r>
        <w:rPr>
          <w:rFonts w:ascii="宋体" w:hAnsi="宋体"/>
          <w:color w:val="auto"/>
          <w:szCs w:val="21"/>
          <w:highlight w:val="none"/>
        </w:rPr>
        <w:t>　　</w:t>
      </w:r>
      <w:bookmarkStart w:id="904" w:name="_Toc221950342"/>
      <w:r>
        <w:rPr>
          <w:rFonts w:ascii="宋体" w:hAnsi="宋体"/>
          <w:color w:val="auto"/>
          <w:szCs w:val="21"/>
          <w:highlight w:val="none"/>
        </w:rPr>
        <w:t>项目经理：</w:t>
      </w:r>
      <w:r>
        <w:rPr>
          <w:rFonts w:ascii="宋体" w:hAnsi="宋体"/>
          <w:color w:val="auto"/>
          <w:szCs w:val="21"/>
          <w:highlight w:val="none"/>
          <w:u w:val="single"/>
        </w:rPr>
        <w:t xml:space="preserve">              </w:t>
      </w:r>
      <w:r>
        <w:rPr>
          <w:rFonts w:ascii="宋体" w:hAnsi="宋体"/>
          <w:color w:val="auto"/>
          <w:szCs w:val="21"/>
          <w:highlight w:val="none"/>
        </w:rPr>
        <w:t>（姓名）。</w:t>
      </w:r>
      <w:bookmarkEnd w:id="904"/>
    </w:p>
    <w:p>
      <w:pPr>
        <w:spacing w:line="560" w:lineRule="exact"/>
        <w:rPr>
          <w:rFonts w:ascii="宋体" w:hAnsi="宋体"/>
          <w:color w:val="auto"/>
          <w:szCs w:val="21"/>
          <w:highlight w:val="none"/>
        </w:rPr>
      </w:pPr>
      <w:r>
        <w:rPr>
          <w:rFonts w:ascii="宋体" w:hAnsi="宋体"/>
          <w:color w:val="auto"/>
          <w:szCs w:val="21"/>
          <w:highlight w:val="none"/>
        </w:rPr>
        <w:t>　　</w:t>
      </w:r>
      <w:bookmarkStart w:id="905" w:name="_Toc221950343"/>
      <w:r>
        <w:rPr>
          <w:rFonts w:ascii="宋体" w:hAnsi="宋体"/>
          <w:color w:val="auto"/>
          <w:szCs w:val="21"/>
          <w:highlight w:val="none"/>
        </w:rPr>
        <w:t>请你方在接到本通知书后的</w:t>
      </w:r>
      <w:r>
        <w:rPr>
          <w:rFonts w:ascii="宋体" w:hAnsi="宋体"/>
          <w:color w:val="auto"/>
          <w:szCs w:val="21"/>
          <w:highlight w:val="none"/>
          <w:u w:val="single"/>
        </w:rPr>
        <w:t xml:space="preserve">     </w:t>
      </w:r>
      <w:r>
        <w:rPr>
          <w:rFonts w:ascii="宋体" w:hAnsi="宋体"/>
          <w:color w:val="auto"/>
          <w:szCs w:val="21"/>
          <w:highlight w:val="none"/>
        </w:rPr>
        <w:t>日内到</w:t>
      </w:r>
      <w:r>
        <w:rPr>
          <w:rFonts w:ascii="宋体" w:hAnsi="宋体"/>
          <w:color w:val="auto"/>
          <w:szCs w:val="21"/>
          <w:highlight w:val="none"/>
          <w:u w:val="single"/>
        </w:rPr>
        <w:t xml:space="preserve">                </w:t>
      </w:r>
      <w:r>
        <w:rPr>
          <w:rFonts w:ascii="宋体" w:hAnsi="宋体"/>
          <w:color w:val="auto"/>
          <w:szCs w:val="21"/>
          <w:highlight w:val="none"/>
        </w:rPr>
        <w:t>（</w:t>
      </w:r>
      <w:r>
        <w:rPr>
          <w:rFonts w:hint="eastAsia" w:ascii="宋体" w:hAnsi="宋体"/>
          <w:color w:val="auto"/>
          <w:szCs w:val="21"/>
          <w:highlight w:val="none"/>
        </w:rPr>
        <w:t>指定地点</w:t>
      </w:r>
      <w:r>
        <w:rPr>
          <w:rFonts w:ascii="宋体" w:hAnsi="宋体"/>
          <w:color w:val="auto"/>
          <w:szCs w:val="21"/>
          <w:highlight w:val="none"/>
        </w:rPr>
        <w:t>）与我方签订</w:t>
      </w:r>
      <w:r>
        <w:rPr>
          <w:rFonts w:hint="eastAsia" w:ascii="宋体" w:hAnsi="宋体"/>
          <w:color w:val="auto"/>
          <w:szCs w:val="21"/>
          <w:highlight w:val="none"/>
        </w:rPr>
        <w:t>工程总承包</w:t>
      </w:r>
      <w:r>
        <w:rPr>
          <w:rFonts w:ascii="宋体" w:hAnsi="宋体"/>
          <w:color w:val="auto"/>
          <w:szCs w:val="21"/>
          <w:highlight w:val="none"/>
        </w:rPr>
        <w:t>合同，在此之前按招标文件第</w:t>
      </w:r>
      <w:r>
        <w:rPr>
          <w:rFonts w:hint="eastAsia"/>
          <w:color w:val="auto"/>
          <w:szCs w:val="21"/>
          <w:highlight w:val="none"/>
        </w:rPr>
        <w:t>2</w:t>
      </w:r>
      <w:r>
        <w:rPr>
          <w:rFonts w:ascii="宋体" w:hAnsi="宋体"/>
          <w:color w:val="auto"/>
          <w:szCs w:val="21"/>
          <w:highlight w:val="none"/>
        </w:rPr>
        <w:t>章</w:t>
      </w:r>
      <w:r>
        <w:rPr>
          <w:rFonts w:hint="eastAsia" w:ascii="宋体" w:hAnsi="宋体"/>
          <w:color w:val="auto"/>
          <w:szCs w:val="21"/>
          <w:highlight w:val="none"/>
        </w:rPr>
        <w:t>“</w:t>
      </w:r>
      <w:r>
        <w:rPr>
          <w:rFonts w:ascii="宋体" w:hAnsi="宋体"/>
          <w:color w:val="auto"/>
          <w:szCs w:val="21"/>
          <w:highlight w:val="none"/>
        </w:rPr>
        <w:t>投标人须知</w:t>
      </w:r>
      <w:r>
        <w:rPr>
          <w:rFonts w:hint="eastAsia" w:ascii="宋体" w:hAnsi="宋体"/>
          <w:color w:val="auto"/>
          <w:szCs w:val="21"/>
          <w:highlight w:val="none"/>
        </w:rPr>
        <w:t>”第</w:t>
      </w:r>
      <w:r>
        <w:rPr>
          <w:rFonts w:hint="eastAsia"/>
          <w:color w:val="auto"/>
          <w:szCs w:val="21"/>
          <w:highlight w:val="none"/>
        </w:rPr>
        <w:t>7</w:t>
      </w:r>
      <w:r>
        <w:rPr>
          <w:rFonts w:hint="eastAsia" w:ascii="宋体" w:hAnsi="宋体"/>
          <w:color w:val="auto"/>
          <w:szCs w:val="21"/>
          <w:highlight w:val="none"/>
        </w:rPr>
        <w:t>.</w:t>
      </w:r>
      <w:r>
        <w:rPr>
          <w:rFonts w:hint="eastAsia"/>
          <w:color w:val="auto"/>
          <w:szCs w:val="21"/>
          <w:highlight w:val="none"/>
        </w:rPr>
        <w:t>3</w:t>
      </w:r>
      <w:r>
        <w:rPr>
          <w:rFonts w:hint="eastAsia" w:ascii="宋体" w:hAnsi="宋体"/>
          <w:color w:val="auto"/>
          <w:szCs w:val="21"/>
          <w:highlight w:val="none"/>
        </w:rPr>
        <w:t>款</w:t>
      </w:r>
      <w:r>
        <w:rPr>
          <w:rFonts w:ascii="宋体" w:hAnsi="宋体"/>
          <w:color w:val="auto"/>
          <w:szCs w:val="21"/>
          <w:highlight w:val="none"/>
        </w:rPr>
        <w:t>规定向我方提交履约</w:t>
      </w:r>
      <w:r>
        <w:rPr>
          <w:rFonts w:hint="eastAsia" w:ascii="宋体" w:hAnsi="宋体"/>
          <w:color w:val="auto"/>
          <w:szCs w:val="21"/>
          <w:highlight w:val="none"/>
        </w:rPr>
        <w:t>保证金</w:t>
      </w:r>
      <w:r>
        <w:rPr>
          <w:rFonts w:ascii="宋体" w:hAnsi="宋体"/>
          <w:color w:val="auto"/>
          <w:szCs w:val="21"/>
          <w:highlight w:val="none"/>
        </w:rPr>
        <w:t>。</w:t>
      </w:r>
      <w:bookmarkEnd w:id="905"/>
    </w:p>
    <w:p>
      <w:pPr>
        <w:spacing w:line="560" w:lineRule="exact"/>
        <w:rPr>
          <w:rFonts w:hint="eastAsia"/>
          <w:color w:val="auto"/>
          <w:highlight w:val="none"/>
        </w:rPr>
      </w:pPr>
      <w:r>
        <w:rPr>
          <w:rFonts w:ascii="宋体" w:hAnsi="宋体"/>
          <w:color w:val="auto"/>
          <w:szCs w:val="21"/>
          <w:highlight w:val="none"/>
        </w:rPr>
        <w:t>　　</w:t>
      </w:r>
      <w:r>
        <w:rPr>
          <w:rFonts w:hint="eastAsia"/>
          <w:color w:val="auto"/>
          <w:highlight w:val="none"/>
        </w:rPr>
        <w:t>随附澄清、说明、补正事项纪要，是本中标通知书的组成部分。</w:t>
      </w:r>
    </w:p>
    <w:p>
      <w:pPr>
        <w:spacing w:line="560" w:lineRule="exact"/>
        <w:ind w:firstLine="420" w:firstLineChars="200"/>
        <w:rPr>
          <w:rFonts w:hint="eastAsia"/>
          <w:color w:val="auto"/>
          <w:highlight w:val="none"/>
        </w:rPr>
      </w:pPr>
      <w:r>
        <w:rPr>
          <w:rFonts w:hint="eastAsia"/>
          <w:color w:val="auto"/>
          <w:highlight w:val="none"/>
        </w:rPr>
        <w:t>特此通知。</w:t>
      </w:r>
    </w:p>
    <w:p>
      <w:pPr>
        <w:spacing w:line="560" w:lineRule="exact"/>
        <w:ind w:firstLine="420" w:firstLineChars="200"/>
        <w:rPr>
          <w:color w:val="auto"/>
          <w:szCs w:val="21"/>
          <w:highlight w:val="none"/>
        </w:rPr>
      </w:pPr>
      <w:r>
        <w:rPr>
          <w:color w:val="auto"/>
          <w:highlight w:val="none"/>
        </w:rPr>
        <w:t>附：澄清、说明、补正事项纪要</w:t>
      </w:r>
    </w:p>
    <w:p>
      <w:pPr>
        <w:spacing w:line="540" w:lineRule="exact"/>
        <w:ind w:firstLine="3238" w:firstLineChars="1542"/>
        <w:jc w:val="right"/>
        <w:rPr>
          <w:rFonts w:hint="eastAsia"/>
          <w:color w:val="auto"/>
          <w:szCs w:val="21"/>
          <w:highlight w:val="none"/>
        </w:rPr>
      </w:pPr>
      <w:bookmarkStart w:id="906" w:name="_Toc221950345"/>
      <w:r>
        <w:rPr>
          <w:color w:val="auto"/>
          <w:szCs w:val="21"/>
          <w:highlight w:val="none"/>
        </w:rPr>
        <w:t>招标人：</w:t>
      </w:r>
      <w:r>
        <w:rPr>
          <w:color w:val="auto"/>
          <w:szCs w:val="21"/>
          <w:highlight w:val="none"/>
          <w:u w:val="single"/>
        </w:rPr>
        <w:t xml:space="preserve">            </w:t>
      </w:r>
      <w:r>
        <w:rPr>
          <w:color w:val="auto"/>
          <w:szCs w:val="21"/>
          <w:highlight w:val="none"/>
        </w:rPr>
        <w:t>（盖单位章）</w:t>
      </w:r>
      <w:bookmarkEnd w:id="906"/>
      <w:bookmarkStart w:id="907" w:name="_Toc221950346"/>
    </w:p>
    <w:p>
      <w:pPr>
        <w:spacing w:line="540" w:lineRule="exact"/>
        <w:ind w:firstLine="3238" w:firstLineChars="1542"/>
        <w:jc w:val="right"/>
        <w:rPr>
          <w:color w:val="auto"/>
          <w:szCs w:val="21"/>
          <w:highlight w:val="none"/>
        </w:rPr>
      </w:pPr>
      <w:r>
        <w:rPr>
          <w:color w:val="auto"/>
          <w:szCs w:val="21"/>
          <w:highlight w:val="none"/>
        </w:rPr>
        <w:t>法定代表人：</w:t>
      </w:r>
      <w:r>
        <w:rPr>
          <w:color w:val="auto"/>
          <w:szCs w:val="21"/>
          <w:highlight w:val="none"/>
          <w:u w:val="single"/>
        </w:rPr>
        <w:t xml:space="preserve">            </w:t>
      </w:r>
      <w:r>
        <w:rPr>
          <w:color w:val="auto"/>
          <w:szCs w:val="21"/>
          <w:highlight w:val="none"/>
        </w:rPr>
        <w:t>（签字）</w:t>
      </w:r>
      <w:bookmarkEnd w:id="907"/>
    </w:p>
    <w:p>
      <w:pPr>
        <w:wordWrap w:val="0"/>
        <w:spacing w:line="540" w:lineRule="exact"/>
        <w:ind w:firstLine="3548" w:firstLineChars="1690"/>
        <w:jc w:val="right"/>
        <w:rPr>
          <w:rFonts w:hint="eastAsia"/>
          <w:color w:val="auto"/>
          <w:szCs w:val="21"/>
          <w:highlight w:val="none"/>
        </w:rPr>
      </w:pPr>
      <w:r>
        <w:rPr>
          <w:color w:val="auto"/>
          <w:szCs w:val="21"/>
          <w:highlight w:val="none"/>
        </w:rPr>
        <w:t xml:space="preserve"> </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bookmarkStart w:id="908" w:name="_Toc221950347"/>
      <w:r>
        <w:rPr>
          <w:color w:val="auto"/>
          <w:szCs w:val="21"/>
          <w:highlight w:val="none"/>
        </w:rPr>
        <w:t>年</w:t>
      </w:r>
      <w:r>
        <w:rPr>
          <w:color w:val="auto"/>
          <w:szCs w:val="21"/>
          <w:highlight w:val="none"/>
          <w:u w:val="single"/>
        </w:rPr>
        <w:t xml:space="preserve">      </w:t>
      </w:r>
      <w:r>
        <w:rPr>
          <w:color w:val="auto"/>
          <w:szCs w:val="21"/>
          <w:highlight w:val="none"/>
        </w:rPr>
        <w:t xml:space="preserve">月 </w:t>
      </w:r>
      <w:r>
        <w:rPr>
          <w:color w:val="auto"/>
          <w:szCs w:val="21"/>
          <w:highlight w:val="none"/>
          <w:u w:val="single"/>
        </w:rPr>
        <w:t xml:space="preserve">     </w:t>
      </w:r>
      <w:r>
        <w:rPr>
          <w:color w:val="auto"/>
          <w:szCs w:val="21"/>
          <w:highlight w:val="none"/>
        </w:rPr>
        <w:t xml:space="preserve"> 日</w:t>
      </w:r>
      <w:bookmarkEnd w:id="908"/>
    </w:p>
    <w:p>
      <w:pPr>
        <w:spacing w:line="540" w:lineRule="exact"/>
        <w:ind w:right="210"/>
        <w:rPr>
          <w:rFonts w:hint="eastAsia"/>
          <w:color w:val="auto"/>
          <w:highlight w:val="none"/>
        </w:rPr>
      </w:pPr>
      <w:r>
        <w:rPr>
          <w:rFonts w:hint="eastAsia"/>
          <w:color w:val="auto"/>
          <w:highlight w:val="none"/>
        </w:rPr>
        <w:t>备注：行政主管部门对中标通知书有备案管理程序的，从其规定。</w:t>
      </w:r>
      <w:bookmarkStart w:id="909" w:name="_Toc387753572"/>
      <w:bookmarkStart w:id="910" w:name="_Toc168475700"/>
      <w:bookmarkStart w:id="911" w:name="_Toc221950348"/>
      <w:bookmarkStart w:id="912" w:name="_Toc168476103"/>
      <w:bookmarkStart w:id="913" w:name="_Toc16571"/>
      <w:bookmarkStart w:id="914" w:name="_Toc25477"/>
      <w:bookmarkStart w:id="915" w:name="_Toc519085342"/>
      <w:bookmarkStart w:id="916" w:name="_Toc2428"/>
      <w:bookmarkStart w:id="917" w:name="_Toc456173264"/>
      <w:bookmarkStart w:id="918" w:name="_Toc22662"/>
    </w:p>
    <w:p>
      <w:pPr>
        <w:pStyle w:val="4"/>
        <w:spacing w:before="120"/>
        <w:outlineLvl w:val="1"/>
        <w:rPr>
          <w:rFonts w:hint="eastAsia"/>
          <w:color w:val="auto"/>
          <w:sz w:val="24"/>
          <w:highlight w:val="none"/>
        </w:rPr>
      </w:pPr>
      <w:bookmarkStart w:id="919" w:name="_Toc27399"/>
      <w:r>
        <w:rPr>
          <w:rFonts w:hint="eastAsia"/>
          <w:color w:val="auto"/>
          <w:sz w:val="24"/>
          <w:highlight w:val="none"/>
        </w:rPr>
        <w:br w:type="page"/>
      </w:r>
      <w:bookmarkStart w:id="920" w:name="_Toc13549"/>
      <w:bookmarkStart w:id="921" w:name="_Toc5398"/>
      <w:bookmarkStart w:id="922" w:name="_Toc18165"/>
      <w:r>
        <w:rPr>
          <w:rFonts w:hint="eastAsia"/>
          <w:color w:val="auto"/>
          <w:sz w:val="24"/>
          <w:highlight w:val="none"/>
        </w:rPr>
        <w:t>附表九：</w:t>
      </w:r>
      <w:bookmarkEnd w:id="909"/>
      <w:bookmarkEnd w:id="910"/>
      <w:bookmarkEnd w:id="911"/>
      <w:bookmarkEnd w:id="912"/>
      <w:bookmarkStart w:id="923" w:name="_Toc221950349"/>
      <w:r>
        <w:rPr>
          <w:rFonts w:hint="eastAsia"/>
          <w:color w:val="auto"/>
          <w:sz w:val="24"/>
          <w:highlight w:val="none"/>
        </w:rPr>
        <w:t>中标结果通知书</w:t>
      </w:r>
      <w:bookmarkEnd w:id="913"/>
      <w:bookmarkEnd w:id="914"/>
      <w:bookmarkEnd w:id="915"/>
      <w:bookmarkEnd w:id="916"/>
      <w:bookmarkEnd w:id="917"/>
      <w:bookmarkEnd w:id="918"/>
      <w:bookmarkEnd w:id="919"/>
      <w:bookmarkEnd w:id="920"/>
      <w:bookmarkEnd w:id="921"/>
      <w:bookmarkEnd w:id="922"/>
      <w:bookmarkEnd w:id="923"/>
    </w:p>
    <w:p>
      <w:pPr>
        <w:spacing w:before="240" w:beforeLines="100" w:after="240" w:afterLines="100" w:line="480" w:lineRule="exact"/>
        <w:jc w:val="center"/>
        <w:rPr>
          <w:rFonts w:hint="eastAsia" w:ascii="黑体" w:eastAsia="黑体"/>
          <w:color w:val="auto"/>
          <w:sz w:val="28"/>
          <w:szCs w:val="28"/>
          <w:highlight w:val="none"/>
        </w:rPr>
      </w:pPr>
      <w:r>
        <w:rPr>
          <w:rFonts w:hint="eastAsia" w:ascii="黑体" w:eastAsia="黑体"/>
          <w:color w:val="auto"/>
          <w:sz w:val="28"/>
          <w:szCs w:val="28"/>
          <w:highlight w:val="none"/>
        </w:rPr>
        <w:t>中标结果通知书</w:t>
      </w:r>
    </w:p>
    <w:p>
      <w:pPr>
        <w:spacing w:line="400" w:lineRule="exact"/>
        <w:jc w:val="center"/>
        <w:rPr>
          <w:rFonts w:hint="eastAsia" w:ascii="宋体" w:hAnsi="宋体"/>
          <w:color w:val="auto"/>
          <w:sz w:val="24"/>
          <w:highlight w:val="none"/>
          <w:u w:val="single"/>
        </w:rPr>
      </w:pPr>
      <w:r>
        <w:rPr>
          <w:rFonts w:hint="eastAsia" w:ascii="宋体" w:hAnsi="宋体"/>
          <w:color w:val="auto"/>
          <w:sz w:val="24"/>
          <w:highlight w:val="none"/>
        </w:rPr>
        <w:t xml:space="preserve">                                              编号：</w:t>
      </w:r>
      <w:r>
        <w:rPr>
          <w:rFonts w:hint="eastAsia" w:ascii="宋体" w:hAnsi="宋体"/>
          <w:color w:val="auto"/>
          <w:sz w:val="24"/>
          <w:highlight w:val="none"/>
          <w:u w:val="single"/>
        </w:rPr>
        <w:t xml:space="preserve">            </w:t>
      </w:r>
    </w:p>
    <w:p>
      <w:pPr>
        <w:spacing w:line="400" w:lineRule="exact"/>
        <w:rPr>
          <w:color w:val="auto"/>
          <w:highlight w:val="none"/>
        </w:rPr>
      </w:pPr>
    </w:p>
    <w:p>
      <w:pPr>
        <w:spacing w:line="440" w:lineRule="exact"/>
        <w:rPr>
          <w:color w:val="auto"/>
          <w:szCs w:val="21"/>
          <w:highlight w:val="none"/>
        </w:rPr>
      </w:pPr>
      <w:r>
        <w:rPr>
          <w:color w:val="auto"/>
          <w:szCs w:val="21"/>
          <w:highlight w:val="none"/>
          <w:u w:val="single"/>
        </w:rPr>
        <w:t xml:space="preserve">                  </w:t>
      </w:r>
      <w:bookmarkStart w:id="924" w:name="_Toc221950350"/>
      <w:r>
        <w:rPr>
          <w:color w:val="auto"/>
          <w:szCs w:val="21"/>
          <w:highlight w:val="none"/>
        </w:rPr>
        <w:t>（未中标人名称）：</w:t>
      </w:r>
      <w:bookmarkEnd w:id="924"/>
    </w:p>
    <w:p>
      <w:pPr>
        <w:spacing w:line="440" w:lineRule="exact"/>
        <w:rPr>
          <w:color w:val="auto"/>
          <w:szCs w:val="21"/>
          <w:highlight w:val="none"/>
        </w:rPr>
      </w:pPr>
      <w:r>
        <w:rPr>
          <w:color w:val="auto"/>
          <w:szCs w:val="21"/>
          <w:highlight w:val="none"/>
        </w:rPr>
        <w:t xml:space="preserve">    </w:t>
      </w:r>
    </w:p>
    <w:p>
      <w:pPr>
        <w:spacing w:line="440" w:lineRule="exact"/>
        <w:rPr>
          <w:rFonts w:ascii="宋体" w:hAnsi="宋体"/>
          <w:color w:val="auto"/>
          <w:szCs w:val="21"/>
          <w:highlight w:val="none"/>
        </w:rPr>
      </w:pPr>
      <w:r>
        <w:rPr>
          <w:rFonts w:ascii="宋体" w:hAnsi="宋体"/>
          <w:color w:val="auto"/>
          <w:szCs w:val="21"/>
          <w:highlight w:val="none"/>
        </w:rPr>
        <w:t>　　</w:t>
      </w:r>
      <w:bookmarkStart w:id="925" w:name="_Toc221950351"/>
      <w:r>
        <w:rPr>
          <w:rFonts w:ascii="宋体" w:hAnsi="宋体"/>
          <w:color w:val="auto"/>
          <w:szCs w:val="21"/>
          <w:highlight w:val="none"/>
        </w:rPr>
        <w:t>我方已接受</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中标人名称</w:t>
      </w:r>
      <w:r>
        <w:rPr>
          <w:rFonts w:ascii="宋体" w:hAnsi="宋体"/>
          <w:color w:val="auto"/>
          <w:szCs w:val="21"/>
          <w:highlight w:val="none"/>
        </w:rPr>
        <w:t>）于</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w:t>
      </w:r>
      <w:r>
        <w:rPr>
          <w:rFonts w:hint="eastAsia" w:ascii="宋体" w:hAnsi="宋体"/>
          <w:color w:val="auto"/>
          <w:szCs w:val="21"/>
          <w:highlight w:val="none"/>
        </w:rPr>
        <w:t>投标日期</w:t>
      </w:r>
      <w:r>
        <w:rPr>
          <w:rFonts w:ascii="宋体" w:hAnsi="宋体"/>
          <w:color w:val="auto"/>
          <w:szCs w:val="21"/>
          <w:highlight w:val="none"/>
        </w:rPr>
        <w:t>）所递交的</w:t>
      </w:r>
      <w:r>
        <w:rPr>
          <w:rFonts w:ascii="宋体" w:hAnsi="宋体"/>
          <w:color w:val="auto"/>
          <w:szCs w:val="21"/>
          <w:highlight w:val="none"/>
          <w:u w:val="single"/>
        </w:rPr>
        <w:t xml:space="preserve">            </w:t>
      </w:r>
      <w:r>
        <w:rPr>
          <w:rFonts w:hint="eastAsia" w:ascii="宋体" w:hAnsi="宋体"/>
          <w:color w:val="auto"/>
          <w:highlight w:val="none"/>
          <w:u w:val="single"/>
        </w:rPr>
        <w:t xml:space="preserve">       </w:t>
      </w:r>
      <w:r>
        <w:rPr>
          <w:rFonts w:hint="eastAsia" w:ascii="宋体" w:hAnsi="宋体"/>
          <w:color w:val="auto"/>
          <w:highlight w:val="none"/>
        </w:rPr>
        <w:t>（项目名称）</w:t>
      </w:r>
      <w:r>
        <w:rPr>
          <w:rFonts w:hint="eastAsia" w:ascii="宋体" w:hAnsi="宋体"/>
          <w:color w:val="auto"/>
          <w:highlight w:val="none"/>
          <w:u w:val="single"/>
        </w:rPr>
        <w:t xml:space="preserve">    </w:t>
      </w:r>
      <w:r>
        <w:rPr>
          <w:rFonts w:hint="eastAsia" w:ascii="宋体" w:hAnsi="宋体"/>
          <w:color w:val="auto"/>
          <w:highlight w:val="none"/>
        </w:rPr>
        <w:t>（标段名称）</w:t>
      </w:r>
      <w:r>
        <w:rPr>
          <w:rFonts w:hint="eastAsia" w:ascii="宋体" w:hAnsi="宋体"/>
          <w:color w:val="auto"/>
          <w:szCs w:val="21"/>
          <w:highlight w:val="none"/>
        </w:rPr>
        <w:t>工程总承包的</w:t>
      </w:r>
      <w:r>
        <w:rPr>
          <w:rFonts w:ascii="宋体" w:hAnsi="宋体"/>
          <w:color w:val="auto"/>
          <w:szCs w:val="21"/>
          <w:highlight w:val="none"/>
        </w:rPr>
        <w:t>投标文件，确定</w:t>
      </w:r>
      <w:r>
        <w:rPr>
          <w:rFonts w:hint="eastAsia" w:ascii="宋体" w:hAnsi="宋体"/>
          <w:color w:val="auto"/>
          <w:szCs w:val="21"/>
          <w:highlight w:val="none"/>
        </w:rPr>
        <w:t>其</w:t>
      </w:r>
      <w:r>
        <w:rPr>
          <w:rFonts w:ascii="宋体" w:hAnsi="宋体"/>
          <w:color w:val="auto"/>
          <w:szCs w:val="21"/>
          <w:highlight w:val="none"/>
        </w:rPr>
        <w:t>为中标人。</w:t>
      </w:r>
      <w:bookmarkEnd w:id="925"/>
    </w:p>
    <w:p>
      <w:pPr>
        <w:spacing w:line="440" w:lineRule="exact"/>
        <w:rPr>
          <w:rFonts w:ascii="宋体" w:hAnsi="宋体"/>
          <w:color w:val="auto"/>
          <w:szCs w:val="21"/>
          <w:highlight w:val="none"/>
        </w:rPr>
      </w:pPr>
      <w:r>
        <w:rPr>
          <w:rFonts w:ascii="宋体" w:hAnsi="宋体"/>
          <w:color w:val="auto"/>
          <w:szCs w:val="21"/>
          <w:highlight w:val="none"/>
        </w:rPr>
        <w:t>　　</w:t>
      </w:r>
    </w:p>
    <w:p>
      <w:pPr>
        <w:spacing w:line="440" w:lineRule="exact"/>
        <w:rPr>
          <w:rFonts w:ascii="宋体" w:hAnsi="宋体"/>
          <w:color w:val="auto"/>
          <w:szCs w:val="21"/>
          <w:highlight w:val="none"/>
        </w:rPr>
      </w:pPr>
      <w:r>
        <w:rPr>
          <w:rFonts w:ascii="宋体" w:hAnsi="宋体"/>
          <w:color w:val="auto"/>
          <w:szCs w:val="21"/>
          <w:highlight w:val="none"/>
        </w:rPr>
        <w:t>　　</w:t>
      </w:r>
      <w:bookmarkStart w:id="926" w:name="_Toc221950352"/>
      <w:r>
        <w:rPr>
          <w:rFonts w:ascii="宋体" w:hAnsi="宋体"/>
          <w:color w:val="auto"/>
          <w:szCs w:val="21"/>
          <w:highlight w:val="none"/>
        </w:rPr>
        <w:t>感谢你单位对我们工作的大力支持！</w:t>
      </w:r>
      <w:bookmarkEnd w:id="926"/>
    </w:p>
    <w:p>
      <w:pPr>
        <w:spacing w:line="440" w:lineRule="exact"/>
        <w:rPr>
          <w:color w:val="auto"/>
          <w:szCs w:val="21"/>
          <w:highlight w:val="none"/>
        </w:rPr>
      </w:pPr>
    </w:p>
    <w:p>
      <w:pPr>
        <w:spacing w:line="440" w:lineRule="exact"/>
        <w:rPr>
          <w:rFonts w:hint="eastAsia"/>
          <w:color w:val="auto"/>
          <w:szCs w:val="21"/>
          <w:highlight w:val="none"/>
        </w:rPr>
      </w:pPr>
    </w:p>
    <w:p>
      <w:pPr>
        <w:spacing w:line="440" w:lineRule="exact"/>
        <w:rPr>
          <w:rFonts w:hint="eastAsia"/>
          <w:color w:val="auto"/>
          <w:szCs w:val="21"/>
          <w:highlight w:val="none"/>
        </w:rPr>
      </w:pPr>
    </w:p>
    <w:p>
      <w:pPr>
        <w:spacing w:line="440" w:lineRule="exact"/>
        <w:rPr>
          <w:rFonts w:hint="eastAsia"/>
          <w:color w:val="auto"/>
          <w:szCs w:val="21"/>
          <w:highlight w:val="none"/>
        </w:rPr>
      </w:pPr>
    </w:p>
    <w:p>
      <w:pPr>
        <w:spacing w:line="440" w:lineRule="exact"/>
        <w:jc w:val="right"/>
        <w:rPr>
          <w:rFonts w:hint="eastAsia"/>
          <w:color w:val="auto"/>
          <w:szCs w:val="21"/>
          <w:highlight w:val="none"/>
        </w:rPr>
      </w:pPr>
      <w:r>
        <w:rPr>
          <w:color w:val="auto"/>
          <w:szCs w:val="21"/>
          <w:highlight w:val="none"/>
        </w:rPr>
        <w:t xml:space="preserve">                                </w:t>
      </w:r>
      <w:bookmarkStart w:id="927" w:name="_Toc221950353"/>
      <w:r>
        <w:rPr>
          <w:color w:val="auto"/>
          <w:szCs w:val="21"/>
          <w:highlight w:val="none"/>
        </w:rPr>
        <w:t>招标人：</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rPr>
        <w:t>（盖单位章）</w:t>
      </w:r>
      <w:bookmarkEnd w:id="927"/>
    </w:p>
    <w:p>
      <w:pPr>
        <w:spacing w:line="440" w:lineRule="exact"/>
        <w:jc w:val="right"/>
        <w:rPr>
          <w:rFonts w:hint="eastAsia"/>
          <w:color w:val="auto"/>
          <w:szCs w:val="21"/>
          <w:highlight w:val="none"/>
        </w:rPr>
      </w:pPr>
      <w:r>
        <w:rPr>
          <w:color w:val="auto"/>
          <w:szCs w:val="21"/>
          <w:highlight w:val="none"/>
        </w:rPr>
        <w:t xml:space="preserve">                                </w:t>
      </w:r>
      <w:bookmarkStart w:id="928" w:name="_Toc221950354"/>
      <w:r>
        <w:rPr>
          <w:color w:val="auto"/>
          <w:szCs w:val="21"/>
          <w:highlight w:val="none"/>
        </w:rPr>
        <w:t>法定代表人：</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rPr>
        <w:t>（签字）</w:t>
      </w:r>
      <w:bookmarkEnd w:id="928"/>
    </w:p>
    <w:p>
      <w:pPr>
        <w:wordWrap w:val="0"/>
        <w:spacing w:line="440" w:lineRule="exact"/>
        <w:jc w:val="right"/>
        <w:rPr>
          <w:rFonts w:hint="eastAsia"/>
          <w:color w:val="auto"/>
          <w:szCs w:val="21"/>
          <w:highlight w:val="none"/>
        </w:rPr>
      </w:pPr>
      <w:r>
        <w:rPr>
          <w:color w:val="auto"/>
          <w:szCs w:val="21"/>
          <w:highlight w:val="none"/>
        </w:rPr>
        <w:t xml:space="preserve">                                    </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 </w:t>
      </w:r>
      <w:bookmarkStart w:id="929" w:name="_Toc221950355"/>
      <w:r>
        <w:rPr>
          <w:color w:val="auto"/>
          <w:szCs w:val="21"/>
          <w:highlight w:val="none"/>
        </w:rPr>
        <w:t>年</w:t>
      </w:r>
      <w:r>
        <w:rPr>
          <w:color w:val="auto"/>
          <w:szCs w:val="21"/>
          <w:highlight w:val="none"/>
          <w:u w:val="single"/>
        </w:rPr>
        <w:t xml:space="preserve">     </w:t>
      </w:r>
      <w:r>
        <w:rPr>
          <w:color w:val="auto"/>
          <w:szCs w:val="21"/>
          <w:highlight w:val="none"/>
        </w:rPr>
        <w:t>月</w:t>
      </w:r>
      <w:r>
        <w:rPr>
          <w:color w:val="auto"/>
          <w:szCs w:val="21"/>
          <w:highlight w:val="none"/>
          <w:u w:val="single"/>
        </w:rPr>
        <w:t xml:space="preserve">     </w:t>
      </w:r>
      <w:r>
        <w:rPr>
          <w:color w:val="auto"/>
          <w:szCs w:val="21"/>
          <w:highlight w:val="none"/>
        </w:rPr>
        <w:t>日</w:t>
      </w:r>
      <w:bookmarkEnd w:id="929"/>
    </w:p>
    <w:p>
      <w:pPr>
        <w:spacing w:line="440" w:lineRule="exact"/>
        <w:jc w:val="right"/>
        <w:rPr>
          <w:rFonts w:hint="eastAsia"/>
          <w:color w:val="auto"/>
          <w:szCs w:val="21"/>
          <w:highlight w:val="none"/>
        </w:rPr>
      </w:pPr>
    </w:p>
    <w:p>
      <w:pPr>
        <w:spacing w:line="440" w:lineRule="exact"/>
        <w:jc w:val="right"/>
        <w:rPr>
          <w:rFonts w:hint="eastAsia"/>
          <w:color w:val="auto"/>
          <w:szCs w:val="21"/>
          <w:highlight w:val="none"/>
        </w:rPr>
      </w:pPr>
    </w:p>
    <w:p>
      <w:pPr>
        <w:pStyle w:val="4"/>
        <w:spacing w:before="120"/>
        <w:outlineLvl w:val="1"/>
        <w:rPr>
          <w:rFonts w:hint="eastAsia"/>
          <w:color w:val="auto"/>
          <w:sz w:val="24"/>
          <w:highlight w:val="none"/>
        </w:rPr>
      </w:pPr>
      <w:bookmarkStart w:id="930" w:name="_Toc30541"/>
      <w:bookmarkStart w:id="931" w:name="_Toc426495824"/>
      <w:bookmarkStart w:id="932" w:name="_Toc12206"/>
      <w:bookmarkStart w:id="933" w:name="_Toc14482"/>
      <w:bookmarkStart w:id="934" w:name="_Toc32459"/>
      <w:bookmarkStart w:id="935" w:name="_Toc12514"/>
      <w:bookmarkStart w:id="936" w:name="_Toc456173265"/>
      <w:bookmarkStart w:id="937" w:name="_Toc519085343"/>
      <w:r>
        <w:rPr>
          <w:rFonts w:hint="eastAsia"/>
          <w:color w:val="auto"/>
          <w:sz w:val="24"/>
          <w:highlight w:val="none"/>
        </w:rPr>
        <w:br w:type="page"/>
      </w:r>
      <w:bookmarkStart w:id="938" w:name="_Toc13664"/>
      <w:bookmarkStart w:id="939" w:name="_Toc11127"/>
      <w:bookmarkStart w:id="940" w:name="_Toc23782"/>
      <w:r>
        <w:rPr>
          <w:rFonts w:hint="eastAsia"/>
          <w:color w:val="auto"/>
          <w:sz w:val="24"/>
          <w:highlight w:val="none"/>
        </w:rPr>
        <w:t>附表十：异议函</w:t>
      </w:r>
      <w:bookmarkEnd w:id="930"/>
      <w:bookmarkEnd w:id="931"/>
      <w:bookmarkEnd w:id="932"/>
      <w:bookmarkEnd w:id="933"/>
      <w:bookmarkEnd w:id="934"/>
      <w:bookmarkEnd w:id="935"/>
      <w:bookmarkEnd w:id="936"/>
      <w:bookmarkEnd w:id="937"/>
      <w:bookmarkEnd w:id="938"/>
      <w:bookmarkEnd w:id="939"/>
      <w:bookmarkEnd w:id="940"/>
    </w:p>
    <w:p>
      <w:pPr>
        <w:spacing w:line="720" w:lineRule="auto"/>
        <w:jc w:val="center"/>
        <w:rPr>
          <w:rFonts w:hint="eastAsia" w:ascii="仿宋_GB2312" w:eastAsia="仿宋_GB2312"/>
          <w:b/>
          <w:color w:val="auto"/>
          <w:sz w:val="28"/>
          <w:szCs w:val="28"/>
          <w:highlight w:val="none"/>
        </w:rPr>
      </w:pPr>
    </w:p>
    <w:p>
      <w:pPr>
        <w:spacing w:before="240" w:beforeLines="100" w:after="240" w:afterLines="100" w:line="480" w:lineRule="exact"/>
        <w:jc w:val="center"/>
        <w:rPr>
          <w:rFonts w:hint="eastAsia" w:ascii="黑体" w:eastAsia="黑体"/>
          <w:color w:val="auto"/>
          <w:sz w:val="28"/>
          <w:szCs w:val="28"/>
          <w:highlight w:val="none"/>
        </w:rPr>
      </w:pPr>
      <w:r>
        <w:rPr>
          <w:rFonts w:hint="eastAsia" w:ascii="黑体" w:eastAsia="黑体"/>
          <w:color w:val="auto"/>
          <w:sz w:val="28"/>
          <w:szCs w:val="28"/>
          <w:highlight w:val="none"/>
        </w:rPr>
        <w:t>异议函</w:t>
      </w:r>
    </w:p>
    <w:p>
      <w:pPr>
        <w:spacing w:line="360" w:lineRule="auto"/>
        <w:ind w:firstLine="420"/>
        <w:rPr>
          <w:rFonts w:hint="eastAsia" w:ascii="宋体" w:hAnsi="宋体"/>
          <w:color w:val="auto"/>
          <w:szCs w:val="21"/>
          <w:highlight w:val="none"/>
        </w:rPr>
      </w:pPr>
    </w:p>
    <w:p>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 xml:space="preserve">                                                              编号：</w:t>
      </w:r>
      <w:r>
        <w:rPr>
          <w:rFonts w:hint="eastAsia" w:ascii="宋体" w:hAnsi="宋体"/>
          <w:color w:val="auto"/>
          <w:szCs w:val="21"/>
          <w:highlight w:val="none"/>
          <w:u w:val="single"/>
        </w:rPr>
        <w:t>　        　</w:t>
      </w:r>
    </w:p>
    <w:p>
      <w:pPr>
        <w:spacing w:line="360" w:lineRule="auto"/>
        <w:rPr>
          <w:rFonts w:hint="eastAsia" w:ascii="宋体" w:hAnsi="宋体"/>
          <w:color w:val="auto"/>
          <w:szCs w:val="21"/>
          <w:highlight w:val="none"/>
        </w:rPr>
      </w:pPr>
      <w:r>
        <w:rPr>
          <w:rFonts w:hint="eastAsia" w:ascii="宋体" w:hAnsi="宋体"/>
          <w:color w:val="auto"/>
          <w:szCs w:val="21"/>
          <w:highlight w:val="none"/>
          <w:u w:val="single"/>
        </w:rPr>
        <w:t>　　　　   　　　　</w:t>
      </w:r>
      <w:r>
        <w:rPr>
          <w:rFonts w:hint="eastAsia" w:ascii="宋体" w:hAnsi="宋体"/>
          <w:color w:val="auto"/>
          <w:szCs w:val="21"/>
          <w:highlight w:val="none"/>
          <w:lang w:eastAsia="zh-CN"/>
        </w:rPr>
        <w:t>（</w:t>
      </w:r>
      <w:r>
        <w:rPr>
          <w:rFonts w:hint="eastAsia" w:ascii="宋体" w:hAnsi="宋体"/>
          <w:color w:val="auto"/>
          <w:szCs w:val="21"/>
          <w:highlight w:val="none"/>
        </w:rPr>
        <w:t>招标人名称</w:t>
      </w:r>
      <w:r>
        <w:rPr>
          <w:rFonts w:hint="eastAsia" w:ascii="宋体" w:hAnsi="宋体"/>
          <w:color w:val="auto"/>
          <w:szCs w:val="21"/>
          <w:highlight w:val="none"/>
          <w:lang w:eastAsia="zh-CN"/>
        </w:rPr>
        <w:t>）</w:t>
      </w:r>
      <w:r>
        <w:rPr>
          <w:rFonts w:hint="eastAsia" w:ascii="宋体" w:hAnsi="宋体"/>
          <w:color w:val="auto"/>
          <w:szCs w:val="21"/>
          <w:highlight w:val="none"/>
        </w:rPr>
        <w:t>：</w:t>
      </w:r>
    </w:p>
    <w:p>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我方已研究（看到）你方发出的</w:t>
      </w:r>
      <w:r>
        <w:rPr>
          <w:rFonts w:hint="eastAsia" w:ascii="宋体" w:hAnsi="宋体"/>
          <w:color w:val="auto"/>
          <w:highlight w:val="none"/>
          <w:u w:val="single"/>
        </w:rPr>
        <w:t xml:space="preserve">       </w:t>
      </w:r>
      <w:r>
        <w:rPr>
          <w:rFonts w:hint="eastAsia" w:ascii="宋体" w:hAnsi="宋体"/>
          <w:color w:val="auto"/>
          <w:highlight w:val="none"/>
        </w:rPr>
        <w:t>（项目名称）</w:t>
      </w:r>
      <w:r>
        <w:rPr>
          <w:rFonts w:hint="eastAsia" w:ascii="宋体" w:hAnsi="宋体"/>
          <w:color w:val="auto"/>
          <w:highlight w:val="none"/>
          <w:u w:val="single"/>
        </w:rPr>
        <w:t xml:space="preserve">    </w:t>
      </w:r>
      <w:r>
        <w:rPr>
          <w:rFonts w:hint="eastAsia" w:ascii="宋体" w:hAnsi="宋体"/>
          <w:color w:val="auto"/>
          <w:highlight w:val="none"/>
        </w:rPr>
        <w:t>（标段名称）</w:t>
      </w:r>
      <w:r>
        <w:rPr>
          <w:rFonts w:hint="eastAsia" w:ascii="宋体" w:hAnsi="宋体"/>
          <w:color w:val="auto"/>
          <w:szCs w:val="21"/>
          <w:highlight w:val="none"/>
        </w:rPr>
        <w:t>工程总承包招标文件（或评标结果公示），现对下列问题提出异议，请予以解释：</w:t>
      </w:r>
    </w:p>
    <w:p>
      <w:pPr>
        <w:spacing w:line="360" w:lineRule="auto"/>
        <w:ind w:firstLine="420"/>
        <w:rPr>
          <w:color w:val="auto"/>
          <w:szCs w:val="21"/>
          <w:highlight w:val="none"/>
        </w:rPr>
      </w:pPr>
      <w:r>
        <w:rPr>
          <w:color w:val="auto"/>
          <w:szCs w:val="21"/>
          <w:highlight w:val="none"/>
        </w:rPr>
        <w:t>　　1</w:t>
      </w:r>
      <w:r>
        <w:rPr>
          <w:rFonts w:hint="eastAsia"/>
          <w:color w:val="auto"/>
          <w:szCs w:val="21"/>
          <w:highlight w:val="none"/>
        </w:rPr>
        <w:t>.……</w:t>
      </w:r>
    </w:p>
    <w:p>
      <w:pPr>
        <w:spacing w:line="360" w:lineRule="auto"/>
        <w:ind w:firstLine="420"/>
        <w:rPr>
          <w:color w:val="auto"/>
          <w:szCs w:val="21"/>
          <w:highlight w:val="none"/>
        </w:rPr>
      </w:pPr>
      <w:r>
        <w:rPr>
          <w:color w:val="auto"/>
          <w:szCs w:val="21"/>
          <w:highlight w:val="none"/>
        </w:rPr>
        <w:t>　　2</w:t>
      </w:r>
      <w:r>
        <w:rPr>
          <w:rFonts w:hint="eastAsia"/>
          <w:color w:val="auto"/>
          <w:szCs w:val="21"/>
          <w:highlight w:val="none"/>
        </w:rPr>
        <w:t>.……</w:t>
      </w:r>
    </w:p>
    <w:p>
      <w:pPr>
        <w:spacing w:line="360" w:lineRule="auto"/>
        <w:ind w:firstLine="420"/>
        <w:rPr>
          <w:rFonts w:hint="eastAsia" w:ascii="宋体" w:hAnsi="宋体"/>
          <w:color w:val="auto"/>
          <w:szCs w:val="21"/>
          <w:highlight w:val="none"/>
        </w:rPr>
      </w:pPr>
    </w:p>
    <w:p>
      <w:pPr>
        <w:spacing w:line="360" w:lineRule="auto"/>
        <w:ind w:firstLine="420"/>
        <w:rPr>
          <w:rFonts w:hint="eastAsia" w:ascii="宋体" w:hAnsi="宋体"/>
          <w:color w:val="auto"/>
          <w:szCs w:val="21"/>
          <w:highlight w:val="none"/>
        </w:rPr>
      </w:pPr>
    </w:p>
    <w:p>
      <w:pPr>
        <w:spacing w:line="360" w:lineRule="auto"/>
        <w:rPr>
          <w:rFonts w:hint="eastAsia" w:ascii="宋体" w:hAnsi="宋体"/>
          <w:color w:val="auto"/>
          <w:szCs w:val="21"/>
          <w:highlight w:val="none"/>
        </w:rPr>
      </w:pPr>
    </w:p>
    <w:p>
      <w:pPr>
        <w:spacing w:line="360" w:lineRule="auto"/>
        <w:ind w:firstLine="420"/>
        <w:jc w:val="right"/>
        <w:rPr>
          <w:rFonts w:hint="eastAsia" w:ascii="宋体" w:hAnsi="宋体" w:eastAsia="宋体"/>
          <w:color w:val="auto"/>
          <w:szCs w:val="21"/>
          <w:highlight w:val="none"/>
          <w:lang w:eastAsia="zh-CN"/>
        </w:rPr>
      </w:pPr>
      <w:r>
        <w:rPr>
          <w:rFonts w:hint="eastAsia" w:ascii="宋体" w:hAnsi="宋体"/>
          <w:color w:val="auto"/>
          <w:szCs w:val="21"/>
          <w:highlight w:val="none"/>
        </w:rPr>
        <w:t>　　　　　　　　　　　　　　　投标人或利害关系人：</w:t>
      </w:r>
      <w:r>
        <w:rPr>
          <w:rFonts w:hint="eastAsia" w:ascii="宋体" w:hAnsi="宋体"/>
          <w:color w:val="auto"/>
          <w:szCs w:val="21"/>
          <w:highlight w:val="none"/>
          <w:u w:val="single"/>
        </w:rPr>
        <w:t xml:space="preserve">　　        　  </w:t>
      </w:r>
      <w:r>
        <w:rPr>
          <w:rFonts w:hint="eastAsia" w:ascii="宋体" w:hAnsi="宋体"/>
          <w:color w:val="auto"/>
          <w:szCs w:val="21"/>
          <w:highlight w:val="none"/>
          <w:lang w:eastAsia="zh-CN"/>
        </w:rPr>
        <w:t>（</w:t>
      </w:r>
      <w:r>
        <w:rPr>
          <w:rFonts w:hint="eastAsia" w:ascii="宋体" w:hAnsi="宋体"/>
          <w:color w:val="auto"/>
          <w:szCs w:val="21"/>
          <w:highlight w:val="none"/>
        </w:rPr>
        <w:t>盖单位章</w:t>
      </w:r>
      <w:r>
        <w:rPr>
          <w:rFonts w:hint="eastAsia" w:ascii="宋体" w:hAnsi="宋体"/>
          <w:color w:val="auto"/>
          <w:szCs w:val="21"/>
          <w:highlight w:val="none"/>
          <w:lang w:eastAsia="zh-CN"/>
        </w:rPr>
        <w:t>）</w:t>
      </w:r>
    </w:p>
    <w:p>
      <w:pPr>
        <w:wordWrap w:val="0"/>
        <w:spacing w:line="360" w:lineRule="auto"/>
        <w:ind w:firstLine="420"/>
        <w:jc w:val="right"/>
        <w:rPr>
          <w:rFonts w:hint="eastAsia" w:ascii="宋体" w:hAnsi="宋体" w:eastAsia="宋体"/>
          <w:color w:val="auto"/>
          <w:szCs w:val="21"/>
          <w:highlight w:val="none"/>
          <w:lang w:eastAsia="zh-CN"/>
        </w:rPr>
      </w:pPr>
      <w:r>
        <w:rPr>
          <w:rFonts w:hint="eastAsia" w:ascii="宋体" w:hAnsi="宋体"/>
          <w:color w:val="auto"/>
          <w:szCs w:val="21"/>
          <w:highlight w:val="none"/>
        </w:rPr>
        <w:t>　　　　　　　　　　　　　　　法定代表人：</w:t>
      </w:r>
      <w:r>
        <w:rPr>
          <w:rFonts w:hint="eastAsia" w:ascii="宋体" w:hAnsi="宋体"/>
          <w:color w:val="auto"/>
          <w:szCs w:val="21"/>
          <w:highlight w:val="none"/>
          <w:u w:val="single"/>
        </w:rPr>
        <w:t>　　             　　　　　</w:t>
      </w:r>
      <w:r>
        <w:rPr>
          <w:rFonts w:hint="eastAsia" w:ascii="宋体" w:hAnsi="宋体"/>
          <w:color w:val="auto"/>
          <w:szCs w:val="21"/>
          <w:highlight w:val="none"/>
          <w:lang w:eastAsia="zh-CN"/>
        </w:rPr>
        <w:t>（</w:t>
      </w:r>
      <w:r>
        <w:rPr>
          <w:rFonts w:hint="eastAsia" w:ascii="宋体" w:hAnsi="宋体"/>
          <w:color w:val="auto"/>
          <w:szCs w:val="21"/>
          <w:highlight w:val="none"/>
        </w:rPr>
        <w:t>签字</w:t>
      </w:r>
      <w:r>
        <w:rPr>
          <w:rFonts w:hint="eastAsia" w:ascii="宋体" w:hAnsi="宋体"/>
          <w:color w:val="auto"/>
          <w:szCs w:val="21"/>
          <w:highlight w:val="none"/>
          <w:lang w:eastAsia="zh-CN"/>
        </w:rPr>
        <w:t>）</w:t>
      </w:r>
    </w:p>
    <w:p>
      <w:pPr>
        <w:spacing w:line="360" w:lineRule="auto"/>
        <w:ind w:firstLine="420"/>
        <w:jc w:val="right"/>
        <w:rPr>
          <w:rFonts w:hint="eastAsia"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u w:val="single"/>
        </w:rPr>
        <w:t>　　  　　</w:t>
      </w:r>
      <w:r>
        <w:rPr>
          <w:rFonts w:hint="eastAsia" w:ascii="宋体" w:hAnsi="宋体"/>
          <w:color w:val="auto"/>
          <w:szCs w:val="21"/>
          <w:highlight w:val="none"/>
        </w:rPr>
        <w:t>年</w:t>
      </w:r>
      <w:r>
        <w:rPr>
          <w:rFonts w:hint="eastAsia" w:ascii="宋体" w:hAnsi="宋体"/>
          <w:color w:val="auto"/>
          <w:szCs w:val="21"/>
          <w:highlight w:val="none"/>
          <w:u w:val="single"/>
        </w:rPr>
        <w:t>　　</w:t>
      </w:r>
      <w:r>
        <w:rPr>
          <w:rFonts w:hint="eastAsia" w:ascii="宋体" w:hAnsi="宋体"/>
          <w:color w:val="auto"/>
          <w:szCs w:val="21"/>
          <w:highlight w:val="none"/>
        </w:rPr>
        <w:t>月</w:t>
      </w:r>
      <w:r>
        <w:rPr>
          <w:rFonts w:hint="eastAsia" w:ascii="宋体" w:hAnsi="宋体"/>
          <w:color w:val="auto"/>
          <w:szCs w:val="21"/>
          <w:highlight w:val="none"/>
          <w:u w:val="single"/>
        </w:rPr>
        <w:t>　　</w:t>
      </w:r>
      <w:r>
        <w:rPr>
          <w:rFonts w:hint="eastAsia" w:ascii="宋体" w:hAnsi="宋体"/>
          <w:color w:val="auto"/>
          <w:szCs w:val="21"/>
          <w:highlight w:val="none"/>
        </w:rPr>
        <w:t>日</w:t>
      </w:r>
    </w:p>
    <w:p>
      <w:pPr>
        <w:spacing w:line="560" w:lineRule="exact"/>
        <w:rPr>
          <w:rFonts w:hint="eastAsia"/>
          <w:color w:val="auto"/>
          <w:szCs w:val="21"/>
          <w:highlight w:val="none"/>
        </w:rPr>
      </w:pPr>
    </w:p>
    <w:p>
      <w:pPr>
        <w:ind w:firstLine="420"/>
        <w:jc w:val="right"/>
        <w:rPr>
          <w:rFonts w:hint="eastAsia" w:ascii="仿宋_GB2312" w:eastAsia="仿宋_GB2312"/>
          <w:color w:val="auto"/>
          <w:szCs w:val="21"/>
          <w:highlight w:val="none"/>
        </w:rPr>
      </w:pPr>
    </w:p>
    <w:p>
      <w:pPr>
        <w:ind w:firstLine="420"/>
        <w:jc w:val="right"/>
        <w:rPr>
          <w:rFonts w:hint="eastAsia" w:ascii="仿宋_GB2312" w:eastAsia="仿宋_GB2312"/>
          <w:color w:val="auto"/>
          <w:szCs w:val="21"/>
          <w:highlight w:val="none"/>
        </w:rPr>
      </w:pPr>
    </w:p>
    <w:p>
      <w:pPr>
        <w:ind w:firstLine="420"/>
        <w:jc w:val="right"/>
        <w:rPr>
          <w:rFonts w:hint="eastAsia" w:ascii="仿宋_GB2312" w:eastAsia="仿宋_GB2312"/>
          <w:color w:val="auto"/>
          <w:szCs w:val="21"/>
          <w:highlight w:val="none"/>
        </w:rPr>
      </w:pPr>
    </w:p>
    <w:p>
      <w:pPr>
        <w:ind w:firstLine="420"/>
        <w:jc w:val="right"/>
        <w:rPr>
          <w:rFonts w:hint="eastAsia" w:ascii="仿宋_GB2312" w:eastAsia="仿宋_GB2312"/>
          <w:color w:val="auto"/>
          <w:szCs w:val="21"/>
          <w:highlight w:val="none"/>
        </w:rPr>
      </w:pPr>
    </w:p>
    <w:p>
      <w:pPr>
        <w:ind w:firstLine="420"/>
        <w:jc w:val="right"/>
        <w:rPr>
          <w:rFonts w:hint="eastAsia" w:ascii="仿宋_GB2312" w:eastAsia="仿宋_GB2312"/>
          <w:color w:val="auto"/>
          <w:szCs w:val="21"/>
          <w:highlight w:val="none"/>
        </w:rPr>
      </w:pPr>
    </w:p>
    <w:p>
      <w:pPr>
        <w:ind w:left="630" w:hanging="630" w:hangingChars="300"/>
        <w:rPr>
          <w:rFonts w:hint="eastAsia"/>
          <w:color w:val="auto"/>
          <w:szCs w:val="21"/>
          <w:highlight w:val="none"/>
        </w:rPr>
      </w:pPr>
      <w:r>
        <w:rPr>
          <w:rFonts w:hint="eastAsia" w:ascii="宋体" w:hAnsi="宋体"/>
          <w:color w:val="auto"/>
          <w:szCs w:val="21"/>
          <w:highlight w:val="none"/>
        </w:rPr>
        <w:t>备注</w:t>
      </w:r>
      <w:r>
        <w:rPr>
          <w:rFonts w:hint="eastAsia"/>
          <w:color w:val="auto"/>
          <w:highlight w:val="none"/>
        </w:rPr>
        <w:t>：</w:t>
      </w:r>
      <w:r>
        <w:rPr>
          <w:rFonts w:hint="eastAsia"/>
          <w:color w:val="auto"/>
          <w:szCs w:val="21"/>
          <w:highlight w:val="none"/>
        </w:rPr>
        <w:t>投标人或利害关系人对招标文件的内容或对</w:t>
      </w:r>
      <w:r>
        <w:rPr>
          <w:rFonts w:hint="eastAsia"/>
          <w:color w:val="auto"/>
          <w:highlight w:val="none"/>
        </w:rPr>
        <w:t>评标结果有异议，</w:t>
      </w:r>
      <w:r>
        <w:rPr>
          <w:rFonts w:hint="eastAsia"/>
          <w:color w:val="auto"/>
          <w:szCs w:val="21"/>
          <w:highlight w:val="none"/>
        </w:rPr>
        <w:t>要求招标人解释的，适用本格式。</w:t>
      </w:r>
    </w:p>
    <w:p>
      <w:pPr>
        <w:ind w:left="630" w:hanging="630" w:hangingChars="300"/>
        <w:rPr>
          <w:rFonts w:hint="eastAsia"/>
          <w:color w:val="auto"/>
          <w:szCs w:val="21"/>
          <w:highlight w:val="none"/>
        </w:rPr>
      </w:pPr>
    </w:p>
    <w:p>
      <w:pPr>
        <w:pStyle w:val="4"/>
        <w:spacing w:before="120"/>
        <w:outlineLvl w:val="1"/>
        <w:rPr>
          <w:rFonts w:hint="eastAsia"/>
          <w:color w:val="auto"/>
          <w:sz w:val="24"/>
          <w:highlight w:val="none"/>
        </w:rPr>
      </w:pPr>
      <w:bookmarkStart w:id="941" w:name="_Toc353544011"/>
      <w:bookmarkStart w:id="942" w:name="_Toc24384"/>
      <w:bookmarkStart w:id="943" w:name="_Toc519085344"/>
      <w:bookmarkStart w:id="944" w:name="_Toc9672"/>
      <w:bookmarkStart w:id="945" w:name="_Toc456173266"/>
      <w:bookmarkStart w:id="946" w:name="_Toc426495825"/>
      <w:r>
        <w:rPr>
          <w:rFonts w:hint="eastAsia"/>
          <w:color w:val="auto"/>
          <w:sz w:val="24"/>
          <w:highlight w:val="none"/>
        </w:rPr>
        <w:br w:type="page"/>
      </w:r>
      <w:bookmarkStart w:id="947" w:name="_Toc9633"/>
      <w:bookmarkStart w:id="948" w:name="_Toc20937"/>
      <w:bookmarkStart w:id="949" w:name="_Toc9730"/>
      <w:bookmarkStart w:id="950" w:name="_Toc4094"/>
      <w:r>
        <w:rPr>
          <w:rFonts w:hint="eastAsia"/>
          <w:color w:val="auto"/>
          <w:sz w:val="24"/>
          <w:highlight w:val="none"/>
        </w:rPr>
        <w:t>附表十一：异议答复函</w:t>
      </w:r>
      <w:bookmarkEnd w:id="941"/>
      <w:bookmarkEnd w:id="942"/>
      <w:bookmarkEnd w:id="943"/>
      <w:bookmarkEnd w:id="944"/>
      <w:bookmarkEnd w:id="945"/>
      <w:bookmarkEnd w:id="946"/>
      <w:bookmarkEnd w:id="947"/>
      <w:bookmarkEnd w:id="948"/>
      <w:bookmarkEnd w:id="949"/>
      <w:bookmarkEnd w:id="950"/>
    </w:p>
    <w:p>
      <w:pPr>
        <w:jc w:val="center"/>
        <w:rPr>
          <w:rFonts w:hint="eastAsia" w:hAnsi="黑体" w:eastAsia="黑体"/>
          <w:b/>
          <w:color w:val="auto"/>
          <w:sz w:val="28"/>
          <w:szCs w:val="28"/>
          <w:highlight w:val="none"/>
        </w:rPr>
      </w:pPr>
    </w:p>
    <w:p>
      <w:pPr>
        <w:jc w:val="center"/>
        <w:rPr>
          <w:rFonts w:hint="eastAsia" w:hAnsi="黑体" w:eastAsia="黑体"/>
          <w:b/>
          <w:color w:val="auto"/>
          <w:sz w:val="28"/>
          <w:szCs w:val="28"/>
          <w:highlight w:val="none"/>
        </w:rPr>
      </w:pPr>
    </w:p>
    <w:p>
      <w:pPr>
        <w:jc w:val="center"/>
        <w:rPr>
          <w:rFonts w:hint="eastAsia" w:hAnsi="黑体" w:eastAsia="黑体"/>
          <w:b/>
          <w:color w:val="auto"/>
          <w:sz w:val="28"/>
          <w:szCs w:val="28"/>
          <w:highlight w:val="none"/>
        </w:rPr>
      </w:pPr>
    </w:p>
    <w:p>
      <w:pPr>
        <w:spacing w:before="240" w:beforeLines="100" w:after="240" w:afterLines="100" w:line="480" w:lineRule="exact"/>
        <w:jc w:val="center"/>
        <w:rPr>
          <w:rFonts w:hint="eastAsia" w:ascii="黑体" w:eastAsia="黑体"/>
          <w:color w:val="auto"/>
          <w:sz w:val="28"/>
          <w:szCs w:val="28"/>
          <w:highlight w:val="none"/>
        </w:rPr>
      </w:pPr>
      <w:r>
        <w:rPr>
          <w:rFonts w:hint="eastAsia" w:ascii="黑体" w:eastAsia="黑体"/>
          <w:color w:val="auto"/>
          <w:sz w:val="28"/>
          <w:szCs w:val="28"/>
          <w:highlight w:val="none"/>
        </w:rPr>
        <w:t>异议答复函</w:t>
      </w:r>
    </w:p>
    <w:p>
      <w:pPr>
        <w:spacing w:line="360" w:lineRule="auto"/>
        <w:ind w:firstLine="420"/>
        <w:rPr>
          <w:rFonts w:hint="eastAsia" w:ascii="宋体" w:hAnsi="宋体"/>
          <w:color w:val="auto"/>
          <w:szCs w:val="21"/>
          <w:highlight w:val="none"/>
        </w:rPr>
      </w:pPr>
    </w:p>
    <w:p>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 xml:space="preserve">                                                          编号：</w:t>
      </w:r>
      <w:r>
        <w:rPr>
          <w:rFonts w:hint="eastAsia" w:ascii="宋体" w:hAnsi="宋体"/>
          <w:color w:val="auto"/>
          <w:szCs w:val="21"/>
          <w:highlight w:val="none"/>
          <w:u w:val="single"/>
        </w:rPr>
        <w:t>　        　</w:t>
      </w:r>
    </w:p>
    <w:p>
      <w:pPr>
        <w:spacing w:line="360" w:lineRule="auto"/>
        <w:rPr>
          <w:rFonts w:hint="eastAsia" w:ascii="宋体" w:hAnsi="宋体"/>
          <w:color w:val="auto"/>
          <w:szCs w:val="21"/>
          <w:highlight w:val="none"/>
        </w:rPr>
      </w:pPr>
      <w:r>
        <w:rPr>
          <w:rFonts w:hint="eastAsia" w:ascii="宋体" w:hAnsi="宋体"/>
          <w:color w:val="auto"/>
          <w:szCs w:val="21"/>
          <w:highlight w:val="none"/>
          <w:u w:val="single"/>
        </w:rPr>
        <w:t>　　　　   　　　　</w:t>
      </w:r>
      <w:r>
        <w:rPr>
          <w:rFonts w:hint="eastAsia" w:ascii="宋体" w:hAnsi="宋体"/>
          <w:color w:val="auto"/>
          <w:szCs w:val="21"/>
          <w:highlight w:val="none"/>
          <w:lang w:eastAsia="zh-CN"/>
        </w:rPr>
        <w:t>（</w:t>
      </w:r>
      <w:r>
        <w:rPr>
          <w:rFonts w:hint="eastAsia" w:ascii="宋体" w:hAnsi="宋体"/>
          <w:color w:val="auto"/>
          <w:szCs w:val="21"/>
          <w:highlight w:val="none"/>
        </w:rPr>
        <w:t>投标人或利害关系人名称</w:t>
      </w:r>
      <w:r>
        <w:rPr>
          <w:rFonts w:hint="eastAsia" w:ascii="宋体" w:hAnsi="宋体"/>
          <w:color w:val="auto"/>
          <w:szCs w:val="21"/>
          <w:highlight w:val="none"/>
          <w:lang w:eastAsia="zh-CN"/>
        </w:rPr>
        <w:t>）</w:t>
      </w:r>
      <w:r>
        <w:rPr>
          <w:rFonts w:hint="eastAsia" w:ascii="宋体" w:hAnsi="宋体"/>
          <w:color w:val="auto"/>
          <w:szCs w:val="21"/>
          <w:highlight w:val="none"/>
        </w:rPr>
        <w:t>：</w:t>
      </w:r>
    </w:p>
    <w:p>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你方提出的有关</w:t>
      </w:r>
      <w:r>
        <w:rPr>
          <w:rFonts w:hint="eastAsia" w:ascii="宋体" w:hAnsi="宋体"/>
          <w:color w:val="auto"/>
          <w:highlight w:val="none"/>
          <w:u w:val="single"/>
        </w:rPr>
        <w:t xml:space="preserve">       </w:t>
      </w:r>
      <w:r>
        <w:rPr>
          <w:rFonts w:hint="eastAsia" w:ascii="宋体" w:hAnsi="宋体"/>
          <w:color w:val="auto"/>
          <w:highlight w:val="none"/>
        </w:rPr>
        <w:t>（项目名称）</w:t>
      </w:r>
      <w:r>
        <w:rPr>
          <w:rFonts w:hint="eastAsia" w:ascii="宋体" w:hAnsi="宋体"/>
          <w:color w:val="auto"/>
          <w:highlight w:val="none"/>
          <w:u w:val="single"/>
        </w:rPr>
        <w:t xml:space="preserve">    </w:t>
      </w:r>
      <w:r>
        <w:rPr>
          <w:rFonts w:hint="eastAsia" w:ascii="宋体" w:hAnsi="宋体"/>
          <w:color w:val="auto"/>
          <w:highlight w:val="none"/>
        </w:rPr>
        <w:t>（标段名称）</w:t>
      </w:r>
      <w:r>
        <w:rPr>
          <w:rFonts w:hint="eastAsia" w:ascii="宋体" w:hAnsi="宋体"/>
          <w:color w:val="auto"/>
          <w:szCs w:val="21"/>
          <w:highlight w:val="none"/>
        </w:rPr>
        <w:t>工程总承包招标文件（或评标结果公示）的异议</w:t>
      </w:r>
      <w:r>
        <w:rPr>
          <w:rFonts w:ascii="宋体" w:hAnsi="宋体"/>
          <w:color w:val="auto"/>
          <w:szCs w:val="21"/>
          <w:highlight w:val="none"/>
        </w:rPr>
        <w:t>已收悉</w:t>
      </w:r>
      <w:r>
        <w:rPr>
          <w:rFonts w:hint="eastAsia" w:ascii="宋体" w:hAnsi="宋体"/>
          <w:color w:val="auto"/>
          <w:szCs w:val="21"/>
          <w:highlight w:val="none"/>
        </w:rPr>
        <w:t>，</w:t>
      </w:r>
      <w:r>
        <w:rPr>
          <w:rFonts w:ascii="宋体" w:hAnsi="宋体"/>
          <w:color w:val="auto"/>
          <w:szCs w:val="21"/>
          <w:highlight w:val="none"/>
        </w:rPr>
        <w:t>现</w:t>
      </w:r>
      <w:r>
        <w:rPr>
          <w:rFonts w:hint="eastAsia" w:ascii="宋体" w:hAnsi="宋体"/>
          <w:color w:val="auto"/>
          <w:szCs w:val="21"/>
          <w:highlight w:val="none"/>
        </w:rPr>
        <w:t>答复如下：</w:t>
      </w:r>
    </w:p>
    <w:p>
      <w:pPr>
        <w:spacing w:line="360" w:lineRule="auto"/>
        <w:ind w:firstLine="420"/>
        <w:rPr>
          <w:rFonts w:hint="eastAsia" w:ascii="宋体" w:hAnsi="宋体"/>
          <w:color w:val="auto"/>
          <w:szCs w:val="21"/>
          <w:highlight w:val="none"/>
        </w:rPr>
      </w:pPr>
      <w:r>
        <w:rPr>
          <w:rFonts w:hint="eastAsia"/>
          <w:color w:val="auto"/>
          <w:szCs w:val="21"/>
          <w:highlight w:val="none"/>
        </w:rPr>
        <w:t>1</w:t>
      </w:r>
      <w:r>
        <w:rPr>
          <w:rFonts w:hint="eastAsia" w:ascii="宋体" w:hAnsi="宋体"/>
          <w:color w:val="auto"/>
          <w:szCs w:val="21"/>
          <w:highlight w:val="none"/>
        </w:rPr>
        <w:t>.……</w:t>
      </w:r>
    </w:p>
    <w:p>
      <w:pPr>
        <w:spacing w:line="360" w:lineRule="auto"/>
        <w:ind w:firstLine="420"/>
        <w:rPr>
          <w:rFonts w:hint="eastAsia" w:ascii="宋体" w:hAnsi="宋体"/>
          <w:color w:val="auto"/>
          <w:szCs w:val="21"/>
          <w:highlight w:val="none"/>
        </w:rPr>
      </w:pPr>
      <w:r>
        <w:rPr>
          <w:rFonts w:hint="eastAsia"/>
          <w:color w:val="auto"/>
          <w:szCs w:val="21"/>
          <w:highlight w:val="none"/>
        </w:rPr>
        <w:t>2</w:t>
      </w:r>
      <w:r>
        <w:rPr>
          <w:rFonts w:hint="eastAsia" w:ascii="宋体" w:hAnsi="宋体"/>
          <w:color w:val="auto"/>
          <w:szCs w:val="21"/>
          <w:highlight w:val="none"/>
        </w:rPr>
        <w:t>.……</w:t>
      </w:r>
    </w:p>
    <w:p>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w:t>
      </w:r>
    </w:p>
    <w:p>
      <w:pPr>
        <w:spacing w:line="360" w:lineRule="auto"/>
        <w:ind w:firstLine="420"/>
        <w:rPr>
          <w:rFonts w:hint="eastAsia" w:ascii="宋体" w:hAnsi="宋体"/>
          <w:color w:val="auto"/>
          <w:szCs w:val="21"/>
          <w:highlight w:val="none"/>
        </w:rPr>
      </w:pPr>
    </w:p>
    <w:p>
      <w:pPr>
        <w:spacing w:line="360" w:lineRule="auto"/>
        <w:ind w:firstLine="420"/>
        <w:rPr>
          <w:rFonts w:hint="eastAsia" w:ascii="宋体" w:hAnsi="宋体"/>
          <w:color w:val="auto"/>
          <w:szCs w:val="21"/>
          <w:highlight w:val="none"/>
        </w:rPr>
      </w:pPr>
    </w:p>
    <w:p>
      <w:pPr>
        <w:spacing w:line="360" w:lineRule="auto"/>
        <w:ind w:firstLine="420"/>
        <w:rPr>
          <w:rFonts w:hint="eastAsia" w:ascii="宋体" w:hAnsi="宋体"/>
          <w:color w:val="auto"/>
          <w:szCs w:val="21"/>
          <w:highlight w:val="none"/>
        </w:rPr>
      </w:pPr>
    </w:p>
    <w:p>
      <w:pPr>
        <w:spacing w:line="360" w:lineRule="auto"/>
        <w:ind w:firstLine="420"/>
        <w:rPr>
          <w:rFonts w:hint="eastAsia" w:ascii="宋体" w:hAnsi="宋体"/>
          <w:color w:val="auto"/>
          <w:szCs w:val="21"/>
          <w:highlight w:val="none"/>
        </w:rPr>
      </w:pPr>
    </w:p>
    <w:p>
      <w:pPr>
        <w:spacing w:line="360" w:lineRule="auto"/>
        <w:ind w:firstLine="420"/>
        <w:rPr>
          <w:rFonts w:hint="eastAsia" w:ascii="宋体" w:hAnsi="宋体"/>
          <w:color w:val="auto"/>
          <w:szCs w:val="21"/>
          <w:highlight w:val="none"/>
        </w:rPr>
      </w:pPr>
    </w:p>
    <w:p>
      <w:pPr>
        <w:spacing w:line="360" w:lineRule="auto"/>
        <w:ind w:firstLine="420"/>
        <w:rPr>
          <w:rFonts w:ascii="宋体" w:hAnsi="宋体"/>
          <w:color w:val="auto"/>
          <w:szCs w:val="21"/>
          <w:highlight w:val="none"/>
        </w:rPr>
      </w:pPr>
    </w:p>
    <w:p>
      <w:pPr>
        <w:spacing w:line="360" w:lineRule="auto"/>
        <w:ind w:firstLine="420"/>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招标人：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ascii="宋体" w:hAnsi="宋体"/>
          <w:color w:val="auto"/>
          <w:szCs w:val="21"/>
          <w:highlight w:val="none"/>
        </w:rPr>
        <w:t>（盖单位章）</w:t>
      </w:r>
    </w:p>
    <w:p>
      <w:pPr>
        <w:spacing w:line="360" w:lineRule="auto"/>
        <w:ind w:firstLine="420"/>
        <w:rPr>
          <w:rFonts w:ascii="宋体" w:hAnsi="宋体"/>
          <w:color w:val="auto"/>
          <w:szCs w:val="21"/>
          <w:highlight w:val="none"/>
        </w:rPr>
      </w:pPr>
    </w:p>
    <w:p>
      <w:pPr>
        <w:spacing w:line="360" w:lineRule="auto"/>
        <w:ind w:firstLine="420"/>
        <w:rPr>
          <w:rFonts w:hint="eastAsia"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年</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月</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日</w:t>
      </w:r>
      <w:r>
        <w:rPr>
          <w:rFonts w:hint="eastAsia" w:ascii="宋体" w:hAnsi="宋体"/>
          <w:color w:val="auto"/>
          <w:szCs w:val="21"/>
          <w:highlight w:val="none"/>
        </w:rPr>
        <w:t xml:space="preserve"> </w:t>
      </w:r>
    </w:p>
    <w:bookmarkEnd w:id="864"/>
    <w:bookmarkEnd w:id="865"/>
    <w:bookmarkEnd w:id="866"/>
    <w:bookmarkEnd w:id="867"/>
    <w:bookmarkEnd w:id="868"/>
    <w:p>
      <w:pPr>
        <w:spacing w:line="400" w:lineRule="exact"/>
        <w:rPr>
          <w:rFonts w:hint="eastAsia"/>
          <w:color w:val="auto"/>
          <w:highlight w:val="none"/>
        </w:rPr>
      </w:pPr>
    </w:p>
    <w:p>
      <w:pPr>
        <w:spacing w:line="400" w:lineRule="exact"/>
        <w:rPr>
          <w:rFonts w:hint="eastAsia"/>
          <w:color w:val="auto"/>
          <w:highlight w:val="none"/>
        </w:rPr>
      </w:pPr>
    </w:p>
    <w:p>
      <w:pPr>
        <w:spacing w:line="400" w:lineRule="exact"/>
        <w:rPr>
          <w:rFonts w:hint="eastAsia"/>
          <w:color w:val="auto"/>
          <w:highlight w:val="none"/>
        </w:rPr>
      </w:pPr>
    </w:p>
    <w:p>
      <w:pPr>
        <w:spacing w:line="400" w:lineRule="exact"/>
        <w:rPr>
          <w:rFonts w:hint="eastAsia"/>
          <w:color w:val="auto"/>
          <w:highlight w:val="none"/>
        </w:rPr>
      </w:pPr>
    </w:p>
    <w:p>
      <w:pPr>
        <w:pStyle w:val="4"/>
        <w:spacing w:before="120"/>
        <w:outlineLvl w:val="1"/>
        <w:rPr>
          <w:color w:val="auto"/>
          <w:sz w:val="24"/>
          <w:highlight w:val="none"/>
        </w:rPr>
      </w:pPr>
      <w:bookmarkStart w:id="951" w:name="_Toc25895"/>
      <w:bookmarkStart w:id="952" w:name="_Toc1297"/>
      <w:bookmarkStart w:id="953" w:name="_Toc29659"/>
      <w:r>
        <w:rPr>
          <w:rFonts w:hint="eastAsia" w:cs="黑体"/>
          <w:color w:val="auto"/>
          <w:sz w:val="24"/>
          <w:highlight w:val="none"/>
        </w:rPr>
        <w:br w:type="page"/>
      </w:r>
      <w:bookmarkStart w:id="954" w:name="_Toc17646"/>
      <w:bookmarkStart w:id="955" w:name="_Toc13772"/>
      <w:bookmarkStart w:id="956" w:name="_Toc29294"/>
      <w:r>
        <w:rPr>
          <w:rFonts w:hint="eastAsia" w:cs="黑体"/>
          <w:color w:val="auto"/>
          <w:sz w:val="24"/>
          <w:highlight w:val="none"/>
        </w:rPr>
        <w:t>附表十二：授权委托书</w:t>
      </w:r>
      <w:bookmarkEnd w:id="951"/>
      <w:bookmarkEnd w:id="952"/>
      <w:bookmarkEnd w:id="953"/>
      <w:bookmarkEnd w:id="954"/>
      <w:bookmarkEnd w:id="955"/>
      <w:bookmarkEnd w:id="956"/>
    </w:p>
    <w:p>
      <w:pPr>
        <w:spacing w:line="420" w:lineRule="exact"/>
        <w:jc w:val="center"/>
        <w:rPr>
          <w:rFonts w:hint="eastAsia" w:ascii="楷体_GB2312" w:eastAsia="楷体_GB2312" w:cs="楷体_GB2312"/>
          <w:color w:val="auto"/>
          <w:highlight w:val="none"/>
        </w:rPr>
      </w:pPr>
    </w:p>
    <w:p>
      <w:pPr>
        <w:spacing w:before="240" w:beforeLines="100" w:after="240" w:afterLines="100" w:line="480" w:lineRule="exact"/>
        <w:jc w:val="center"/>
        <w:rPr>
          <w:rFonts w:hint="eastAsia" w:ascii="黑体" w:eastAsia="黑体" w:cs="黑体"/>
          <w:color w:val="auto"/>
          <w:sz w:val="28"/>
          <w:szCs w:val="28"/>
          <w:highlight w:val="none"/>
        </w:rPr>
      </w:pPr>
      <w:bookmarkStart w:id="957" w:name="_Toc493254945"/>
      <w:r>
        <w:rPr>
          <w:rFonts w:hint="eastAsia" w:ascii="黑体" w:eastAsia="黑体" w:cs="黑体"/>
          <w:color w:val="auto"/>
          <w:sz w:val="28"/>
          <w:szCs w:val="28"/>
          <w:highlight w:val="none"/>
          <w:lang w:bidi="ar"/>
        </w:rPr>
        <w:t>授权委托书</w:t>
      </w:r>
      <w:bookmarkEnd w:id="957"/>
    </w:p>
    <w:p>
      <w:pPr>
        <w:spacing w:before="240" w:beforeLines="100" w:after="240" w:afterLines="100" w:line="480" w:lineRule="exact"/>
        <w:jc w:val="center"/>
        <w:rPr>
          <w:rFonts w:hint="eastAsia" w:ascii="黑体" w:hAnsi="宋体" w:cs="黑体"/>
          <w:color w:val="auto"/>
          <w:szCs w:val="28"/>
          <w:highlight w:val="none"/>
        </w:rPr>
      </w:pPr>
    </w:p>
    <w:p>
      <w:pPr>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bidi="ar"/>
        </w:rPr>
        <w:t>本人</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（姓名）系</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（投标人名称）的法定代表人，现委托</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（姓名）为我方代理人。代理人根据授权，以我方名义签署、澄清、说明、补正、递交、撤回、修改</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（项目名称）</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（标段名称）</w:t>
      </w:r>
      <w:r>
        <w:rPr>
          <w:rFonts w:hint="eastAsia" w:ascii="宋体" w:hAnsi="宋体"/>
          <w:color w:val="auto"/>
          <w:szCs w:val="21"/>
          <w:highlight w:val="none"/>
        </w:rPr>
        <w:t>工程总承包的</w:t>
      </w:r>
      <w:r>
        <w:rPr>
          <w:rFonts w:hint="eastAsia" w:ascii="宋体" w:hAnsi="宋体" w:cs="宋体"/>
          <w:color w:val="auto"/>
          <w:szCs w:val="21"/>
          <w:highlight w:val="none"/>
          <w:lang w:bidi="ar"/>
        </w:rPr>
        <w:t>投标文件、签订合同和处理有关事宜，其法律后果由我方承担。</w:t>
      </w:r>
    </w:p>
    <w:p>
      <w:pPr>
        <w:spacing w:before="120" w:beforeLines="50"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bidi="ar"/>
        </w:rPr>
        <w:t>委托期限：</w:t>
      </w:r>
      <w:r>
        <w:rPr>
          <w:rFonts w:hint="eastAsia" w:ascii="宋体" w:hAnsi="宋体" w:cs="宋体"/>
          <w:color w:val="auto"/>
          <w:szCs w:val="21"/>
          <w:highlight w:val="none"/>
          <w:u w:val="single"/>
          <w:lang w:bidi="ar"/>
        </w:rPr>
        <w:t xml:space="preserve">                                                          </w:t>
      </w:r>
    </w:p>
    <w:p>
      <w:pPr>
        <w:spacing w:line="500" w:lineRule="exact"/>
        <w:ind w:firstLine="1260" w:firstLineChars="600"/>
        <w:rPr>
          <w:rFonts w:hint="eastAsia" w:ascii="宋体" w:hAnsi="宋体" w:cs="宋体"/>
          <w:color w:val="auto"/>
          <w:szCs w:val="21"/>
          <w:highlight w:val="none"/>
        </w:rPr>
      </w:pPr>
      <w:r>
        <w:rPr>
          <w:rFonts w:hint="eastAsia" w:ascii="宋体" w:hAnsi="宋体" w:cs="宋体"/>
          <w:color w:val="auto"/>
          <w:szCs w:val="21"/>
          <w:highlight w:val="none"/>
          <w:lang w:bidi="ar"/>
        </w:rPr>
        <w:t xml:space="preserve">  </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w:t>
      </w:r>
    </w:p>
    <w:p>
      <w:pPr>
        <w:spacing w:before="240" w:beforeLines="100" w:after="240" w:afterLines="100"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bidi="ar"/>
        </w:rPr>
        <w:t>代理人无转委托权。</w:t>
      </w:r>
    </w:p>
    <w:p>
      <w:pPr>
        <w:spacing w:after="240" w:afterLines="100"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bidi="ar"/>
        </w:rPr>
        <w:t>附：法定代表人身份证明</w:t>
      </w:r>
    </w:p>
    <w:p>
      <w:pPr>
        <w:spacing w:line="400" w:lineRule="exact"/>
        <w:ind w:firstLine="3570" w:firstLineChars="1700"/>
        <w:rPr>
          <w:rFonts w:hint="eastAsia" w:ascii="宋体" w:hAnsi="宋体" w:cs="宋体"/>
          <w:color w:val="auto"/>
          <w:szCs w:val="21"/>
          <w:highlight w:val="none"/>
        </w:rPr>
      </w:pPr>
    </w:p>
    <w:p>
      <w:pPr>
        <w:spacing w:line="400" w:lineRule="exact"/>
        <w:ind w:firstLine="3570" w:firstLineChars="1700"/>
        <w:rPr>
          <w:rFonts w:hint="eastAsia" w:ascii="宋体" w:hAnsi="宋体" w:cs="宋体"/>
          <w:color w:val="auto"/>
          <w:szCs w:val="21"/>
          <w:highlight w:val="none"/>
        </w:rPr>
      </w:pPr>
      <w:r>
        <w:rPr>
          <w:rFonts w:hint="eastAsia" w:ascii="宋体" w:hAnsi="宋体" w:cs="宋体"/>
          <w:color w:val="auto"/>
          <w:szCs w:val="21"/>
          <w:highlight w:val="none"/>
          <w:lang w:bidi="ar"/>
        </w:rPr>
        <w:t>投  标  人：</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（盖单位章）</w:t>
      </w:r>
    </w:p>
    <w:p>
      <w:pPr>
        <w:spacing w:line="400" w:lineRule="exact"/>
        <w:ind w:firstLine="3570" w:firstLineChars="1700"/>
        <w:rPr>
          <w:rFonts w:hint="eastAsia" w:ascii="宋体" w:hAnsi="宋体" w:cs="宋体"/>
          <w:color w:val="auto"/>
          <w:szCs w:val="21"/>
          <w:highlight w:val="none"/>
        </w:rPr>
      </w:pPr>
    </w:p>
    <w:p>
      <w:pPr>
        <w:spacing w:line="400" w:lineRule="exact"/>
        <w:ind w:firstLine="3570" w:firstLineChars="1700"/>
        <w:rPr>
          <w:rFonts w:hint="eastAsia" w:ascii="宋体" w:hAnsi="宋体" w:cs="宋体"/>
          <w:color w:val="auto"/>
          <w:szCs w:val="21"/>
          <w:highlight w:val="none"/>
        </w:rPr>
      </w:pPr>
      <w:r>
        <w:rPr>
          <w:rFonts w:hint="eastAsia" w:ascii="宋体" w:hAnsi="宋体" w:cs="宋体"/>
          <w:color w:val="auto"/>
          <w:szCs w:val="21"/>
          <w:highlight w:val="none"/>
          <w:lang w:bidi="ar"/>
        </w:rPr>
        <w:t>法定代表人：</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（签字）</w:t>
      </w:r>
    </w:p>
    <w:p>
      <w:pPr>
        <w:spacing w:line="400" w:lineRule="exact"/>
        <w:ind w:firstLine="3570" w:firstLineChars="1700"/>
        <w:rPr>
          <w:rFonts w:hint="eastAsia" w:ascii="宋体" w:hAnsi="宋体" w:cs="宋体"/>
          <w:color w:val="auto"/>
          <w:szCs w:val="21"/>
          <w:highlight w:val="none"/>
        </w:rPr>
      </w:pPr>
    </w:p>
    <w:p>
      <w:pPr>
        <w:spacing w:line="400" w:lineRule="exact"/>
        <w:ind w:firstLine="3570" w:firstLineChars="1700"/>
        <w:rPr>
          <w:rFonts w:hint="eastAsia" w:ascii="宋体" w:hAnsi="宋体" w:cs="宋体"/>
          <w:color w:val="auto"/>
          <w:szCs w:val="21"/>
          <w:highlight w:val="none"/>
          <w:u w:val="single"/>
        </w:rPr>
      </w:pPr>
      <w:r>
        <w:rPr>
          <w:rFonts w:hint="eastAsia" w:ascii="宋体" w:hAnsi="宋体" w:cs="宋体"/>
          <w:color w:val="auto"/>
          <w:szCs w:val="21"/>
          <w:highlight w:val="none"/>
          <w:lang w:bidi="ar"/>
        </w:rPr>
        <w:t>身份证号码：</w:t>
      </w:r>
      <w:r>
        <w:rPr>
          <w:rFonts w:hint="eastAsia" w:ascii="宋体" w:hAnsi="宋体" w:cs="宋体"/>
          <w:color w:val="auto"/>
          <w:szCs w:val="21"/>
          <w:highlight w:val="none"/>
          <w:u w:val="single"/>
          <w:lang w:bidi="ar"/>
        </w:rPr>
        <w:t xml:space="preserve">                                   </w:t>
      </w:r>
    </w:p>
    <w:p>
      <w:pPr>
        <w:spacing w:line="400" w:lineRule="exact"/>
        <w:ind w:firstLine="3570" w:firstLineChars="1700"/>
        <w:rPr>
          <w:rFonts w:hint="eastAsia" w:ascii="宋体" w:hAnsi="宋体" w:cs="宋体"/>
          <w:color w:val="auto"/>
          <w:szCs w:val="21"/>
          <w:highlight w:val="none"/>
          <w:u w:val="single"/>
        </w:rPr>
      </w:pPr>
    </w:p>
    <w:p>
      <w:pPr>
        <w:spacing w:line="400" w:lineRule="exact"/>
        <w:ind w:firstLine="3570" w:firstLineChars="1700"/>
        <w:rPr>
          <w:rFonts w:hint="eastAsia" w:ascii="宋体" w:hAnsi="宋体" w:cs="宋体"/>
          <w:color w:val="auto"/>
          <w:szCs w:val="21"/>
          <w:highlight w:val="none"/>
        </w:rPr>
      </w:pPr>
      <w:r>
        <w:rPr>
          <w:rFonts w:hint="eastAsia" w:ascii="宋体" w:hAnsi="宋体" w:cs="宋体"/>
          <w:color w:val="auto"/>
          <w:szCs w:val="21"/>
          <w:highlight w:val="none"/>
          <w:lang w:bidi="ar"/>
        </w:rPr>
        <w:t>委托代理人：</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（签字）</w:t>
      </w:r>
    </w:p>
    <w:p>
      <w:pPr>
        <w:spacing w:line="400" w:lineRule="exact"/>
        <w:ind w:firstLine="3570" w:firstLineChars="1700"/>
        <w:rPr>
          <w:rFonts w:hint="eastAsia" w:ascii="宋体" w:hAnsi="宋体" w:cs="宋体"/>
          <w:color w:val="auto"/>
          <w:szCs w:val="21"/>
          <w:highlight w:val="none"/>
        </w:rPr>
      </w:pPr>
    </w:p>
    <w:p>
      <w:pPr>
        <w:spacing w:line="400" w:lineRule="exact"/>
        <w:ind w:firstLine="3570" w:firstLineChars="1700"/>
        <w:rPr>
          <w:rFonts w:hint="eastAsia" w:ascii="宋体" w:hAnsi="宋体" w:cs="宋体"/>
          <w:color w:val="auto"/>
          <w:szCs w:val="21"/>
          <w:highlight w:val="none"/>
          <w:u w:val="single"/>
        </w:rPr>
      </w:pPr>
      <w:r>
        <w:rPr>
          <w:rFonts w:hint="eastAsia" w:ascii="宋体" w:hAnsi="宋体" w:cs="宋体"/>
          <w:color w:val="auto"/>
          <w:szCs w:val="21"/>
          <w:highlight w:val="none"/>
          <w:lang w:bidi="ar"/>
        </w:rPr>
        <w:t>身份证号码：</w:t>
      </w:r>
      <w:r>
        <w:rPr>
          <w:rFonts w:hint="eastAsia" w:ascii="宋体" w:hAnsi="宋体" w:cs="宋体"/>
          <w:color w:val="auto"/>
          <w:szCs w:val="21"/>
          <w:highlight w:val="none"/>
          <w:u w:val="single"/>
          <w:lang w:bidi="ar"/>
        </w:rPr>
        <w:t xml:space="preserve">                                   </w:t>
      </w:r>
    </w:p>
    <w:p>
      <w:pPr>
        <w:spacing w:line="400" w:lineRule="exact"/>
        <w:ind w:firstLine="3570" w:firstLineChars="1700"/>
        <w:rPr>
          <w:rFonts w:hint="eastAsia" w:ascii="宋体" w:hAnsi="宋体" w:cs="宋体"/>
          <w:color w:val="auto"/>
          <w:szCs w:val="21"/>
          <w:highlight w:val="none"/>
        </w:rPr>
      </w:pPr>
    </w:p>
    <w:p>
      <w:pPr>
        <w:spacing w:line="400" w:lineRule="exact"/>
        <w:ind w:firstLine="4830" w:firstLineChars="2300"/>
        <w:rPr>
          <w:rFonts w:hint="eastAsia" w:ascii="宋体" w:hAnsi="宋体" w:cs="宋体"/>
          <w:color w:val="auto"/>
          <w:szCs w:val="21"/>
          <w:highlight w:val="none"/>
        </w:rPr>
      </w:pP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年</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月</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日</w:t>
      </w:r>
    </w:p>
    <w:p>
      <w:pPr>
        <w:pStyle w:val="101"/>
        <w:outlineLvl w:val="0"/>
        <w:rPr>
          <w:color w:val="auto"/>
          <w:highlight w:val="none"/>
        </w:rPr>
      </w:pPr>
      <w:bookmarkStart w:id="958" w:name="_Toc152042375"/>
      <w:bookmarkStart w:id="959" w:name="_Toc144974565"/>
      <w:bookmarkStart w:id="960" w:name="_Toc247527623"/>
      <w:bookmarkStart w:id="961" w:name="_Toc247514022"/>
      <w:bookmarkStart w:id="962" w:name="_Toc152045598"/>
      <w:bookmarkStart w:id="963" w:name="_Toc519085345"/>
      <w:r>
        <w:rPr>
          <w:rFonts w:hint="eastAsia"/>
          <w:color w:val="auto"/>
          <w:highlight w:val="none"/>
        </w:rPr>
        <w:br w:type="page"/>
      </w:r>
      <w:bookmarkStart w:id="964" w:name="_Toc7884"/>
      <w:bookmarkStart w:id="965" w:name="_Toc4652"/>
      <w:bookmarkStart w:id="966" w:name="_Toc7226"/>
      <w:bookmarkStart w:id="967" w:name="_Toc8483"/>
      <w:bookmarkStart w:id="968" w:name="_Toc14079"/>
      <w:bookmarkStart w:id="969" w:name="_Toc10267"/>
      <w:bookmarkStart w:id="970" w:name="_Toc14438"/>
      <w:bookmarkStart w:id="971" w:name="_Toc29825"/>
      <w:r>
        <w:rPr>
          <w:rFonts w:hint="eastAsia"/>
          <w:color w:val="auto"/>
          <w:highlight w:val="none"/>
        </w:rPr>
        <w:t>第三章 评标办法（综合评估法）</w:t>
      </w:r>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p>
    <w:p>
      <w:pPr>
        <w:rPr>
          <w:rFonts w:hint="eastAsia"/>
          <w:color w:val="auto"/>
          <w:highlight w:val="none"/>
        </w:rPr>
      </w:pPr>
      <w:bookmarkStart w:id="972" w:name="_Toc152045599"/>
      <w:bookmarkStart w:id="973" w:name="_Toc152042376"/>
      <w:bookmarkStart w:id="974" w:name="_Toc247514023"/>
      <w:bookmarkStart w:id="975" w:name="_Toc247527624"/>
      <w:bookmarkStart w:id="976" w:name="_Toc144974566"/>
    </w:p>
    <w:p>
      <w:pPr>
        <w:pStyle w:val="107"/>
        <w:outlineLvl w:val="1"/>
        <w:rPr>
          <w:rFonts w:hint="eastAsia"/>
          <w:color w:val="auto"/>
          <w:highlight w:val="none"/>
        </w:rPr>
      </w:pPr>
      <w:bookmarkStart w:id="977" w:name="_Toc7856"/>
      <w:bookmarkStart w:id="978" w:name="_Toc13058"/>
      <w:bookmarkStart w:id="979" w:name="_Toc8803"/>
      <w:bookmarkStart w:id="980" w:name="_Toc1354"/>
      <w:bookmarkStart w:id="981" w:name="_Toc31792"/>
      <w:bookmarkStart w:id="982" w:name="_Toc519085346"/>
      <w:bookmarkStart w:id="983" w:name="_Toc13091"/>
      <w:bookmarkStart w:id="984" w:name="_Toc21280"/>
      <w:bookmarkStart w:id="985" w:name="_Toc22739"/>
      <w:r>
        <w:rPr>
          <w:rFonts w:hint="eastAsia"/>
          <w:color w:val="auto"/>
          <w:highlight w:val="none"/>
        </w:rPr>
        <w:t>评标办法前附表</w:t>
      </w:r>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p>
    <w:tbl>
      <w:tblPr>
        <w:tblStyle w:val="41"/>
        <w:tblW w:w="918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00"/>
        <w:gridCol w:w="1124"/>
        <w:gridCol w:w="1980"/>
        <w:gridCol w:w="517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24" w:type="dxa"/>
            <w:gridSpan w:val="2"/>
            <w:tcBorders>
              <w:top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b/>
                <w:color w:val="auto"/>
                <w:szCs w:val="21"/>
                <w:highlight w:val="none"/>
              </w:rPr>
            </w:pPr>
            <w:r>
              <w:rPr>
                <w:rFonts w:ascii="Calibri" w:hAnsi="Calibri" w:eastAsia="宋体" w:cs="Times New Roman"/>
                <w:b/>
                <w:color w:val="auto"/>
                <w:szCs w:val="21"/>
                <w:highlight w:val="none"/>
              </w:rPr>
              <w:t>条款号</w:t>
            </w: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b/>
                <w:color w:val="auto"/>
                <w:szCs w:val="21"/>
                <w:highlight w:val="none"/>
              </w:rPr>
            </w:pPr>
            <w:r>
              <w:rPr>
                <w:rFonts w:ascii="Calibri" w:hAnsi="Calibri" w:eastAsia="宋体" w:cs="Times New Roman"/>
                <w:b/>
                <w:color w:val="auto"/>
                <w:szCs w:val="21"/>
                <w:highlight w:val="none"/>
              </w:rPr>
              <w:t>评审因素</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b/>
                <w:color w:val="auto"/>
                <w:szCs w:val="21"/>
                <w:highlight w:val="none"/>
              </w:rPr>
            </w:pPr>
            <w:r>
              <w:rPr>
                <w:rFonts w:ascii="Calibri" w:hAnsi="Calibri" w:eastAsia="宋体" w:cs="Times New Roman"/>
                <w:b/>
                <w:color w:val="auto"/>
                <w:szCs w:val="21"/>
                <w:highlight w:val="none"/>
              </w:rPr>
              <w:t>评审标准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restart"/>
            <w:tcBorders>
              <w:top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2.1.1</w:t>
            </w:r>
          </w:p>
        </w:tc>
        <w:tc>
          <w:tcPr>
            <w:tcW w:w="1124" w:type="dxa"/>
            <w:vMerge w:val="restart"/>
            <w:tcBorders>
              <w:top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highlight w:val="none"/>
              </w:rPr>
            </w:pPr>
            <w:r>
              <w:rPr>
                <w:rFonts w:ascii="Calibri" w:hAnsi="Calibri" w:eastAsia="宋体" w:cs="Times New Roman"/>
                <w:color w:val="auto"/>
                <w:szCs w:val="21"/>
                <w:highlight w:val="none"/>
              </w:rPr>
              <w:t>形式</w:t>
            </w:r>
          </w:p>
          <w:p>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highlight w:val="none"/>
              </w:rPr>
            </w:pPr>
            <w:r>
              <w:rPr>
                <w:rFonts w:ascii="Calibri" w:hAnsi="Calibri" w:eastAsia="宋体" w:cs="Times New Roman"/>
                <w:color w:val="auto"/>
                <w:szCs w:val="21"/>
                <w:highlight w:val="none"/>
              </w:rPr>
              <w:t>评审</w:t>
            </w:r>
          </w:p>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标准</w:t>
            </w: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投标文件</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r>
              <w:rPr>
                <w:rFonts w:ascii="Calibri" w:hAnsi="Calibri" w:eastAsia="宋体" w:cs="Times New Roman"/>
                <w:color w:val="auto"/>
                <w:szCs w:val="21"/>
                <w:highlight w:val="none"/>
              </w:rPr>
              <w:t>投标文件能正常</w:t>
            </w:r>
            <w:r>
              <w:rPr>
                <w:rFonts w:ascii="Calibri" w:hAnsi="Calibri" w:eastAsia="宋体" w:cs="Times New Roman"/>
                <w:color w:val="auto"/>
                <w:highlight w:val="none"/>
              </w:rPr>
              <w:t>打开</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24"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投标人名称</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rPr>
                <w:rFonts w:ascii="Calibri" w:hAnsi="Calibri" w:eastAsia="宋体" w:cs="Times New Roman"/>
                <w:color w:val="auto"/>
                <w:szCs w:val="21"/>
                <w:highlight w:val="none"/>
              </w:rPr>
            </w:pPr>
            <w:r>
              <w:rPr>
                <w:rFonts w:ascii="Calibri" w:hAnsi="Calibri" w:eastAsia="宋体" w:cs="Times New Roman"/>
                <w:color w:val="auto"/>
                <w:szCs w:val="21"/>
                <w:highlight w:val="none"/>
              </w:rPr>
              <w:t>与营业执照、资质证书、安全生产许可证（如有）一致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24"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72" w:beforeLines="30" w:beforeAutospacing="0" w:after="0" w:afterAutospacing="0"/>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投标文件</w:t>
            </w:r>
            <w:r>
              <w:rPr>
                <w:rFonts w:hint="eastAsia" w:ascii="Calibri" w:hAnsi="Calibri" w:eastAsia="宋体" w:cs="Times New Roman"/>
                <w:color w:val="auto"/>
                <w:szCs w:val="21"/>
                <w:highlight w:val="none"/>
              </w:rPr>
              <w:t>签字盖章</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rPr>
                <w:rFonts w:ascii="Calibri" w:hAnsi="Calibri" w:eastAsia="宋体" w:cs="Times New Roman"/>
                <w:color w:val="auto"/>
                <w:szCs w:val="21"/>
                <w:highlight w:val="none"/>
              </w:rPr>
            </w:pPr>
            <w:r>
              <w:rPr>
                <w:rFonts w:ascii="Calibri" w:hAnsi="Calibri" w:eastAsia="宋体" w:cs="Times New Roman"/>
                <w:color w:val="auto"/>
                <w:szCs w:val="21"/>
                <w:highlight w:val="none"/>
              </w:rPr>
              <w:t>符合第</w:t>
            </w:r>
            <w:r>
              <w:rPr>
                <w:rFonts w:hint="eastAsia" w:ascii="Calibri" w:hAnsi="Calibri" w:eastAsia="宋体" w:cs="Times New Roman"/>
                <w:color w:val="auto"/>
                <w:szCs w:val="21"/>
                <w:highlight w:val="none"/>
              </w:rPr>
              <w:t>二</w:t>
            </w:r>
            <w:r>
              <w:rPr>
                <w:rFonts w:ascii="Calibri" w:hAnsi="Calibri" w:eastAsia="宋体" w:cs="Times New Roman"/>
                <w:color w:val="auto"/>
                <w:szCs w:val="21"/>
                <w:highlight w:val="none"/>
              </w:rPr>
              <w:t>章“投标人须知”第3.7.3（4）目规定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24"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投标文件格式、内容</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rPr>
                <w:rFonts w:ascii="Calibri" w:hAnsi="Calibri" w:eastAsia="宋体" w:cs="Times New Roman"/>
                <w:color w:val="auto"/>
                <w:szCs w:val="21"/>
                <w:highlight w:val="none"/>
              </w:rPr>
            </w:pPr>
            <w:r>
              <w:rPr>
                <w:rFonts w:ascii="Calibri" w:hAnsi="Calibri" w:eastAsia="宋体" w:cs="Times New Roman"/>
                <w:color w:val="auto"/>
                <w:szCs w:val="21"/>
                <w:highlight w:val="none"/>
              </w:rPr>
              <w:t>符合第</w:t>
            </w:r>
            <w:r>
              <w:rPr>
                <w:rFonts w:hint="eastAsia" w:ascii="Calibri" w:hAnsi="Calibri" w:eastAsia="宋体" w:cs="Times New Roman"/>
                <w:color w:val="auto"/>
                <w:szCs w:val="21"/>
                <w:highlight w:val="none"/>
              </w:rPr>
              <w:t>七</w:t>
            </w:r>
            <w:r>
              <w:rPr>
                <w:rFonts w:ascii="Calibri" w:hAnsi="Calibri" w:eastAsia="宋体" w:cs="Times New Roman"/>
                <w:color w:val="auto"/>
                <w:szCs w:val="21"/>
                <w:highlight w:val="none"/>
              </w:rPr>
              <w:t>章“投标文件格式”的要求，实质性内容齐全、关键字迹清晰可辨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24"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联合体投标人（如有）</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highlight w:val="none"/>
              </w:rPr>
            </w:pPr>
            <w:r>
              <w:rPr>
                <w:rFonts w:ascii="Calibri" w:hAnsi="Calibri" w:eastAsia="宋体" w:cs="Times New Roman"/>
                <w:color w:val="auto"/>
                <w:szCs w:val="21"/>
                <w:highlight w:val="none"/>
              </w:rPr>
              <w:t>提交联合体协议书，并明确联合体牵头人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24"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报价唯一</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highlight w:val="none"/>
              </w:rPr>
            </w:pPr>
            <w:r>
              <w:rPr>
                <w:rFonts w:ascii="Calibri" w:hAnsi="Calibri" w:eastAsia="宋体" w:cs="Times New Roman"/>
                <w:color w:val="auto"/>
                <w:szCs w:val="21"/>
                <w:highlight w:val="none"/>
              </w:rPr>
              <w:t>只能有一个有效报价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1" w:hRule="atLeast"/>
        </w:trPr>
        <w:tc>
          <w:tcPr>
            <w:tcW w:w="900"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24"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多标段投标</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符合第二章“投标人须知”第</w:t>
            </w:r>
            <w:r>
              <w:rPr>
                <w:rFonts w:ascii="Calibri" w:hAnsi="Calibri" w:eastAsia="宋体" w:cs="Times New Roman"/>
                <w:color w:val="auto"/>
                <w:szCs w:val="21"/>
                <w:highlight w:val="none"/>
              </w:rPr>
              <w:t>10.1</w:t>
            </w:r>
            <w:r>
              <w:rPr>
                <w:rFonts w:hint="eastAsia" w:ascii="Calibri" w:hAnsi="Calibri" w:eastAsia="宋体" w:cs="Times New Roman"/>
                <w:color w:val="auto"/>
                <w:szCs w:val="21"/>
                <w:highlight w:val="none"/>
              </w:rPr>
              <w:t>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restart"/>
            <w:tcBorders>
              <w:top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2.1.2</w:t>
            </w:r>
          </w:p>
        </w:tc>
        <w:tc>
          <w:tcPr>
            <w:tcW w:w="1124" w:type="dxa"/>
            <w:vMerge w:val="restart"/>
            <w:tcBorders>
              <w:top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highlight w:val="none"/>
              </w:rPr>
            </w:pPr>
            <w:r>
              <w:rPr>
                <w:rFonts w:ascii="Calibri" w:hAnsi="Calibri" w:eastAsia="宋体" w:cs="Times New Roman"/>
                <w:color w:val="auto"/>
                <w:szCs w:val="21"/>
                <w:highlight w:val="none"/>
              </w:rPr>
              <w:t>资格</w:t>
            </w:r>
          </w:p>
          <w:p>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highlight w:val="none"/>
              </w:rPr>
            </w:pPr>
            <w:r>
              <w:rPr>
                <w:rFonts w:ascii="Calibri" w:hAnsi="Calibri" w:eastAsia="宋体" w:cs="Times New Roman"/>
                <w:color w:val="auto"/>
                <w:szCs w:val="21"/>
                <w:highlight w:val="none"/>
              </w:rPr>
              <w:t>评审</w:t>
            </w:r>
          </w:p>
          <w:p>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highlight w:val="none"/>
              </w:rPr>
            </w:pPr>
            <w:r>
              <w:rPr>
                <w:rFonts w:ascii="Calibri" w:hAnsi="Calibri" w:eastAsia="宋体" w:cs="Times New Roman"/>
                <w:color w:val="auto"/>
                <w:szCs w:val="21"/>
                <w:highlight w:val="none"/>
              </w:rPr>
              <w:t>标准</w:t>
            </w:r>
          </w:p>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（后审）</w:t>
            </w: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营业执照</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highlight w:val="none"/>
              </w:rPr>
            </w:pPr>
            <w:r>
              <w:rPr>
                <w:rFonts w:ascii="Calibri" w:hAnsi="Calibri" w:eastAsia="宋体" w:cs="Times New Roman"/>
                <w:color w:val="auto"/>
                <w:szCs w:val="21"/>
                <w:highlight w:val="none"/>
              </w:rPr>
              <w:t>具备有效的营业执照</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24"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资质等级</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highlight w:val="none"/>
              </w:rPr>
            </w:pPr>
            <w:r>
              <w:rPr>
                <w:rFonts w:ascii="Calibri" w:hAnsi="Calibri" w:eastAsia="宋体" w:cs="Times New Roman"/>
                <w:color w:val="auto"/>
                <w:szCs w:val="21"/>
                <w:highlight w:val="none"/>
              </w:rPr>
              <w:t>符合第二章“投标人须知”第1.4.1项规定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24"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财务状况</w:t>
            </w:r>
          </w:p>
        </w:tc>
        <w:tc>
          <w:tcPr>
            <w:tcW w:w="517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r>
              <w:rPr>
                <w:rFonts w:ascii="Calibri" w:hAnsi="Calibri" w:eastAsia="宋体" w:cs="Times New Roman"/>
                <w:color w:val="auto"/>
                <w:szCs w:val="21"/>
                <w:highlight w:val="none"/>
              </w:rPr>
              <w:t>符合第二章“投标人须知”第1.4.1项规定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24"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highlight w:val="none"/>
              </w:rPr>
              <w:t>类似</w:t>
            </w:r>
            <w:r>
              <w:rPr>
                <w:rFonts w:ascii="Calibri" w:hAnsi="Calibri" w:eastAsia="宋体" w:cs="Times New Roman"/>
                <w:color w:val="auto"/>
                <w:szCs w:val="21"/>
                <w:highlight w:val="none"/>
              </w:rPr>
              <w:t>业绩</w:t>
            </w:r>
          </w:p>
        </w:tc>
        <w:tc>
          <w:tcPr>
            <w:tcW w:w="517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r>
              <w:rPr>
                <w:rFonts w:ascii="Calibri" w:hAnsi="Calibri" w:eastAsia="宋体" w:cs="Times New Roman"/>
                <w:color w:val="auto"/>
                <w:szCs w:val="21"/>
                <w:highlight w:val="none"/>
              </w:rPr>
              <w:t>符合第二章“投标人须知”第1.4.1项规定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5" w:hRule="atLeast"/>
        </w:trPr>
        <w:tc>
          <w:tcPr>
            <w:tcW w:w="900"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24"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信誉</w:t>
            </w:r>
          </w:p>
        </w:tc>
        <w:tc>
          <w:tcPr>
            <w:tcW w:w="517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r>
              <w:rPr>
                <w:rFonts w:ascii="Calibri" w:hAnsi="Calibri" w:eastAsia="宋体" w:cs="Times New Roman"/>
                <w:color w:val="auto"/>
                <w:szCs w:val="21"/>
                <w:highlight w:val="none"/>
              </w:rPr>
              <w:t>符合第二章“投标人须知”第1.4.1项规定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24"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项目经理</w:t>
            </w:r>
            <w:r>
              <w:rPr>
                <w:rFonts w:hint="eastAsia" w:ascii="Calibri" w:hAnsi="Calibri" w:eastAsia="宋体" w:cs="Times New Roman"/>
                <w:color w:val="auto"/>
                <w:highlight w:val="none"/>
              </w:rPr>
              <w:t>资格</w:t>
            </w:r>
            <w:r>
              <w:rPr>
                <w:rFonts w:ascii="Calibri" w:hAnsi="Calibri" w:eastAsia="宋体" w:cs="Times New Roman"/>
                <w:color w:val="auto"/>
                <w:szCs w:val="21"/>
                <w:highlight w:val="none"/>
              </w:rPr>
              <w:t xml:space="preserve"> </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highlight w:val="none"/>
              </w:rPr>
            </w:pPr>
            <w:r>
              <w:rPr>
                <w:rFonts w:ascii="Calibri" w:hAnsi="Calibri" w:eastAsia="宋体" w:cs="Times New Roman"/>
                <w:color w:val="auto"/>
                <w:szCs w:val="21"/>
                <w:highlight w:val="none"/>
              </w:rPr>
              <w:t>符合第二章“投标人须知”第1.4.1项规定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24"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设计负责人</w:t>
            </w:r>
            <w:r>
              <w:rPr>
                <w:rFonts w:hint="eastAsia" w:ascii="Calibri" w:hAnsi="Calibri" w:eastAsia="宋体" w:cs="Times New Roman"/>
                <w:color w:val="auto"/>
                <w:highlight w:val="none"/>
              </w:rPr>
              <w:t>资格</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highlight w:val="none"/>
              </w:rPr>
            </w:pPr>
            <w:r>
              <w:rPr>
                <w:rFonts w:ascii="Calibri" w:hAnsi="Calibri" w:eastAsia="宋体" w:cs="Times New Roman"/>
                <w:color w:val="auto"/>
                <w:szCs w:val="21"/>
                <w:highlight w:val="none"/>
              </w:rPr>
              <w:t>符合第二章“投标人须知”第1.4.1项规定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24"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施工负责人</w:t>
            </w:r>
            <w:r>
              <w:rPr>
                <w:rFonts w:hint="eastAsia" w:ascii="Calibri" w:hAnsi="Calibri" w:eastAsia="宋体" w:cs="Times New Roman"/>
                <w:color w:val="auto"/>
                <w:highlight w:val="none"/>
              </w:rPr>
              <w:t>资格</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highlight w:val="none"/>
              </w:rPr>
            </w:pPr>
            <w:r>
              <w:rPr>
                <w:rFonts w:ascii="Calibri" w:hAnsi="Calibri" w:eastAsia="宋体" w:cs="Times New Roman"/>
                <w:color w:val="auto"/>
                <w:szCs w:val="21"/>
                <w:highlight w:val="none"/>
              </w:rPr>
              <w:t>符合第二章“投标人须知”第1.4.1项规定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24"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hint="eastAsia" w:ascii="Calibri" w:hAnsi="Calibri" w:cs="Times New Roman"/>
                <w:color w:val="auto"/>
                <w:szCs w:val="21"/>
                <w:highlight w:val="none"/>
                <w:lang w:val="en-US" w:eastAsia="zh-CN"/>
              </w:rPr>
              <w:t>主要</w:t>
            </w:r>
            <w:r>
              <w:rPr>
                <w:rFonts w:ascii="Calibri" w:hAnsi="Calibri" w:eastAsia="宋体" w:cs="Times New Roman"/>
                <w:color w:val="auto"/>
                <w:szCs w:val="21"/>
                <w:highlight w:val="none"/>
              </w:rPr>
              <w:t>施工机械设备</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highlight w:val="none"/>
              </w:rPr>
            </w:pPr>
            <w:r>
              <w:rPr>
                <w:rFonts w:ascii="Calibri" w:hAnsi="Calibri" w:eastAsia="宋体" w:cs="Times New Roman"/>
                <w:color w:val="auto"/>
                <w:szCs w:val="21"/>
                <w:highlight w:val="none"/>
              </w:rPr>
              <w:t>符合第二章“投标人须知”第1.4.1项规定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24"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项目管理机构及人员</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highlight w:val="none"/>
              </w:rPr>
            </w:pPr>
            <w:r>
              <w:rPr>
                <w:rFonts w:ascii="Calibri" w:hAnsi="Calibri" w:eastAsia="宋体" w:cs="Times New Roman"/>
                <w:color w:val="auto"/>
                <w:szCs w:val="21"/>
                <w:highlight w:val="none"/>
              </w:rPr>
              <w:t>符合第二章“投标人须知”第1.4.1项规定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24"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其他要求</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highlight w:val="none"/>
              </w:rPr>
            </w:pPr>
            <w:r>
              <w:rPr>
                <w:rFonts w:ascii="Calibri" w:hAnsi="Calibri" w:eastAsia="宋体" w:cs="Times New Roman"/>
                <w:color w:val="auto"/>
                <w:szCs w:val="21"/>
                <w:highlight w:val="none"/>
              </w:rPr>
              <w:t>符合第二章“投标人须知”第1.4.1项规定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24"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联合体投标人</w:t>
            </w:r>
            <w:r>
              <w:rPr>
                <w:rFonts w:hint="eastAsia" w:ascii="Calibri" w:hAnsi="Calibri" w:eastAsia="宋体" w:cs="Times New Roman"/>
                <w:color w:val="auto"/>
                <w:szCs w:val="21"/>
                <w:highlight w:val="none"/>
              </w:rPr>
              <w:t>（如有）</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highlight w:val="none"/>
              </w:rPr>
            </w:pPr>
            <w:r>
              <w:rPr>
                <w:rFonts w:ascii="Calibri" w:hAnsi="Calibri" w:eastAsia="宋体" w:cs="Times New Roman"/>
                <w:color w:val="auto"/>
                <w:szCs w:val="21"/>
                <w:highlight w:val="none"/>
              </w:rPr>
              <w:t>符合第二章“投标人须知”第1.4.2项规定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4" w:hRule="atLeast"/>
        </w:trPr>
        <w:tc>
          <w:tcPr>
            <w:tcW w:w="900"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24"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980" w:type="dxa"/>
            <w:tcBorders>
              <w:top w:val="single" w:color="auto" w:sz="4" w:space="0"/>
              <w:left w:val="single" w:color="auto" w:sz="4" w:space="0"/>
              <w:right w:val="single" w:color="auto" w:sz="4" w:space="0"/>
            </w:tcBorders>
            <w:noWrap w:val="0"/>
            <w:vAlign w:val="center"/>
          </w:tcPr>
          <w:p>
            <w:pPr>
              <w:keepNext w:val="0"/>
              <w:keepLines w:val="0"/>
              <w:suppressLineNumbers w:val="0"/>
              <w:autoSpaceDE w:val="0"/>
              <w:autoSpaceDN w:val="0"/>
              <w:adjustRightInd w:val="0"/>
              <w:spacing w:before="0" w:beforeAutospacing="0" w:after="0" w:afterAutospacing="0" w:line="360" w:lineRule="auto"/>
              <w:ind w:left="0" w:right="0"/>
              <w:rPr>
                <w:rFonts w:hint="eastAsia" w:ascii="宋体" w:hAnsi="宋体" w:eastAsia="宋体" w:cs="Times New Roman"/>
                <w:color w:val="auto"/>
                <w:szCs w:val="21"/>
                <w:highlight w:val="none"/>
              </w:rPr>
            </w:pPr>
            <w:r>
              <w:rPr>
                <w:rFonts w:hint="eastAsia" w:ascii="Calibri" w:hAnsi="Calibri" w:eastAsia="宋体" w:cs="Times New Roman"/>
                <w:color w:val="auto"/>
                <w:highlight w:val="none"/>
              </w:rPr>
              <w:t>不存在禁止投标的情形</w:t>
            </w:r>
          </w:p>
        </w:tc>
        <w:tc>
          <w:tcPr>
            <w:tcW w:w="5176" w:type="dxa"/>
            <w:tcBorders>
              <w:top w:val="single" w:color="auto" w:sz="4" w:space="0"/>
              <w:left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rPr>
                <w:rFonts w:hint="eastAsia" w:ascii="宋体" w:hAnsi="宋体" w:eastAsia="宋体" w:cs="Times New Roman"/>
                <w:color w:val="auto"/>
                <w:szCs w:val="21"/>
                <w:highlight w:val="none"/>
              </w:rPr>
            </w:pPr>
            <w:r>
              <w:rPr>
                <w:rFonts w:hint="eastAsia" w:ascii="Calibri" w:hAnsi="Calibri" w:eastAsia="宋体" w:cs="Times New Roman"/>
                <w:color w:val="auto"/>
                <w:szCs w:val="21"/>
                <w:highlight w:val="none"/>
              </w:rPr>
              <w:t>不存在第二章“投标人须知”第1.4.3项规定的任何一种情形</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14" w:hRule="atLeast"/>
        </w:trPr>
        <w:tc>
          <w:tcPr>
            <w:tcW w:w="9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2.1.2</w:t>
            </w:r>
          </w:p>
        </w:tc>
        <w:tc>
          <w:tcPr>
            <w:tcW w:w="112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utoSpaceDE w:val="0"/>
              <w:autoSpaceDN w:val="0"/>
              <w:adjustRightInd w:val="0"/>
              <w:spacing w:before="0" w:beforeAutospacing="0" w:after="0" w:afterAutospacing="0" w:line="360" w:lineRule="auto"/>
              <w:ind w:left="0" w:right="0" w:firstLine="102" w:firstLineChars="49"/>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资格评</w:t>
            </w:r>
          </w:p>
          <w:p>
            <w:pPr>
              <w:keepNext w:val="0"/>
              <w:keepLines w:val="0"/>
              <w:suppressLineNumbers w:val="0"/>
              <w:autoSpaceDE w:val="0"/>
              <w:autoSpaceDN w:val="0"/>
              <w:adjustRightInd w:val="0"/>
              <w:spacing w:before="0" w:beforeAutospacing="0" w:after="0" w:afterAutospacing="0" w:line="360" w:lineRule="auto"/>
              <w:ind w:left="0" w:right="0" w:firstLine="102" w:firstLineChars="49"/>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审标准</w:t>
            </w:r>
          </w:p>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hint="eastAsia" w:ascii="宋体" w:hAnsi="宋体" w:eastAsia="宋体" w:cs="Times New Roman"/>
                <w:color w:val="auto"/>
                <w:szCs w:val="21"/>
                <w:highlight w:val="none"/>
              </w:rPr>
              <w:t>（预审）</w:t>
            </w: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highlight w:val="none"/>
              </w:rPr>
              <w:t>见本项目资格预审文件第三章“资格审查办法”</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highlight w:val="none"/>
              </w:rPr>
              <w:t>满足本项目资格预审文件第三章“资格审查办法”的审查标准并且不影响本次招标的公正性。</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restart"/>
            <w:tcBorders>
              <w:top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2.1.3</w:t>
            </w:r>
          </w:p>
        </w:tc>
        <w:tc>
          <w:tcPr>
            <w:tcW w:w="1124" w:type="dxa"/>
            <w:vMerge w:val="restart"/>
            <w:tcBorders>
              <w:top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p>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highlight w:val="none"/>
              </w:rPr>
            </w:pPr>
            <w:r>
              <w:rPr>
                <w:rFonts w:ascii="Calibri" w:hAnsi="Calibri" w:eastAsia="宋体" w:cs="Times New Roman"/>
                <w:color w:val="auto"/>
                <w:szCs w:val="21"/>
                <w:highlight w:val="none"/>
              </w:rPr>
              <w:t>响应性</w:t>
            </w:r>
          </w:p>
          <w:p>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highlight w:val="none"/>
              </w:rPr>
            </w:pPr>
            <w:r>
              <w:rPr>
                <w:rFonts w:ascii="Calibri" w:hAnsi="Calibri" w:eastAsia="宋体" w:cs="Times New Roman"/>
                <w:color w:val="auto"/>
                <w:szCs w:val="21"/>
                <w:highlight w:val="none"/>
              </w:rPr>
              <w:t>评审</w:t>
            </w:r>
          </w:p>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标准</w:t>
            </w: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投标报价</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highlight w:val="none"/>
              </w:rPr>
            </w:pPr>
            <w:r>
              <w:rPr>
                <w:rFonts w:ascii="Calibri" w:hAnsi="Calibri" w:eastAsia="宋体" w:cs="Times New Roman"/>
                <w:color w:val="auto"/>
                <w:szCs w:val="21"/>
                <w:highlight w:val="none"/>
              </w:rPr>
              <w:t>符合第二章“投标人须知”第3.2.4项规定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top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24" w:type="dxa"/>
            <w:vMerge w:val="continue"/>
            <w:tcBorders>
              <w:top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投标内容</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highlight w:val="none"/>
              </w:rPr>
            </w:pPr>
            <w:r>
              <w:rPr>
                <w:rFonts w:ascii="Calibri" w:hAnsi="Calibri" w:eastAsia="宋体" w:cs="Times New Roman"/>
                <w:color w:val="auto"/>
                <w:szCs w:val="21"/>
                <w:highlight w:val="none"/>
              </w:rPr>
              <w:t>符合第二章“投标人须知”第1.3.1项规定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24"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工期</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highlight w:val="none"/>
              </w:rPr>
            </w:pPr>
            <w:r>
              <w:rPr>
                <w:rFonts w:ascii="Calibri" w:hAnsi="Calibri" w:eastAsia="宋体" w:cs="Times New Roman"/>
                <w:color w:val="auto"/>
                <w:szCs w:val="21"/>
                <w:highlight w:val="none"/>
              </w:rPr>
              <w:t>符合第二章“投标人须知”第1.3.2项规定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24"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质量标准</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highlight w:val="none"/>
              </w:rPr>
            </w:pPr>
            <w:r>
              <w:rPr>
                <w:rFonts w:ascii="Calibri" w:hAnsi="Calibri" w:eastAsia="宋体" w:cs="Times New Roman"/>
                <w:color w:val="auto"/>
                <w:szCs w:val="21"/>
                <w:highlight w:val="none"/>
              </w:rPr>
              <w:t>符合第二章“投标人须知”第1.3.3项规定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24"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投标有效期</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highlight w:val="none"/>
              </w:rPr>
            </w:pPr>
            <w:r>
              <w:rPr>
                <w:rFonts w:ascii="Calibri" w:hAnsi="Calibri" w:eastAsia="宋体" w:cs="Times New Roman"/>
                <w:color w:val="auto"/>
                <w:szCs w:val="21"/>
                <w:highlight w:val="none"/>
              </w:rPr>
              <w:t>符合第二章“投标人须知”第3.3.1项规定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24"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投标保证金</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highlight w:val="none"/>
              </w:rPr>
            </w:pPr>
            <w:r>
              <w:rPr>
                <w:rFonts w:ascii="Calibri" w:hAnsi="Calibri" w:eastAsia="宋体" w:cs="Times New Roman"/>
                <w:color w:val="auto"/>
                <w:szCs w:val="21"/>
                <w:highlight w:val="none"/>
              </w:rPr>
              <w:t>符合第二章“投标人须知”第3.4款规定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24"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权利义务</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highlight w:val="none"/>
              </w:rPr>
            </w:pPr>
            <w:r>
              <w:rPr>
                <w:rFonts w:ascii="Calibri" w:hAnsi="Calibri" w:eastAsia="宋体" w:cs="Times New Roman"/>
                <w:color w:val="auto"/>
                <w:szCs w:val="21"/>
                <w:highlight w:val="none"/>
              </w:rPr>
              <w:t>符合第四章“合同条款及格式”规定的权利义务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24"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承包人建议</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highlight w:val="none"/>
              </w:rPr>
            </w:pPr>
            <w:r>
              <w:rPr>
                <w:rFonts w:ascii="Calibri" w:hAnsi="Calibri" w:eastAsia="宋体" w:cs="Times New Roman"/>
                <w:color w:val="auto"/>
                <w:szCs w:val="21"/>
                <w:highlight w:val="none"/>
              </w:rPr>
              <w:t>符合第五章“发包人要求”的规定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highlight w:val="none"/>
              </w:rPr>
            </w:pPr>
          </w:p>
        </w:tc>
        <w:tc>
          <w:tcPr>
            <w:tcW w:w="1124" w:type="dxa"/>
            <w:vMerge w:val="continue"/>
            <w:tcBorders>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24" w:type="dxa"/>
            <w:gridSpan w:val="2"/>
            <w:tcBorders>
              <w:bottom w:val="single" w:color="auto" w:sz="4" w:space="0"/>
              <w:right w:val="single" w:color="auto" w:sz="4" w:space="0"/>
            </w:tcBorders>
            <w:noWrap w:val="0"/>
            <w:vAlign w:val="center"/>
          </w:tcPr>
          <w:p>
            <w:pPr>
              <w:keepNext w:val="0"/>
              <w:keepLines w:val="0"/>
              <w:suppressLineNumbers w:val="0"/>
              <w:autoSpaceDE w:val="0"/>
              <w:autoSpaceDN w:val="0"/>
              <w:adjustRightInd w:val="0"/>
              <w:spacing w:before="0" w:beforeAutospacing="0" w:after="0" w:afterAutospacing="0" w:line="360" w:lineRule="auto"/>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3.</w:t>
            </w:r>
            <w:r>
              <w:rPr>
                <w:rFonts w:hint="eastAsia" w:ascii="Calibri" w:hAnsi="Calibri" w:eastAsia="宋体" w:cs="Times New Roman"/>
                <w:color w:val="auto"/>
                <w:szCs w:val="21"/>
                <w:highlight w:val="none"/>
              </w:rPr>
              <w:t>1</w:t>
            </w:r>
            <w:r>
              <w:rPr>
                <w:rFonts w:ascii="Calibri" w:hAnsi="Calibri" w:eastAsia="宋体" w:cs="Times New Roman"/>
                <w:color w:val="auto"/>
                <w:szCs w:val="21"/>
                <w:highlight w:val="none"/>
              </w:rPr>
              <w:t>.2</w:t>
            </w:r>
          </w:p>
        </w:tc>
        <w:tc>
          <w:tcPr>
            <w:tcW w:w="7156"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utoSpaceDE w:val="0"/>
              <w:autoSpaceDN w:val="0"/>
              <w:adjustRightInd w:val="0"/>
              <w:spacing w:before="0" w:beforeAutospacing="0" w:after="0" w:afterAutospacing="0" w:line="360" w:lineRule="auto"/>
              <w:ind w:left="0" w:right="0"/>
              <w:rPr>
                <w:rFonts w:ascii="Calibri" w:hAnsi="Calibri" w:eastAsia="宋体" w:cs="Times New Roman"/>
                <w:color w:val="auto"/>
                <w:highlight w:val="none"/>
              </w:rPr>
            </w:pPr>
            <w:r>
              <w:rPr>
                <w:rFonts w:hint="eastAsia" w:ascii="宋体" w:hAnsi="宋体"/>
                <w:color w:val="auto"/>
                <w:highlight w:val="none"/>
                <w:lang w:val="en-US" w:eastAsia="zh-CN"/>
              </w:rPr>
              <w:t>在本标段招标投标活动中，</w:t>
            </w:r>
            <w:r>
              <w:rPr>
                <w:rFonts w:ascii="Calibri" w:hAnsi="Calibri" w:eastAsia="宋体" w:cs="Times New Roman"/>
                <w:color w:val="auto"/>
                <w:highlight w:val="none"/>
              </w:rPr>
              <w:t>投标人不得存在的其他情形：</w:t>
            </w:r>
          </w:p>
          <w:p>
            <w:pPr>
              <w:keepNext w:val="0"/>
              <w:keepLines w:val="0"/>
              <w:suppressLineNumbers w:val="0"/>
              <w:autoSpaceDE w:val="0"/>
              <w:autoSpaceDN w:val="0"/>
              <w:adjustRightInd w:val="0"/>
              <w:spacing w:before="0" w:beforeAutospacing="0" w:after="0" w:afterAutospacing="0" w:line="360" w:lineRule="auto"/>
              <w:ind w:left="0" w:right="0"/>
              <w:rPr>
                <w:rFonts w:ascii="Calibri" w:hAnsi="Calibri" w:eastAsia="宋体" w:cs="Times New Roman"/>
                <w:color w:val="auto"/>
                <w:highlight w:val="none"/>
              </w:rPr>
            </w:pPr>
            <w:r>
              <w:rPr>
                <w:rFonts w:ascii="Calibri" w:hAnsi="Calibri" w:eastAsia="宋体" w:cs="Times New Roman"/>
                <w:color w:val="auto"/>
                <w:highlight w:val="none"/>
              </w:rPr>
              <w:t>（1）不按评标委员会要求澄清或说明；</w:t>
            </w:r>
          </w:p>
          <w:p>
            <w:pPr>
              <w:keepNext w:val="0"/>
              <w:keepLines w:val="0"/>
              <w:suppressLineNumbers w:val="0"/>
              <w:autoSpaceDE w:val="0"/>
              <w:autoSpaceDN w:val="0"/>
              <w:adjustRightInd w:val="0"/>
              <w:spacing w:before="0" w:beforeAutospacing="0" w:after="0" w:afterAutospacing="0" w:line="360" w:lineRule="auto"/>
              <w:ind w:left="0" w:right="0"/>
              <w:rPr>
                <w:rFonts w:ascii="Calibri" w:hAnsi="Calibri" w:eastAsia="宋体" w:cs="Times New Roman"/>
                <w:color w:val="auto"/>
                <w:szCs w:val="21"/>
                <w:highlight w:val="none"/>
              </w:rPr>
            </w:pPr>
            <w:r>
              <w:rPr>
                <w:rFonts w:ascii="Calibri" w:hAnsi="Calibri" w:eastAsia="宋体" w:cs="Times New Roman"/>
                <w:color w:val="auto"/>
                <w:highlight w:val="none"/>
              </w:rPr>
              <w:t>（2）串通投标、</w:t>
            </w:r>
            <w:r>
              <w:rPr>
                <w:rFonts w:ascii="Calibri" w:hAnsi="Calibri" w:eastAsia="宋体" w:cs="Times New Roman"/>
                <w:color w:val="auto"/>
                <w:szCs w:val="21"/>
                <w:highlight w:val="none"/>
              </w:rPr>
              <w:t>弄虚作假、行贿或有其他违法违规行为</w:t>
            </w:r>
            <w:r>
              <w:rPr>
                <w:rFonts w:ascii="Calibri" w:hAnsi="Calibri" w:eastAsia="宋体" w:cs="Times New Roman"/>
                <w:color w:val="auto"/>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24" w:type="dxa"/>
            <w:gridSpan w:val="2"/>
            <w:tcBorders>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b/>
                <w:color w:val="auto"/>
                <w:szCs w:val="21"/>
                <w:highlight w:val="none"/>
              </w:rPr>
            </w:pPr>
            <w:r>
              <w:rPr>
                <w:rFonts w:ascii="Calibri" w:hAnsi="Calibri" w:eastAsia="宋体" w:cs="Times New Roman"/>
                <w:b/>
                <w:color w:val="auto"/>
                <w:szCs w:val="21"/>
                <w:highlight w:val="none"/>
              </w:rPr>
              <w:t>条款号</w:t>
            </w: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条款内容</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b/>
                <w:color w:val="auto"/>
                <w:szCs w:val="21"/>
                <w:highlight w:val="none"/>
              </w:rPr>
            </w:pPr>
            <w:r>
              <w:rPr>
                <w:rFonts w:ascii="Calibri" w:hAnsi="Calibri" w:eastAsia="宋体" w:cs="Times New Roman"/>
                <w:b/>
                <w:color w:val="auto"/>
                <w:szCs w:val="21"/>
                <w:highlight w:val="none"/>
              </w:rPr>
              <w:t>编列内容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24" w:type="dxa"/>
            <w:gridSpan w:val="2"/>
            <w:tcBorders>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2.2.1</w:t>
            </w: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color w:val="auto"/>
                <w:szCs w:val="21"/>
                <w:highlight w:val="none"/>
              </w:rPr>
            </w:pPr>
            <w:r>
              <w:rPr>
                <w:color w:val="auto"/>
                <w:szCs w:val="21"/>
                <w:highlight w:val="none"/>
              </w:rPr>
              <w:t>分值构成</w:t>
            </w:r>
          </w:p>
          <w:p>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highlight w:val="none"/>
                <w:lang w:eastAsia="zh-CN"/>
              </w:rPr>
            </w:pPr>
            <w:r>
              <w:rPr>
                <w:color w:val="auto"/>
                <w:szCs w:val="21"/>
                <w:highlight w:val="none"/>
              </w:rPr>
              <w:t>(总分100分)</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承包人建议书：</w:t>
            </w:r>
            <w:r>
              <w:rPr>
                <w:rFonts w:hint="eastAsia" w:ascii="Times New Roman" w:hAnsi="Times New Roman" w:eastAsia="宋体" w:cs="Times New Roman"/>
                <w:color w:val="auto"/>
                <w:szCs w:val="21"/>
                <w:highlight w:val="none"/>
                <w:lang w:val="en-US" w:eastAsia="zh-CN"/>
              </w:rPr>
              <w:t>17</w:t>
            </w:r>
            <w:r>
              <w:rPr>
                <w:rFonts w:hint="eastAsia" w:ascii="Times New Roman" w:hAnsi="Times New Roman" w:eastAsia="宋体" w:cs="Times New Roman"/>
                <w:color w:val="auto"/>
                <w:szCs w:val="21"/>
                <w:highlight w:val="none"/>
              </w:rPr>
              <w:t>分</w:t>
            </w:r>
          </w:p>
          <w:p>
            <w:pPr>
              <w:keepNext w:val="0"/>
              <w:keepLines w:val="0"/>
              <w:suppressLineNumbers w:val="0"/>
              <w:spacing w:before="0" w:beforeAutospacing="0" w:after="0" w:afterAutospacing="0" w:line="440" w:lineRule="exact"/>
              <w:ind w:left="0" w:right="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资信业绩部分：</w:t>
            </w:r>
            <w:r>
              <w:rPr>
                <w:rFonts w:hint="eastAsia" w:ascii="Times New Roman" w:hAnsi="Times New Roman" w:eastAsia="宋体" w:cs="Times New Roman"/>
                <w:color w:val="auto"/>
                <w:szCs w:val="21"/>
                <w:highlight w:val="none"/>
                <w:lang w:val="en-US" w:eastAsia="zh-CN"/>
              </w:rPr>
              <w:t>20</w:t>
            </w:r>
            <w:r>
              <w:rPr>
                <w:rFonts w:hint="eastAsia" w:ascii="Times New Roman" w:hAnsi="Times New Roman" w:eastAsia="宋体" w:cs="Times New Roman"/>
                <w:color w:val="auto"/>
                <w:szCs w:val="21"/>
                <w:highlight w:val="none"/>
              </w:rPr>
              <w:t>分</w:t>
            </w:r>
          </w:p>
          <w:p>
            <w:pPr>
              <w:keepNext w:val="0"/>
              <w:keepLines w:val="0"/>
              <w:suppressLineNumbers w:val="0"/>
              <w:spacing w:before="0" w:beforeAutospacing="0" w:after="0" w:afterAutospacing="0" w:line="440" w:lineRule="exact"/>
              <w:ind w:left="0" w:right="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承包人实施方案：</w:t>
            </w:r>
            <w:r>
              <w:rPr>
                <w:rFonts w:hint="eastAsia" w:ascii="Times New Roman" w:hAnsi="Times New Roman" w:eastAsia="宋体" w:cs="Times New Roman"/>
                <w:color w:val="auto"/>
                <w:szCs w:val="21"/>
                <w:highlight w:val="none"/>
                <w:lang w:val="en-US" w:eastAsia="zh-CN"/>
              </w:rPr>
              <w:t>13</w:t>
            </w:r>
            <w:r>
              <w:rPr>
                <w:rFonts w:hint="eastAsia" w:ascii="Times New Roman" w:hAnsi="Times New Roman" w:eastAsia="宋体" w:cs="Times New Roman"/>
                <w:color w:val="auto"/>
                <w:szCs w:val="21"/>
                <w:highlight w:val="none"/>
              </w:rPr>
              <w:t>分</w:t>
            </w:r>
          </w:p>
          <w:p>
            <w:pPr>
              <w:keepNext w:val="0"/>
              <w:keepLines w:val="0"/>
              <w:suppressLineNumbers w:val="0"/>
              <w:spacing w:before="0" w:beforeAutospacing="0" w:after="0" w:afterAutospacing="0" w:line="440" w:lineRule="exact"/>
              <w:ind w:left="0" w:right="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投标报价：</w:t>
            </w:r>
            <w:r>
              <w:rPr>
                <w:rFonts w:hint="eastAsia" w:ascii="Times New Roman" w:hAnsi="Times New Roman" w:eastAsia="宋体" w:cs="Times New Roman"/>
                <w:color w:val="auto"/>
                <w:szCs w:val="21"/>
                <w:highlight w:val="none"/>
                <w:lang w:val="en-US" w:eastAsia="zh-CN"/>
              </w:rPr>
              <w:t>50</w:t>
            </w:r>
            <w:r>
              <w:rPr>
                <w:rFonts w:hint="eastAsia" w:ascii="Times New Roman" w:hAnsi="Times New Roman" w:eastAsia="宋体" w:cs="Times New Roman"/>
                <w:color w:val="auto"/>
                <w:szCs w:val="21"/>
                <w:highlight w:val="none"/>
              </w:rPr>
              <w:t>分</w:t>
            </w:r>
          </w:p>
          <w:p>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auto"/>
                <w:szCs w:val="21"/>
                <w:highlight w:val="none"/>
              </w:rPr>
            </w:pPr>
            <w:r>
              <w:rPr>
                <w:rFonts w:hint="eastAsia" w:ascii="Times New Roman" w:hAnsi="Times New Roman" w:eastAsia="宋体" w:cs="Times New Roman"/>
                <w:color w:val="auto"/>
                <w:szCs w:val="21"/>
                <w:highlight w:val="none"/>
              </w:rPr>
              <w:t>其他评分因素：</w:t>
            </w:r>
            <w:r>
              <w:rPr>
                <w:rFonts w:hint="eastAsia" w:ascii="Times New Roman" w:hAnsi="Times New Roman" w:eastAsia="宋体" w:cs="Times New Roman"/>
                <w:color w:val="auto"/>
                <w:szCs w:val="21"/>
                <w:highlight w:val="none"/>
                <w:lang w:val="en-US" w:eastAsia="zh-CN"/>
              </w:rPr>
              <w:t>/</w:t>
            </w:r>
            <w:r>
              <w:rPr>
                <w:rFonts w:hint="eastAsia" w:ascii="Times New Roman" w:hAnsi="Times New Roman" w:eastAsia="宋体" w:cs="Times New Roman"/>
                <w:color w:val="auto"/>
                <w:szCs w:val="21"/>
                <w:highlight w:val="non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24" w:type="dxa"/>
            <w:gridSpan w:val="2"/>
            <w:tcBorders>
              <w:top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2.2.2</w:t>
            </w: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评标基准价计算方法</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rPr>
              <w:t>本次招标设招标控制价（最高限价），各投标人经修正后的最终投标报价超过招标控制价（最高限价）的作废标处理</w:t>
            </w:r>
            <w:r>
              <w:rPr>
                <w:rFonts w:hint="eastAsia" w:ascii="Times New Roman" w:hAnsi="Times New Roman" w:eastAsia="宋体" w:cs="Times New Roman"/>
                <w:color w:val="auto"/>
                <w:szCs w:val="21"/>
                <w:highlight w:val="none"/>
                <w:lang w:eastAsia="zh-CN"/>
              </w:rPr>
              <w:t>。</w:t>
            </w:r>
          </w:p>
          <w:p>
            <w:pPr>
              <w:keepNext w:val="0"/>
              <w:keepLines w:val="0"/>
              <w:suppressLineNumbers w:val="0"/>
              <w:spacing w:before="0" w:beforeAutospacing="0" w:after="0" w:afterAutospacing="0" w:line="440" w:lineRule="exact"/>
              <w:ind w:left="0" w:right="0"/>
              <w:rPr>
                <w:rFonts w:hint="eastAsia" w:ascii="Times New Roman" w:hAnsi="Times New Roman" w:eastAsia="宋体" w:cs="Times New Roman"/>
                <w:color w:val="auto"/>
                <w:szCs w:val="21"/>
                <w:highlight w:val="none"/>
              </w:rPr>
            </w:pPr>
            <w:r>
              <w:rPr>
                <w:rFonts w:hint="eastAsia" w:ascii="宋体" w:hAnsi="宋体" w:eastAsia="宋体" w:cs="宋体"/>
                <w:color w:val="auto"/>
                <w:sz w:val="21"/>
                <w:szCs w:val="21"/>
                <w:highlight w:val="none"/>
                <w:lang w:val="en-US" w:eastAsia="zh-CN"/>
              </w:rPr>
              <w:t>通过了初步评审的报价为有效投标报价。</w:t>
            </w:r>
          </w:p>
          <w:p>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highlight w:val="none"/>
              </w:rPr>
            </w:pPr>
            <w:r>
              <w:rPr>
                <w:rFonts w:hint="eastAsia" w:ascii="Times New Roman" w:hAnsi="Times New Roman" w:eastAsia="宋体" w:cs="Times New Roman"/>
                <w:color w:val="auto"/>
                <w:szCs w:val="21"/>
                <w:highlight w:val="none"/>
              </w:rPr>
              <w:t>确定评标基准价：评标基准价为所有有效投标的投标总报价中，去掉六分之一（不能整除的按小数前整数取整，不足六家有效报价则不去掉）的最低价和相同数量的最高价后的算术平均值</w:t>
            </w:r>
            <w:r>
              <w:rPr>
                <w:rFonts w:hint="eastAsia" w:ascii="Times New Roman" w:hAnsi="Times New Roman" w:eastAsia="宋体" w:cs="Times New Roman"/>
                <w:color w:val="auto"/>
                <w:szCs w:val="21"/>
                <w:highlight w:val="none"/>
                <w:lang w:val="en-US" w:eastAsia="zh-CN"/>
              </w:rPr>
              <w:t>为评标基准价</w:t>
            </w:r>
            <w:r>
              <w:rPr>
                <w:rFonts w:hint="eastAsia" w:ascii="Times New Roman" w:hAnsi="Times New Roman" w:eastAsia="宋体" w:cs="Times New Roman"/>
                <w:color w:val="auto"/>
                <w:szCs w:val="21"/>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2" w:hRule="atLeast"/>
        </w:trPr>
        <w:tc>
          <w:tcPr>
            <w:tcW w:w="2024" w:type="dxa"/>
            <w:gridSpan w:val="2"/>
            <w:tcBorders>
              <w:top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2.2.3</w:t>
            </w:r>
          </w:p>
        </w:tc>
        <w:tc>
          <w:tcPr>
            <w:tcW w:w="1980" w:type="dxa"/>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投标报价的偏差率</w:t>
            </w:r>
          </w:p>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计算公式</w:t>
            </w:r>
          </w:p>
        </w:tc>
        <w:tc>
          <w:tcPr>
            <w:tcW w:w="5176" w:type="dxa"/>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highlight w:val="none"/>
              </w:rPr>
            </w:pPr>
            <w:r>
              <w:rPr>
                <w:rFonts w:ascii="Calibri" w:hAnsi="Calibri" w:eastAsia="宋体" w:cs="Times New Roman"/>
                <w:color w:val="auto"/>
                <w:szCs w:val="21"/>
                <w:highlight w:val="none"/>
              </w:rPr>
              <w:t>偏差率=100% ×（投标人报价－评标基准价）/评标基准价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24" w:type="dxa"/>
            <w:gridSpan w:val="2"/>
            <w:tcBorders>
              <w:top w:val="nil"/>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b/>
                <w:color w:val="auto"/>
                <w:szCs w:val="21"/>
                <w:highlight w:val="none"/>
              </w:rPr>
              <w:t>条款号</w:t>
            </w: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评分因素（偏差率）</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b/>
                <w:color w:val="auto"/>
                <w:szCs w:val="21"/>
                <w:highlight w:val="none"/>
              </w:rPr>
              <w:t>评分标准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79" w:hRule="atLeast"/>
        </w:trPr>
        <w:tc>
          <w:tcPr>
            <w:tcW w:w="900" w:type="dxa"/>
            <w:vMerge w:val="restart"/>
            <w:tcBorders>
              <w:top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2.2.4（1）</w:t>
            </w:r>
          </w:p>
        </w:tc>
        <w:tc>
          <w:tcPr>
            <w:tcW w:w="1124" w:type="dxa"/>
            <w:vMerge w:val="restart"/>
            <w:tcBorders>
              <w:top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承包人</w:t>
            </w:r>
          </w:p>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建议书</w:t>
            </w:r>
          </w:p>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评分标准</w:t>
            </w: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360" w:lineRule="exact"/>
              <w:ind w:left="0" w:leftChars="0" w:right="0" w:rightChars="0"/>
              <w:jc w:val="center"/>
              <w:textAlignment w:val="auto"/>
              <w:rPr>
                <w:rFonts w:ascii="Calibri" w:hAnsi="Calibri" w:eastAsia="宋体" w:cs="Times New Roman"/>
                <w:color w:val="auto"/>
                <w:szCs w:val="21"/>
                <w:highlight w:val="none"/>
              </w:rPr>
            </w:pPr>
            <w:r>
              <w:rPr>
                <w:rFonts w:hint="eastAsia" w:ascii="宋体" w:hAnsi="宋体" w:eastAsia="宋体" w:cs="宋体"/>
                <w:color w:val="auto"/>
                <w:sz w:val="21"/>
                <w:szCs w:val="21"/>
                <w:highlight w:val="none"/>
                <w:lang w:val="en-US" w:eastAsia="zh-CN"/>
              </w:rPr>
              <w:t>承包人建议书——项目理解及设计思路（</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分）</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bidi w:val="0"/>
              <w:spacing w:before="0" w:beforeAutospacing="0" w:after="0" w:afterLines="0" w:afterAutospacing="0" w:line="360" w:lineRule="exact"/>
              <w:ind w:left="0" w:leftChars="0" w:right="0" w:rightChars="0"/>
              <w:textAlignment w:val="auto"/>
              <w:rPr>
                <w:rFonts w:ascii="Calibri" w:hAnsi="Calibri" w:eastAsia="宋体" w:cs="Times New Roman"/>
                <w:color w:val="auto"/>
                <w:szCs w:val="21"/>
                <w:highlight w:val="none"/>
              </w:rPr>
            </w:pPr>
            <w:r>
              <w:rPr>
                <w:rFonts w:hint="eastAsia" w:ascii="宋体" w:hAnsi="宋体" w:eastAsia="宋体" w:cs="宋体"/>
                <w:color w:val="auto"/>
                <w:sz w:val="21"/>
                <w:szCs w:val="21"/>
                <w:highlight w:val="none"/>
                <w:lang w:val="en-US" w:eastAsia="zh-CN"/>
              </w:rPr>
              <w:t>结合项目使用需求，对设计方案的特点理解准</w:t>
            </w:r>
            <w:r>
              <w:rPr>
                <w:rFonts w:hint="default" w:ascii="宋体" w:hAnsi="宋体" w:eastAsia="宋体" w:cs="宋体"/>
                <w:color w:val="auto"/>
                <w:sz w:val="21"/>
                <w:szCs w:val="21"/>
                <w:highlight w:val="none"/>
                <w:lang w:val="en-US" w:eastAsia="zh-CN"/>
              </w:rPr>
              <w:t>确、关键技术问题的认识及其对策措施得当，设计思路清晰得</w:t>
            </w:r>
            <w:r>
              <w:rPr>
                <w:rFonts w:hint="eastAsia" w:ascii="宋体" w:hAnsi="宋体" w:cs="宋体"/>
                <w:color w:val="auto"/>
                <w:sz w:val="21"/>
                <w:szCs w:val="21"/>
                <w:highlight w:val="none"/>
                <w:lang w:val="en-US" w:eastAsia="zh-CN"/>
              </w:rPr>
              <w:t>1</w:t>
            </w:r>
            <w:r>
              <w:rPr>
                <w:rFonts w:hint="default" w:ascii="宋体" w:hAnsi="宋体" w:eastAsia="宋体" w:cs="宋体"/>
                <w:color w:val="auto"/>
                <w:sz w:val="21"/>
                <w:szCs w:val="21"/>
                <w:highlight w:val="none"/>
                <w:lang w:val="en-US" w:eastAsia="zh-CN"/>
              </w:rPr>
              <w:t>分；对本项目理解较透彻，设计思路合理可行得</w:t>
            </w:r>
            <w:r>
              <w:rPr>
                <w:rFonts w:hint="eastAsia" w:ascii="宋体" w:hAnsi="宋体" w:cs="宋体"/>
                <w:color w:val="auto"/>
                <w:sz w:val="21"/>
                <w:szCs w:val="21"/>
                <w:highlight w:val="none"/>
                <w:lang w:val="en-US" w:eastAsia="zh-CN"/>
              </w:rPr>
              <w:t>0.5</w:t>
            </w:r>
            <w:r>
              <w:rPr>
                <w:rFonts w:hint="default" w:ascii="宋体" w:hAnsi="宋体" w:eastAsia="宋体" w:cs="宋体"/>
                <w:color w:val="auto"/>
                <w:sz w:val="21"/>
                <w:szCs w:val="21"/>
                <w:highlight w:val="none"/>
                <w:lang w:val="en-US" w:eastAsia="zh-CN"/>
              </w:rPr>
              <w:t>分；对本项目理解及设计思路欠合理</w:t>
            </w:r>
            <w:r>
              <w:rPr>
                <w:rFonts w:hint="eastAsia" w:ascii="宋体" w:hAnsi="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未提供</w:t>
            </w:r>
            <w:r>
              <w:rPr>
                <w:rFonts w:hint="eastAsia" w:ascii="宋体" w:hAnsi="宋体" w:cs="宋体"/>
                <w:color w:val="auto"/>
                <w:sz w:val="21"/>
                <w:szCs w:val="21"/>
                <w:highlight w:val="none"/>
                <w:lang w:val="en-US" w:eastAsia="zh-CN"/>
              </w:rPr>
              <w:t>的</w:t>
            </w:r>
            <w:r>
              <w:rPr>
                <w:rFonts w:hint="default" w:ascii="宋体" w:hAnsi="宋体" w:eastAsia="宋体" w:cs="宋体"/>
                <w:color w:val="auto"/>
                <w:sz w:val="21"/>
                <w:szCs w:val="21"/>
                <w:highlight w:val="none"/>
                <w:lang w:val="en-US" w:eastAsia="zh-CN"/>
              </w:rPr>
              <w:t>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top"/>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24" w:type="dxa"/>
            <w:vMerge w:val="continue"/>
            <w:tcBorders>
              <w:right w:val="single" w:color="auto" w:sz="4" w:space="0"/>
            </w:tcBorders>
            <w:noWrap w:val="0"/>
            <w:vAlign w:val="top"/>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360" w:lineRule="exact"/>
              <w:ind w:left="0" w:leftChars="0" w:right="0" w:rightChars="0"/>
              <w:jc w:val="center"/>
              <w:textAlignment w:val="auto"/>
              <w:rPr>
                <w:rFonts w:ascii="Calibri" w:hAnsi="Calibri" w:eastAsia="宋体" w:cs="Times New Roman"/>
                <w:color w:val="auto"/>
                <w:szCs w:val="21"/>
                <w:highlight w:val="none"/>
              </w:rPr>
            </w:pPr>
            <w:r>
              <w:rPr>
                <w:rFonts w:hint="eastAsia" w:ascii="宋体" w:hAnsi="宋体" w:eastAsia="宋体" w:cs="宋体"/>
                <w:color w:val="auto"/>
                <w:sz w:val="21"/>
                <w:szCs w:val="21"/>
                <w:highlight w:val="none"/>
                <w:lang w:val="en-US" w:eastAsia="zh-CN"/>
              </w:rPr>
              <w:t>承包人建议书——实施效果表现（</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分）</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bidi w:val="0"/>
              <w:spacing w:before="0" w:beforeAutospacing="0" w:after="0" w:afterLines="0" w:afterAutospacing="0" w:line="360" w:lineRule="exact"/>
              <w:ind w:left="0" w:leftChars="0" w:right="0" w:rightChars="0"/>
              <w:textAlignment w:val="auto"/>
              <w:rPr>
                <w:rFonts w:ascii="Calibri" w:hAnsi="Calibri" w:eastAsia="宋体" w:cs="Times New Roman"/>
                <w:color w:val="auto"/>
                <w:szCs w:val="21"/>
                <w:highlight w:val="none"/>
              </w:rPr>
            </w:pPr>
            <w:r>
              <w:rPr>
                <w:rFonts w:hint="eastAsia" w:ascii="宋体" w:hAnsi="宋体" w:eastAsia="宋体" w:cs="宋体"/>
                <w:color w:val="auto"/>
                <w:sz w:val="21"/>
                <w:szCs w:val="21"/>
                <w:highlight w:val="none"/>
                <w:lang w:val="en-US" w:eastAsia="zh-CN"/>
              </w:rPr>
              <w:t>提供能真实反映项目情况的重点功能区域效果</w:t>
            </w:r>
            <w:r>
              <w:rPr>
                <w:rFonts w:hint="default" w:ascii="宋体" w:hAnsi="宋体" w:eastAsia="宋体" w:cs="宋体"/>
                <w:color w:val="auto"/>
                <w:sz w:val="21"/>
                <w:szCs w:val="21"/>
                <w:highlight w:val="none"/>
                <w:lang w:val="en-US" w:eastAsia="zh-CN"/>
              </w:rPr>
              <w:t>图，效果图应立意准确、能体现装修风格（效果图须与方案图纸对应，并标明效果图在平面图中的视角），根据效果图的针对性及设计质量综合评审。</w:t>
            </w:r>
            <w:r>
              <w:rPr>
                <w:rFonts w:hint="eastAsia" w:ascii="宋体" w:hAnsi="宋体" w:eastAsia="宋体" w:cs="宋体"/>
                <w:color w:val="auto"/>
                <w:sz w:val="21"/>
                <w:szCs w:val="21"/>
                <w:highlight w:val="none"/>
                <w:lang w:val="en-US" w:eastAsia="zh-CN"/>
              </w:rPr>
              <w:t>效果图贴合项目需求，风格呈现完整，图纸对应准确，视角标注规范，设计表现力强</w:t>
            </w:r>
            <w:r>
              <w:rPr>
                <w:rFonts w:hint="default" w:ascii="宋体" w:hAnsi="宋体" w:eastAsia="宋体" w:cs="宋体"/>
                <w:color w:val="auto"/>
                <w:sz w:val="21"/>
                <w:szCs w:val="21"/>
                <w:highlight w:val="none"/>
                <w:lang w:val="en-US" w:eastAsia="zh-CN"/>
              </w:rPr>
              <w:t>得</w:t>
            </w:r>
            <w:r>
              <w:rPr>
                <w:rFonts w:hint="eastAsia" w:ascii="宋体" w:hAnsi="宋体" w:cs="宋体"/>
                <w:color w:val="auto"/>
                <w:sz w:val="21"/>
                <w:szCs w:val="21"/>
                <w:highlight w:val="none"/>
                <w:lang w:val="en-US" w:eastAsia="zh-CN"/>
              </w:rPr>
              <w:t>2</w:t>
            </w:r>
            <w:r>
              <w:rPr>
                <w:rFonts w:hint="default" w:ascii="宋体" w:hAnsi="宋体" w:eastAsia="宋体" w:cs="宋体"/>
                <w:color w:val="auto"/>
                <w:sz w:val="21"/>
                <w:szCs w:val="21"/>
                <w:highlight w:val="none"/>
                <w:lang w:val="en-US" w:eastAsia="zh-CN"/>
              </w:rPr>
              <w:t>分</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效果图基本符合项目要求，装修风格体现完整，图纸对应无误、视角标注齐全</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效果图</w:t>
            </w:r>
            <w:r>
              <w:rPr>
                <w:rFonts w:hint="eastAsia" w:ascii="宋体" w:hAnsi="宋体" w:cs="宋体"/>
                <w:color w:val="auto"/>
                <w:sz w:val="21"/>
                <w:szCs w:val="21"/>
                <w:highlight w:val="none"/>
                <w:lang w:val="en-US" w:eastAsia="zh-CN"/>
              </w:rPr>
              <w:t>表现力</w:t>
            </w:r>
            <w:r>
              <w:rPr>
                <w:rFonts w:hint="eastAsia" w:ascii="宋体" w:hAnsi="宋体" w:eastAsia="宋体" w:cs="宋体"/>
                <w:color w:val="auto"/>
                <w:sz w:val="21"/>
                <w:szCs w:val="21"/>
                <w:highlight w:val="none"/>
                <w:lang w:val="en-US" w:eastAsia="zh-CN"/>
              </w:rPr>
              <w:t>一般</w:t>
            </w:r>
            <w:r>
              <w:rPr>
                <w:rFonts w:hint="default" w:ascii="宋体" w:hAnsi="宋体" w:eastAsia="宋体" w:cs="宋体"/>
                <w:color w:val="auto"/>
                <w:sz w:val="21"/>
                <w:szCs w:val="21"/>
                <w:highlight w:val="none"/>
                <w:lang w:val="en-US" w:eastAsia="zh-CN"/>
              </w:rPr>
              <w:t>得</w:t>
            </w:r>
            <w:r>
              <w:rPr>
                <w:rFonts w:hint="eastAsia" w:ascii="宋体" w:hAnsi="宋体" w:cs="宋体"/>
                <w:color w:val="auto"/>
                <w:sz w:val="21"/>
                <w:szCs w:val="21"/>
                <w:highlight w:val="none"/>
                <w:lang w:val="en-US" w:eastAsia="zh-CN"/>
              </w:rPr>
              <w:t>1</w:t>
            </w:r>
            <w:r>
              <w:rPr>
                <w:rFonts w:hint="default" w:ascii="宋体" w:hAnsi="宋体" w:eastAsia="宋体" w:cs="宋体"/>
                <w:color w:val="auto"/>
                <w:sz w:val="21"/>
                <w:szCs w:val="21"/>
                <w:highlight w:val="none"/>
                <w:lang w:val="en-US" w:eastAsia="zh-CN"/>
              </w:rPr>
              <w:t>分，</w:t>
            </w:r>
            <w:r>
              <w:rPr>
                <w:rFonts w:hint="eastAsia" w:ascii="宋体" w:hAnsi="宋体" w:eastAsia="宋体" w:cs="宋体"/>
                <w:color w:val="auto"/>
                <w:sz w:val="21"/>
                <w:szCs w:val="21"/>
                <w:highlight w:val="none"/>
                <w:lang w:val="en-US" w:eastAsia="zh-CN"/>
              </w:rPr>
              <w:t>效果图</w:t>
            </w:r>
            <w:r>
              <w:rPr>
                <w:rFonts w:hint="eastAsia" w:ascii="宋体" w:hAnsi="宋体" w:cs="宋体"/>
                <w:color w:val="auto"/>
                <w:sz w:val="21"/>
                <w:szCs w:val="21"/>
                <w:highlight w:val="none"/>
                <w:lang w:val="en-US" w:eastAsia="zh-CN"/>
              </w:rPr>
              <w:t>表现力差的、</w:t>
            </w:r>
            <w:r>
              <w:rPr>
                <w:rFonts w:hint="default" w:ascii="宋体" w:hAnsi="宋体" w:eastAsia="宋体" w:cs="宋体"/>
                <w:color w:val="auto"/>
                <w:sz w:val="21"/>
                <w:szCs w:val="21"/>
                <w:highlight w:val="none"/>
                <w:lang w:val="en-US" w:eastAsia="zh-CN"/>
              </w:rPr>
              <w:t>未提供</w:t>
            </w:r>
            <w:r>
              <w:rPr>
                <w:rFonts w:hint="eastAsia" w:ascii="宋体" w:hAnsi="宋体" w:cs="宋体"/>
                <w:color w:val="auto"/>
                <w:sz w:val="21"/>
                <w:szCs w:val="21"/>
                <w:highlight w:val="none"/>
                <w:lang w:val="en-US" w:eastAsia="zh-CN"/>
              </w:rPr>
              <w:t>的</w:t>
            </w:r>
            <w:r>
              <w:rPr>
                <w:rFonts w:hint="default" w:ascii="宋体" w:hAnsi="宋体" w:eastAsia="宋体" w:cs="宋体"/>
                <w:color w:val="auto"/>
                <w:sz w:val="21"/>
                <w:szCs w:val="21"/>
                <w:highlight w:val="none"/>
                <w:lang w:val="en-US" w:eastAsia="zh-CN"/>
              </w:rPr>
              <w:t>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top"/>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24" w:type="dxa"/>
            <w:vMerge w:val="continue"/>
            <w:tcBorders>
              <w:right w:val="single" w:color="auto" w:sz="4" w:space="0"/>
            </w:tcBorders>
            <w:noWrap w:val="0"/>
            <w:vAlign w:val="top"/>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bidi w:val="0"/>
              <w:spacing w:before="0" w:beforeAutospacing="0" w:after="0" w:afterAutospacing="0" w:line="360" w:lineRule="exact"/>
              <w:ind w:left="0" w:leftChars="0" w:right="0" w:rightChars="0"/>
              <w:jc w:val="center"/>
              <w:textAlignment w:val="auto"/>
              <w:rPr>
                <w:rFonts w:ascii="Calibri" w:hAnsi="Calibri" w:eastAsia="宋体" w:cs="Times New Roman"/>
                <w:color w:val="auto"/>
                <w:szCs w:val="21"/>
                <w:highlight w:val="none"/>
              </w:rPr>
            </w:pPr>
            <w:r>
              <w:rPr>
                <w:rFonts w:hint="eastAsia" w:ascii="宋体" w:hAnsi="宋体" w:eastAsia="宋体" w:cs="宋体"/>
                <w:color w:val="auto"/>
                <w:sz w:val="21"/>
                <w:szCs w:val="21"/>
                <w:highlight w:val="none"/>
                <w:lang w:val="en-US" w:eastAsia="zh-CN"/>
              </w:rPr>
              <w:t>承包人建议书——重难点分析（</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分）</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bidi w:val="0"/>
              <w:spacing w:before="0" w:beforeAutospacing="0" w:after="0" w:afterLines="0" w:afterAutospacing="0" w:line="360" w:lineRule="exact"/>
              <w:ind w:left="0" w:leftChars="0" w:right="0" w:rightChars="0"/>
              <w:textAlignment w:val="auto"/>
              <w:rPr>
                <w:rFonts w:ascii="Calibri" w:hAnsi="Calibri" w:eastAsia="宋体" w:cs="Times New Roman"/>
                <w:color w:val="auto"/>
                <w:szCs w:val="21"/>
                <w:highlight w:val="none"/>
              </w:rPr>
            </w:pPr>
            <w:r>
              <w:rPr>
                <w:rFonts w:hint="eastAsia" w:ascii="宋体" w:hAnsi="宋体" w:eastAsia="宋体" w:cs="宋体"/>
                <w:color w:val="auto"/>
                <w:sz w:val="21"/>
                <w:szCs w:val="21"/>
                <w:highlight w:val="none"/>
                <w:lang w:val="en-US" w:eastAsia="zh-CN"/>
              </w:rPr>
              <w:t>对本项目在实施过程中的重难点分析全面，应</w:t>
            </w:r>
            <w:r>
              <w:rPr>
                <w:rFonts w:hint="default" w:ascii="宋体" w:hAnsi="宋体" w:eastAsia="宋体" w:cs="宋体"/>
                <w:color w:val="auto"/>
                <w:sz w:val="21"/>
                <w:szCs w:val="21"/>
                <w:highlight w:val="none"/>
                <w:lang w:val="en-US" w:eastAsia="zh-CN"/>
              </w:rPr>
              <w:t>对措施科学、合理、针对性强得</w:t>
            </w:r>
            <w:r>
              <w:rPr>
                <w:rFonts w:hint="eastAsia" w:ascii="宋体" w:hAnsi="宋体" w:cs="宋体"/>
                <w:color w:val="auto"/>
                <w:sz w:val="21"/>
                <w:szCs w:val="21"/>
                <w:highlight w:val="none"/>
                <w:lang w:val="en-US" w:eastAsia="zh-CN"/>
              </w:rPr>
              <w:t>2</w:t>
            </w:r>
            <w:r>
              <w:rPr>
                <w:rFonts w:hint="default" w:ascii="宋体" w:hAnsi="宋体" w:eastAsia="宋体" w:cs="宋体"/>
                <w:color w:val="auto"/>
                <w:sz w:val="21"/>
                <w:szCs w:val="21"/>
                <w:highlight w:val="none"/>
                <w:lang w:val="en-US" w:eastAsia="zh-CN"/>
              </w:rPr>
              <w:t>分；重难点分析较全面，应对措施具有针对性，基本可行得</w:t>
            </w:r>
            <w:r>
              <w:rPr>
                <w:rFonts w:hint="eastAsia" w:ascii="宋体" w:hAnsi="宋体" w:cs="宋体"/>
                <w:color w:val="auto"/>
                <w:sz w:val="21"/>
                <w:szCs w:val="21"/>
                <w:highlight w:val="none"/>
                <w:lang w:val="en-US" w:eastAsia="zh-CN"/>
              </w:rPr>
              <w:t>1</w:t>
            </w:r>
            <w:r>
              <w:rPr>
                <w:rFonts w:hint="default" w:ascii="宋体" w:hAnsi="宋体" w:eastAsia="宋体" w:cs="宋体"/>
                <w:color w:val="auto"/>
                <w:sz w:val="21"/>
                <w:szCs w:val="21"/>
                <w:highlight w:val="none"/>
                <w:lang w:val="en-US" w:eastAsia="zh-CN"/>
              </w:rPr>
              <w:t>分；重难点分析不全面，应对措施缺乏针对性得</w:t>
            </w:r>
            <w:r>
              <w:rPr>
                <w:rFonts w:hint="eastAsia" w:ascii="宋体" w:hAnsi="宋体" w:cs="宋体"/>
                <w:color w:val="auto"/>
                <w:sz w:val="21"/>
                <w:szCs w:val="21"/>
                <w:highlight w:val="none"/>
                <w:lang w:val="en-US" w:eastAsia="zh-CN"/>
              </w:rPr>
              <w:t>0.5</w:t>
            </w:r>
            <w:r>
              <w:rPr>
                <w:rFonts w:hint="default" w:ascii="宋体" w:hAnsi="宋体" w:eastAsia="宋体" w:cs="宋体"/>
                <w:color w:val="auto"/>
                <w:sz w:val="21"/>
                <w:szCs w:val="21"/>
                <w:highlight w:val="none"/>
                <w:lang w:val="en-US" w:eastAsia="zh-CN"/>
              </w:rPr>
              <w:t>分；未提供不得分。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top"/>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24" w:type="dxa"/>
            <w:vMerge w:val="continue"/>
            <w:tcBorders>
              <w:right w:val="single" w:color="auto" w:sz="4" w:space="0"/>
            </w:tcBorders>
            <w:noWrap w:val="0"/>
            <w:vAlign w:val="top"/>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bidi w:val="0"/>
              <w:spacing w:before="0" w:beforeAutospacing="0" w:after="0" w:afterAutospacing="0" w:line="360" w:lineRule="exact"/>
              <w:ind w:left="0" w:leftChars="0" w:right="0" w:rightChars="0"/>
              <w:jc w:val="center"/>
              <w:textAlignment w:val="auto"/>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rPr>
              <w:t>承包人建议书——设计优化（</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分）</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bidi w:val="0"/>
              <w:spacing w:before="0" w:beforeAutospacing="0" w:after="0" w:afterLines="0" w:afterAutospacing="0" w:line="360" w:lineRule="exact"/>
              <w:ind w:left="0" w:leftChars="0" w:right="0" w:rightChars="0"/>
              <w:textAlignment w:val="auto"/>
              <w:rPr>
                <w:rFonts w:hint="eastAsia" w:ascii="宋体" w:hAnsi="宋体" w:cs="宋体"/>
                <w:color w:val="auto"/>
                <w:kern w:val="0"/>
                <w:szCs w:val="21"/>
                <w:highlight w:val="none"/>
                <w:lang w:bidi="ar"/>
              </w:rPr>
            </w:pPr>
            <w:r>
              <w:rPr>
                <w:rFonts w:hint="eastAsia" w:ascii="宋体" w:hAnsi="宋体" w:eastAsia="宋体" w:cs="宋体"/>
                <w:color w:val="auto"/>
                <w:sz w:val="21"/>
                <w:szCs w:val="21"/>
                <w:highlight w:val="none"/>
                <w:lang w:val="en-US" w:eastAsia="zh-CN"/>
              </w:rPr>
              <w:t>根据初步设计方案及发包人要求，结合本项目</w:t>
            </w:r>
            <w:r>
              <w:rPr>
                <w:rFonts w:hint="default" w:ascii="宋体" w:hAnsi="宋体" w:eastAsia="宋体" w:cs="宋体"/>
                <w:color w:val="auto"/>
                <w:sz w:val="21"/>
                <w:szCs w:val="21"/>
                <w:highlight w:val="none"/>
                <w:lang w:val="en-US" w:eastAsia="zh-CN"/>
              </w:rPr>
              <w:t>实际情况，在合法合规的前提下对本项目设计提出建议性修改意见和优化方案，内容全面、科学合理得</w:t>
            </w:r>
            <w:r>
              <w:rPr>
                <w:rFonts w:hint="eastAsia" w:ascii="宋体" w:hAnsi="宋体" w:cs="宋体"/>
                <w:color w:val="auto"/>
                <w:sz w:val="21"/>
                <w:szCs w:val="21"/>
                <w:highlight w:val="none"/>
                <w:lang w:val="en-US" w:eastAsia="zh-CN"/>
              </w:rPr>
              <w:t>2</w:t>
            </w:r>
            <w:r>
              <w:rPr>
                <w:rFonts w:hint="default" w:ascii="宋体" w:hAnsi="宋体" w:eastAsia="宋体" w:cs="宋体"/>
                <w:color w:val="auto"/>
                <w:sz w:val="21"/>
                <w:szCs w:val="21"/>
                <w:highlight w:val="none"/>
                <w:lang w:val="en-US" w:eastAsia="zh-CN"/>
              </w:rPr>
              <w:t>分；</w:t>
            </w:r>
            <w:r>
              <w:rPr>
                <w:rFonts w:hint="eastAsia" w:ascii="宋体" w:hAnsi="宋体" w:eastAsia="宋体" w:cs="宋体"/>
                <w:color w:val="auto"/>
                <w:sz w:val="21"/>
                <w:szCs w:val="21"/>
                <w:highlight w:val="none"/>
                <w:lang w:val="en-US" w:eastAsia="zh-CN"/>
              </w:rPr>
              <w:t>内容基本全面、整体合理</w:t>
            </w:r>
            <w:r>
              <w:rPr>
                <w:rFonts w:hint="default" w:ascii="宋体" w:hAnsi="宋体" w:eastAsia="宋体" w:cs="宋体"/>
                <w:color w:val="auto"/>
                <w:sz w:val="21"/>
                <w:szCs w:val="21"/>
                <w:highlight w:val="none"/>
                <w:lang w:val="en-US" w:eastAsia="zh-CN"/>
              </w:rPr>
              <w:t>得</w:t>
            </w:r>
            <w:r>
              <w:rPr>
                <w:rFonts w:hint="eastAsia" w:ascii="宋体" w:hAnsi="宋体" w:cs="宋体"/>
                <w:color w:val="auto"/>
                <w:sz w:val="21"/>
                <w:szCs w:val="21"/>
                <w:highlight w:val="none"/>
                <w:lang w:val="en-US" w:eastAsia="zh-CN"/>
              </w:rPr>
              <w:t>1</w:t>
            </w:r>
            <w:r>
              <w:rPr>
                <w:rFonts w:hint="default" w:ascii="宋体" w:hAnsi="宋体" w:eastAsia="宋体" w:cs="宋体"/>
                <w:color w:val="auto"/>
                <w:sz w:val="21"/>
                <w:szCs w:val="21"/>
                <w:highlight w:val="none"/>
                <w:lang w:val="en-US" w:eastAsia="zh-CN"/>
              </w:rPr>
              <w:t>分；</w:t>
            </w:r>
            <w:r>
              <w:rPr>
                <w:rFonts w:hint="eastAsia" w:ascii="宋体" w:hAnsi="宋体" w:eastAsia="宋体" w:cs="宋体"/>
                <w:color w:val="auto"/>
                <w:sz w:val="21"/>
                <w:szCs w:val="21"/>
                <w:highlight w:val="none"/>
                <w:lang w:val="en-US" w:eastAsia="zh-CN"/>
              </w:rPr>
              <w:t>内容简单、针对性较弱</w:t>
            </w:r>
            <w:r>
              <w:rPr>
                <w:rFonts w:hint="eastAsia" w:ascii="宋体" w:hAnsi="宋体" w:cs="宋体"/>
                <w:color w:val="auto"/>
                <w:sz w:val="21"/>
                <w:szCs w:val="21"/>
                <w:highlight w:val="none"/>
                <w:lang w:val="en-US" w:eastAsia="zh-CN"/>
              </w:rPr>
              <w:t>不</w:t>
            </w:r>
            <w:r>
              <w:rPr>
                <w:rFonts w:hint="eastAsia" w:ascii="宋体" w:hAnsi="宋体" w:eastAsia="宋体" w:cs="宋体"/>
                <w:color w:val="auto"/>
                <w:sz w:val="21"/>
                <w:szCs w:val="21"/>
                <w:highlight w:val="none"/>
                <w:lang w:val="en-US" w:eastAsia="zh-CN"/>
              </w:rPr>
              <w:t>得分。</w:t>
            </w:r>
            <w:r>
              <w:rPr>
                <w:rFonts w:hint="default" w:ascii="宋体" w:hAnsi="宋体" w:eastAsia="宋体" w:cs="宋体"/>
                <w:color w:val="auto"/>
                <w:sz w:val="21"/>
                <w:szCs w:val="21"/>
                <w:highlight w:val="none"/>
                <w:lang w:val="en-US" w:eastAsia="zh-CN"/>
              </w:rPr>
              <w:t>未提供不得分</w:t>
            </w:r>
            <w:r>
              <w:rPr>
                <w:rFonts w:hint="eastAsia" w:ascii="宋体" w:hAnsi="宋体" w:eastAsia="宋体" w:cs="宋体"/>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top"/>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24" w:type="dxa"/>
            <w:vMerge w:val="continue"/>
            <w:tcBorders>
              <w:right w:val="single" w:color="auto" w:sz="4" w:space="0"/>
            </w:tcBorders>
            <w:noWrap w:val="0"/>
            <w:vAlign w:val="top"/>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bidi w:val="0"/>
              <w:spacing w:before="0" w:beforeAutospacing="0" w:after="0" w:afterAutospacing="0" w:line="360" w:lineRule="exact"/>
              <w:ind w:left="0" w:leftChars="0" w:right="0" w:rightChars="0"/>
              <w:jc w:val="center"/>
              <w:textAlignment w:val="auto"/>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rPr>
              <w:t>承包人建议书——</w:t>
            </w:r>
            <w:r>
              <w:rPr>
                <w:rFonts w:hint="eastAsia" w:ascii="宋体" w:hAnsi="宋体" w:cs="宋体"/>
                <w:color w:val="auto"/>
                <w:sz w:val="21"/>
                <w:szCs w:val="21"/>
                <w:highlight w:val="none"/>
                <w:lang w:val="en-US" w:eastAsia="zh-CN"/>
              </w:rPr>
              <w:t>设计深化</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bidi w:val="0"/>
              <w:spacing w:before="0" w:beforeAutospacing="0" w:after="0" w:afterLines="0" w:afterAutospacing="0" w:line="360" w:lineRule="exact"/>
              <w:ind w:left="0" w:leftChars="0" w:right="0" w:rightChars="0"/>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根据项目实际情况，进行外立面装饰深化设计。对项目外立面装饰建设目标分析到位、对需解决问题提炼精准、提出的解决问题思路针对性强、具有可操作性得1分；对项目外立面装饰目标分析不够准确、对需解决问题提炼不够精准、提出的解决问题思路不够得当、可操作性不强得0.5</w:t>
            </w:r>
            <w:r>
              <w:rPr>
                <w:rFonts w:hint="eastAsia" w:ascii="宋体" w:hAnsi="宋体" w:cs="宋体"/>
                <w:color w:val="auto"/>
                <w:sz w:val="21"/>
                <w:szCs w:val="21"/>
                <w:highlight w:val="none"/>
                <w:lang w:val="en-US" w:eastAsia="zh-CN"/>
              </w:rPr>
              <w:t>分。未提供不得分。</w:t>
            </w:r>
          </w:p>
          <w:p>
            <w:pPr>
              <w:keepNext w:val="0"/>
              <w:keepLines w:val="0"/>
              <w:suppressLineNumbers w:val="0"/>
              <w:spacing w:before="0" w:beforeAutospacing="0" w:after="0" w:afterLines="0" w:afterAutospacing="0" w:line="360" w:lineRule="exact"/>
              <w:ind w:left="0" w:right="0"/>
              <w:rPr>
                <w:rFonts w:hint="eastAsia"/>
                <w:highlight w:val="none"/>
                <w:lang w:val="en-US" w:eastAsia="zh-CN"/>
              </w:rPr>
            </w:pPr>
            <w:r>
              <w:rPr>
                <w:rFonts w:hint="eastAsia" w:ascii="宋体" w:hAnsi="宋体" w:cs="宋体"/>
                <w:color w:val="auto"/>
                <w:sz w:val="21"/>
                <w:szCs w:val="21"/>
                <w:highlight w:val="none"/>
                <w:lang w:val="en-US" w:eastAsia="zh-CN"/>
              </w:rPr>
              <w:t>2.根据项目实际情况，进行室内精装修深化设计。对项目室内精装修建设目标分析到位、对需解决问题提炼精准、提出的解决问题思路针对性强、具有可操作性得1分；对室内精装修建设目标分析不够准确、对需解决问题提炼不够精准、提出的解决问题思路不够得当、可操作性不强得0.5</w:t>
            </w:r>
            <w:r>
              <w:rPr>
                <w:rFonts w:hint="eastAsia" w:ascii="宋体" w:hAnsi="宋体" w:cs="宋体"/>
                <w:color w:val="auto"/>
                <w:sz w:val="21"/>
                <w:szCs w:val="21"/>
                <w:highlight w:val="none"/>
                <w:lang w:val="en-US" w:eastAsia="zh-CN"/>
              </w:rPr>
              <w:t>分。未提供不得分。</w:t>
            </w:r>
          </w:p>
          <w:p>
            <w:pPr>
              <w:keepNext w:val="0"/>
              <w:keepLines w:val="0"/>
              <w:pageBreakBefore w:val="0"/>
              <w:widowControl w:val="0"/>
              <w:suppressLineNumbers w:val="0"/>
              <w:kinsoku/>
              <w:wordWrap/>
              <w:overflowPunct/>
              <w:topLinePunct w:val="0"/>
              <w:bidi w:val="0"/>
              <w:spacing w:before="0" w:beforeAutospacing="0" w:after="0" w:afterLines="0" w:afterAutospacing="0" w:line="360" w:lineRule="exact"/>
              <w:ind w:left="0" w:leftChars="0" w:right="0" w:rightChars="0"/>
              <w:textAlignment w:val="auto"/>
              <w:rPr>
                <w:rFonts w:hint="eastAsia" w:ascii="宋体" w:hAnsi="宋体" w:cs="宋体"/>
                <w:color w:val="auto"/>
                <w:kern w:val="0"/>
                <w:szCs w:val="21"/>
                <w:highlight w:val="none"/>
                <w:lang w:bidi="ar"/>
              </w:rPr>
            </w:pPr>
            <w:r>
              <w:rPr>
                <w:rFonts w:hint="eastAsia" w:ascii="宋体" w:hAnsi="宋体" w:cs="宋体"/>
                <w:color w:val="auto"/>
                <w:sz w:val="21"/>
                <w:szCs w:val="21"/>
                <w:highlight w:val="none"/>
                <w:lang w:val="en-US" w:eastAsia="zh-CN"/>
              </w:rPr>
              <w:t>3.根据项目现场实际情况，进行景观专项深化设计。对项目景观环境现状分析到位、对需解决问题提炼精准、提出的解决问题思路针对性强、提升项目景观效果明显得1分；对项目景观环境现状分析不够准确、对需解决问题提炼不够精准、提出的解决问题思路不够得当、提升项目景观效果不够明显得0.5</w:t>
            </w:r>
            <w:r>
              <w:rPr>
                <w:rFonts w:hint="eastAsia" w:ascii="宋体" w:hAnsi="宋体" w:cs="宋体"/>
                <w:color w:val="auto"/>
                <w:sz w:val="21"/>
                <w:szCs w:val="21"/>
                <w:highlight w:val="none"/>
                <w:lang w:val="en-US" w:eastAsia="zh-CN"/>
              </w:rPr>
              <w:t>分。未提供不得分。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58" w:hRule="atLeast"/>
        </w:trPr>
        <w:tc>
          <w:tcPr>
            <w:tcW w:w="900" w:type="dxa"/>
            <w:vMerge w:val="continue"/>
            <w:tcBorders>
              <w:right w:val="single" w:color="auto" w:sz="4" w:space="0"/>
            </w:tcBorders>
            <w:noWrap w:val="0"/>
            <w:vAlign w:val="top"/>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24" w:type="dxa"/>
            <w:vMerge w:val="continue"/>
            <w:tcBorders>
              <w:right w:val="single" w:color="auto" w:sz="4" w:space="0"/>
            </w:tcBorders>
            <w:noWrap w:val="0"/>
            <w:vAlign w:val="top"/>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bidi w:val="0"/>
              <w:spacing w:before="0" w:beforeAutospacing="0" w:after="0" w:afterAutospacing="0" w:line="360" w:lineRule="exact"/>
              <w:ind w:left="0" w:leftChars="0" w:right="0" w:rightChars="0"/>
              <w:jc w:val="center"/>
              <w:textAlignment w:val="auto"/>
              <w:rPr>
                <w:rFonts w:ascii="Calibri" w:hAnsi="Calibri" w:eastAsia="宋体" w:cs="Times New Roman"/>
                <w:color w:val="auto"/>
                <w:szCs w:val="21"/>
                <w:highlight w:val="none"/>
              </w:rPr>
            </w:pPr>
            <w:r>
              <w:rPr>
                <w:rFonts w:hint="eastAsia" w:ascii="宋体" w:hAnsi="宋体" w:eastAsia="宋体" w:cs="宋体"/>
                <w:color w:val="auto"/>
                <w:sz w:val="21"/>
                <w:szCs w:val="21"/>
                <w:highlight w:val="none"/>
                <w:lang w:val="en-US" w:eastAsia="zh-CN"/>
              </w:rPr>
              <w:t>承包人建议书——投资控制保证措</w:t>
            </w:r>
            <w:r>
              <w:rPr>
                <w:rFonts w:hint="default" w:ascii="宋体" w:hAnsi="宋体" w:eastAsia="宋体" w:cs="宋体"/>
                <w:color w:val="auto"/>
                <w:sz w:val="21"/>
                <w:szCs w:val="21"/>
                <w:highlight w:val="none"/>
                <w:lang w:val="en-US" w:eastAsia="zh-CN"/>
              </w:rPr>
              <w:t>施（</w:t>
            </w:r>
            <w:r>
              <w:rPr>
                <w:rFonts w:hint="eastAsia" w:ascii="宋体" w:hAnsi="宋体" w:cs="宋体"/>
                <w:color w:val="auto"/>
                <w:sz w:val="21"/>
                <w:szCs w:val="21"/>
                <w:highlight w:val="none"/>
                <w:lang w:val="en-US" w:eastAsia="zh-CN"/>
              </w:rPr>
              <w:t>1</w:t>
            </w:r>
            <w:r>
              <w:rPr>
                <w:rFonts w:hint="default" w:ascii="宋体" w:hAnsi="宋体" w:eastAsia="宋体" w:cs="宋体"/>
                <w:color w:val="auto"/>
                <w:sz w:val="21"/>
                <w:szCs w:val="21"/>
                <w:highlight w:val="none"/>
                <w:lang w:val="en-US" w:eastAsia="zh-CN"/>
              </w:rPr>
              <w:t>分）</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bidi w:val="0"/>
              <w:spacing w:before="0" w:beforeAutospacing="0" w:after="0" w:afterLines="0" w:afterAutospacing="0" w:line="360" w:lineRule="exact"/>
              <w:ind w:left="0" w:leftChars="0" w:right="0" w:rightChars="0"/>
              <w:textAlignment w:val="auto"/>
              <w:rPr>
                <w:rFonts w:ascii="Calibri" w:hAnsi="Calibri" w:eastAsia="宋体" w:cs="Times New Roman"/>
                <w:color w:val="auto"/>
                <w:szCs w:val="21"/>
                <w:highlight w:val="none"/>
              </w:rPr>
            </w:pPr>
            <w:r>
              <w:rPr>
                <w:rFonts w:hint="eastAsia" w:ascii="宋体" w:hAnsi="宋体" w:eastAsia="宋体" w:cs="宋体"/>
                <w:color w:val="auto"/>
                <w:sz w:val="21"/>
                <w:szCs w:val="21"/>
                <w:highlight w:val="none"/>
                <w:lang w:val="en-US" w:eastAsia="zh-CN"/>
              </w:rPr>
              <w:t>工程造价控制及措施具体详细，可行性强，能</w:t>
            </w:r>
            <w:r>
              <w:rPr>
                <w:rFonts w:hint="default" w:ascii="宋体" w:hAnsi="宋体" w:eastAsia="宋体" w:cs="宋体"/>
                <w:color w:val="auto"/>
                <w:sz w:val="21"/>
                <w:szCs w:val="21"/>
                <w:highlight w:val="none"/>
                <w:lang w:val="en-US" w:eastAsia="zh-CN"/>
              </w:rPr>
              <w:t>有效控制工程投资、保证工程质量得</w:t>
            </w:r>
            <w:r>
              <w:rPr>
                <w:rFonts w:hint="eastAsia" w:ascii="宋体" w:hAnsi="宋体" w:cs="宋体"/>
                <w:color w:val="auto"/>
                <w:sz w:val="21"/>
                <w:szCs w:val="21"/>
                <w:highlight w:val="none"/>
                <w:lang w:val="en-US" w:eastAsia="zh-CN"/>
              </w:rPr>
              <w:t>1</w:t>
            </w:r>
            <w:r>
              <w:rPr>
                <w:rFonts w:hint="default" w:ascii="宋体" w:hAnsi="宋体" w:eastAsia="宋体" w:cs="宋体"/>
                <w:color w:val="auto"/>
                <w:sz w:val="21"/>
                <w:szCs w:val="21"/>
                <w:highlight w:val="none"/>
                <w:lang w:val="en-US" w:eastAsia="zh-CN"/>
              </w:rPr>
              <w:t>分；可行性较强，可控制工程投资，可基本保证工程质量得</w:t>
            </w:r>
            <w:r>
              <w:rPr>
                <w:rFonts w:hint="eastAsia" w:ascii="宋体" w:hAnsi="宋体" w:cs="宋体"/>
                <w:color w:val="auto"/>
                <w:sz w:val="21"/>
                <w:szCs w:val="21"/>
                <w:highlight w:val="none"/>
                <w:lang w:val="en-US" w:eastAsia="zh-CN"/>
              </w:rPr>
              <w:t>0.5</w:t>
            </w:r>
            <w:r>
              <w:rPr>
                <w:rFonts w:hint="default" w:ascii="宋体" w:hAnsi="宋体" w:eastAsia="宋体" w:cs="宋体"/>
                <w:color w:val="auto"/>
                <w:sz w:val="21"/>
                <w:szCs w:val="21"/>
                <w:highlight w:val="none"/>
                <w:lang w:val="en-US" w:eastAsia="zh-CN"/>
              </w:rPr>
              <w:t>分；控制价措施不可行或工程投资、工程质量不可控</w:t>
            </w:r>
            <w:r>
              <w:rPr>
                <w:rFonts w:hint="eastAsia" w:ascii="宋体" w:hAnsi="宋体" w:cs="宋体"/>
                <w:color w:val="auto"/>
                <w:sz w:val="21"/>
                <w:szCs w:val="21"/>
                <w:highlight w:val="none"/>
                <w:lang w:val="en-US" w:eastAsia="zh-CN"/>
              </w:rPr>
              <w:t>不</w:t>
            </w:r>
            <w:r>
              <w:rPr>
                <w:rFonts w:hint="default" w:ascii="宋体" w:hAnsi="宋体" w:eastAsia="宋体" w:cs="宋体"/>
                <w:color w:val="auto"/>
                <w:sz w:val="21"/>
                <w:szCs w:val="21"/>
                <w:highlight w:val="none"/>
                <w:lang w:val="en-US" w:eastAsia="zh-CN"/>
              </w:rPr>
              <w:t>得分；未提供不得分。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71" w:hRule="atLeast"/>
        </w:trPr>
        <w:tc>
          <w:tcPr>
            <w:tcW w:w="900" w:type="dxa"/>
            <w:vMerge w:val="continue"/>
            <w:tcBorders>
              <w:bottom w:val="single" w:color="auto" w:sz="4" w:space="0"/>
              <w:right w:val="single" w:color="auto" w:sz="4" w:space="0"/>
            </w:tcBorders>
            <w:noWrap w:val="0"/>
            <w:vAlign w:val="top"/>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24" w:type="dxa"/>
            <w:vMerge w:val="continue"/>
            <w:tcBorders>
              <w:bottom w:val="single" w:color="auto" w:sz="4" w:space="0"/>
              <w:right w:val="single" w:color="auto" w:sz="4" w:space="0"/>
            </w:tcBorders>
            <w:noWrap w:val="0"/>
            <w:vAlign w:val="top"/>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bidi w:val="0"/>
              <w:spacing w:before="0" w:beforeAutospacing="0" w:after="0" w:afterAutospacing="0" w:line="360" w:lineRule="exact"/>
              <w:ind w:left="0" w:leftChars="0" w:right="0" w:rightChars="0"/>
              <w:jc w:val="center"/>
              <w:textAlignment w:val="auto"/>
              <w:rPr>
                <w:rFonts w:hint="eastAsia" w:ascii="Calibri" w:hAnsi="Calibri" w:eastAsia="宋体" w:cs="Times New Roman"/>
                <w:color w:val="auto"/>
                <w:szCs w:val="21"/>
                <w:highlight w:val="none"/>
              </w:rPr>
            </w:pPr>
            <w:r>
              <w:rPr>
                <w:rFonts w:hint="eastAsia" w:ascii="宋体" w:hAnsi="宋体" w:eastAsia="宋体" w:cs="宋体"/>
                <w:color w:val="auto"/>
                <w:sz w:val="21"/>
                <w:szCs w:val="21"/>
                <w:highlight w:val="none"/>
                <w:lang w:val="en-US" w:eastAsia="zh-CN"/>
              </w:rPr>
              <w:t>承包人建议书——设计、施工总体</w:t>
            </w:r>
            <w:r>
              <w:rPr>
                <w:rFonts w:hint="default" w:ascii="宋体" w:hAnsi="宋体" w:eastAsia="宋体" w:cs="宋体"/>
                <w:color w:val="auto"/>
                <w:sz w:val="21"/>
                <w:szCs w:val="21"/>
                <w:highlight w:val="none"/>
                <w:lang w:val="en-US" w:eastAsia="zh-CN"/>
              </w:rPr>
              <w:t>进度计划</w:t>
            </w:r>
            <w:r>
              <w:rPr>
                <w:rFonts w:hint="eastAsia" w:ascii="宋体" w:hAnsi="宋体" w:cs="宋体"/>
                <w:color w:val="auto"/>
                <w:sz w:val="21"/>
                <w:szCs w:val="21"/>
                <w:highlight w:val="none"/>
                <w:lang w:val="en-US" w:eastAsia="zh-CN"/>
              </w:rPr>
              <w:t>及工期优化的承诺</w:t>
            </w:r>
            <w:r>
              <w:rPr>
                <w:rFonts w:hint="default"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6</w:t>
            </w:r>
            <w:r>
              <w:rPr>
                <w:rFonts w:hint="default" w:ascii="宋体" w:hAnsi="宋体" w:eastAsia="宋体" w:cs="宋体"/>
                <w:color w:val="auto"/>
                <w:sz w:val="21"/>
                <w:szCs w:val="21"/>
                <w:highlight w:val="none"/>
                <w:lang w:val="en-US" w:eastAsia="zh-CN"/>
              </w:rPr>
              <w:t>分）</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bidi w:val="0"/>
              <w:spacing w:before="0" w:beforeAutospacing="0" w:after="0" w:afterLines="0" w:afterAutospacing="0" w:line="360" w:lineRule="exact"/>
              <w:ind w:left="0" w:leftChars="0" w:right="0" w:right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1.项目进度计划编制合理、可行，关键线路</w:t>
            </w:r>
            <w:r>
              <w:rPr>
                <w:rFonts w:hint="default" w:ascii="宋体" w:hAnsi="宋体" w:eastAsia="宋体" w:cs="宋体"/>
                <w:color w:val="auto"/>
                <w:sz w:val="21"/>
                <w:szCs w:val="21"/>
                <w:highlight w:val="none"/>
                <w:lang w:val="en-US" w:eastAsia="zh-CN"/>
              </w:rPr>
              <w:t>清晰、准确、完整，网络图、横道图、及关键线路合理，关键节点控制措施得力、可操作性强，工期控制保证措施可靠</w:t>
            </w:r>
            <w:r>
              <w:rPr>
                <w:rFonts w:hint="eastAsia" w:ascii="宋体" w:hAnsi="宋体" w:cs="宋体"/>
                <w:color w:val="auto"/>
                <w:sz w:val="21"/>
                <w:szCs w:val="21"/>
                <w:highlight w:val="none"/>
                <w:lang w:val="en-US" w:eastAsia="zh-CN"/>
              </w:rPr>
              <w:t>的，承诺工期每优化缩短10天，</w:t>
            </w:r>
            <w:r>
              <w:rPr>
                <w:rFonts w:hint="default" w:ascii="宋体" w:hAnsi="宋体" w:eastAsia="宋体" w:cs="宋体"/>
                <w:color w:val="auto"/>
                <w:sz w:val="21"/>
                <w:szCs w:val="21"/>
                <w:highlight w:val="none"/>
                <w:lang w:val="en-US" w:eastAsia="zh-CN"/>
              </w:rPr>
              <w:t>得</w:t>
            </w:r>
            <w:r>
              <w:rPr>
                <w:rFonts w:hint="eastAsia" w:ascii="宋体" w:hAnsi="宋体" w:cs="宋体"/>
                <w:color w:val="auto"/>
                <w:sz w:val="21"/>
                <w:szCs w:val="21"/>
                <w:highlight w:val="none"/>
                <w:lang w:val="en-US" w:eastAsia="zh-CN"/>
              </w:rPr>
              <w:t>1</w:t>
            </w:r>
            <w:r>
              <w:rPr>
                <w:rFonts w:hint="default" w:ascii="宋体" w:hAnsi="宋体" w:eastAsia="宋体" w:cs="宋体"/>
                <w:color w:val="auto"/>
                <w:sz w:val="21"/>
                <w:szCs w:val="21"/>
                <w:highlight w:val="none"/>
                <w:lang w:val="en-US" w:eastAsia="zh-CN"/>
              </w:rPr>
              <w:t>分</w:t>
            </w:r>
            <w:r>
              <w:rPr>
                <w:rFonts w:hint="eastAsia" w:ascii="宋体" w:hAnsi="宋体" w:cs="宋体"/>
                <w:color w:val="auto"/>
                <w:sz w:val="21"/>
                <w:szCs w:val="21"/>
                <w:highlight w:val="none"/>
                <w:lang w:val="en-US" w:eastAsia="zh-CN"/>
              </w:rPr>
              <w:t>，此项最多得4分</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工期未优化或不足10天不得分，</w:t>
            </w:r>
            <w:r>
              <w:rPr>
                <w:rStyle w:val="43"/>
                <w:rFonts w:hint="eastAsia" w:ascii="宋体" w:hAnsi="宋体" w:eastAsia="宋体" w:cs="宋体"/>
                <w:b w:val="0"/>
                <w:color w:val="auto"/>
                <w:sz w:val="21"/>
                <w:szCs w:val="24"/>
                <w:highlight w:val="none"/>
                <w:lang w:val="en-US" w:eastAsia="zh-CN"/>
              </w:rPr>
              <w:t>优化工期产生的相关费用均由承包人承担，发包人不再另行支付</w:t>
            </w:r>
            <w:r>
              <w:rPr>
                <w:rFonts w:hint="default"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（承诺工期需和投标函附录保持一致，否则不得分）</w:t>
            </w:r>
          </w:p>
          <w:p>
            <w:pPr>
              <w:pStyle w:val="17"/>
              <w:spacing w:line="360" w:lineRule="exact"/>
              <w:rPr>
                <w:rFonts w:hint="default" w:eastAsia="宋体"/>
                <w:highlight w:val="none"/>
                <w:lang w:val="en-US" w:eastAsia="zh-CN"/>
              </w:rPr>
            </w:pPr>
            <w:r>
              <w:rPr>
                <w:rFonts w:hint="default" w:ascii="宋体" w:hAnsi="宋体" w:eastAsia="宋体" w:cs="宋体"/>
                <w:color w:val="auto"/>
                <w:sz w:val="21"/>
                <w:szCs w:val="21"/>
                <w:highlight w:val="none"/>
                <w:lang w:val="en-US" w:eastAsia="zh-CN" w:bidi="ar-SA"/>
              </w:rPr>
              <w:t>2.承诺在地下室顶板浇筑前完成精装修、外立面装饰、水电安装等图纸深化及</w:t>
            </w:r>
            <w:r>
              <w:rPr>
                <w:rFonts w:hint="default" w:ascii="宋体" w:hAnsi="宋体" w:eastAsia="宋体" w:cs="宋体"/>
                <w:b w:val="0"/>
                <w:bCs w:val="0"/>
                <w:color w:val="auto"/>
                <w:kern w:val="2"/>
                <w:sz w:val="21"/>
                <w:szCs w:val="21"/>
                <w:highlight w:val="none"/>
                <w:lang w:val="en-US" w:eastAsia="zh-CN" w:bidi="ar-SA"/>
              </w:rPr>
              <w:t>全</w:t>
            </w:r>
            <w:r>
              <w:rPr>
                <w:rFonts w:hint="eastAsia" w:ascii="Times New Roman" w:hAnsi="Times New Roman" w:eastAsia="宋体" w:cs="Times New Roman"/>
                <w:b w:val="0"/>
                <w:bCs w:val="0"/>
                <w:color w:val="auto"/>
                <w:kern w:val="2"/>
                <w:sz w:val="21"/>
                <w:szCs w:val="24"/>
                <w:highlight w:val="none"/>
                <w:lang w:val="en-US" w:eastAsia="zh-CN" w:bidi="ar-SA"/>
              </w:rPr>
              <w:t>专业碰撞检测、净高分析、管线综合优化、户型及空间优化、节点可视化深化，出具BIM优化报告、施工模拟成果</w:t>
            </w:r>
            <w:r>
              <w:rPr>
                <w:rFonts w:hint="eastAsia" w:cs="Times New Roman"/>
                <w:b w:val="0"/>
                <w:bCs w:val="0"/>
                <w:color w:val="auto"/>
                <w:kern w:val="2"/>
                <w:sz w:val="21"/>
                <w:szCs w:val="24"/>
                <w:highlight w:val="none"/>
                <w:lang w:val="en-US" w:eastAsia="zh-CN" w:bidi="ar-SA"/>
              </w:rPr>
              <w:t>并承诺相应违约处罚措施</w:t>
            </w:r>
            <w:r>
              <w:rPr>
                <w:rFonts w:hint="eastAsia" w:cs="Times New Roman"/>
                <w:b w:val="0"/>
                <w:bCs w:val="0"/>
                <w:kern w:val="2"/>
                <w:sz w:val="21"/>
                <w:szCs w:val="24"/>
                <w:highlight w:val="none"/>
                <w:lang w:val="en-US" w:eastAsia="zh-CN" w:bidi="ar-SA"/>
              </w:rPr>
              <w:t>的得2分，未承诺不得分。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900" w:type="dxa"/>
            <w:vMerge w:val="restart"/>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2.2.4（2）</w:t>
            </w:r>
          </w:p>
        </w:tc>
        <w:tc>
          <w:tcPr>
            <w:tcW w:w="1124" w:type="dxa"/>
            <w:vMerge w:val="restart"/>
            <w:tcBorders>
              <w:right w:val="single" w:color="auto" w:sz="4" w:space="0"/>
            </w:tcBorders>
            <w:noWrap w:val="0"/>
            <w:vAlign w:val="top"/>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资信业绩评分标准</w:t>
            </w: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bidi w:val="0"/>
              <w:spacing w:before="0" w:beforeAutospacing="0" w:after="0" w:afterAutospacing="0" w:line="360" w:lineRule="exact"/>
              <w:ind w:left="0" w:leftChars="0" w:right="0" w:rightChars="0"/>
              <w:jc w:val="center"/>
              <w:textAlignment w:val="auto"/>
              <w:rPr>
                <w:rFonts w:ascii="Calibri" w:hAnsi="Calibri" w:eastAsia="宋体" w:cs="Times New Roman"/>
                <w:color w:val="auto"/>
                <w:szCs w:val="21"/>
                <w:highlight w:val="none"/>
              </w:rPr>
            </w:pPr>
            <w:r>
              <w:rPr>
                <w:rFonts w:hint="eastAsia" w:ascii="宋体" w:hAnsi="宋体" w:eastAsia="宋体" w:cs="宋体"/>
                <w:color w:val="auto"/>
                <w:sz w:val="21"/>
                <w:szCs w:val="21"/>
                <w:highlight w:val="none"/>
                <w:lang w:val="en-US" w:eastAsia="zh-CN"/>
              </w:rPr>
              <w:t>类似项目业绩（</w:t>
            </w:r>
            <w:r>
              <w:rPr>
                <w:rFonts w:hint="eastAsia" w:ascii="宋体" w:hAnsi="宋体" w:cs="宋体"/>
                <w:color w:val="auto"/>
                <w:sz w:val="21"/>
                <w:szCs w:val="21"/>
                <w:highlight w:val="none"/>
                <w:lang w:val="en-US" w:eastAsia="zh-CN"/>
              </w:rPr>
              <w:t>4</w:t>
            </w:r>
            <w:r>
              <w:rPr>
                <w:rFonts w:hint="default" w:ascii="宋体" w:hAnsi="宋体" w:eastAsia="宋体" w:cs="宋体"/>
                <w:color w:val="auto"/>
                <w:sz w:val="21"/>
                <w:szCs w:val="21"/>
                <w:highlight w:val="none"/>
                <w:lang w:val="en-US" w:eastAsia="zh-CN"/>
              </w:rPr>
              <w:t>分）</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Lines="0" w:afterAutospacing="0" w:line="360" w:lineRule="exact"/>
              <w:ind w:left="0" w:right="0"/>
              <w:textAlignment w:val="auto"/>
              <w:rPr>
                <w:rFonts w:hint="default" w:ascii="宋体" w:hAnsi="宋体" w:eastAsia="宋体" w:cs="宋体"/>
                <w:color w:val="auto"/>
                <w:sz w:val="21"/>
                <w:szCs w:val="21"/>
                <w:highlight w:val="none"/>
                <w:u w:val="none"/>
                <w:lang w:val="en-US" w:eastAsia="zh-CN"/>
              </w:rPr>
            </w:pPr>
            <w:r>
              <w:rPr>
                <w:rFonts w:hint="eastAsia"/>
                <w:color w:val="auto"/>
                <w:szCs w:val="21"/>
                <w:highlight w:val="none"/>
                <w:u w:val="none"/>
              </w:rPr>
              <w:t>近5年（从申请截止之日起往前推算，以</w:t>
            </w:r>
            <w:r>
              <w:rPr>
                <w:rFonts w:hint="eastAsia" w:ascii="Times New Roman" w:eastAsia="宋体"/>
                <w:color w:val="auto"/>
                <w:szCs w:val="21"/>
                <w:highlight w:val="none"/>
                <w:u w:val="none"/>
                <w:lang w:val="en-US" w:eastAsia="zh-CN"/>
              </w:rPr>
              <w:t>竣工验收</w:t>
            </w:r>
            <w:r>
              <w:rPr>
                <w:rFonts w:hint="eastAsia"/>
                <w:color w:val="auto"/>
                <w:szCs w:val="21"/>
                <w:highlight w:val="none"/>
                <w:u w:val="none"/>
              </w:rPr>
              <w:t>时间为准）投标人</w:t>
            </w:r>
            <w:bookmarkStart w:id="986" w:name="OLE_LINK1"/>
            <w:r>
              <w:rPr>
                <w:rFonts w:hint="eastAsia" w:ascii="Times New Roman" w:eastAsia="宋体"/>
                <w:color w:val="auto"/>
                <w:szCs w:val="21"/>
                <w:highlight w:val="none"/>
                <w:u w:val="none"/>
                <w:lang w:val="en-US" w:eastAsia="zh-CN"/>
              </w:rPr>
              <w:t>完成</w:t>
            </w:r>
            <w:bookmarkEnd w:id="986"/>
            <w:r>
              <w:rPr>
                <w:rFonts w:hint="eastAsia"/>
                <w:color w:val="auto"/>
                <w:szCs w:val="21"/>
                <w:highlight w:val="none"/>
                <w:u w:val="none"/>
              </w:rPr>
              <w:t xml:space="preserve">过1项总建筑面积不低于50000平方米或合同金额不少于 </w:t>
            </w:r>
            <w:r>
              <w:rPr>
                <w:rFonts w:hint="eastAsia" w:ascii="Times New Roman" w:eastAsia="宋体"/>
                <w:color w:val="auto"/>
                <w:szCs w:val="21"/>
                <w:highlight w:val="none"/>
                <w:u w:val="none"/>
                <w:lang w:val="en-US" w:eastAsia="zh-CN"/>
              </w:rPr>
              <w:t>38500</w:t>
            </w:r>
            <w:r>
              <w:rPr>
                <w:rFonts w:hint="eastAsia"/>
                <w:color w:val="auto"/>
                <w:szCs w:val="21"/>
                <w:highlight w:val="none"/>
                <w:u w:val="none"/>
              </w:rPr>
              <w:t xml:space="preserve"> 万元的</w:t>
            </w:r>
            <w:r>
              <w:rPr>
                <w:rFonts w:hint="eastAsia" w:eastAsia="宋体"/>
                <w:color w:val="auto"/>
                <w:szCs w:val="21"/>
                <w:highlight w:val="none"/>
                <w:u w:val="none"/>
                <w:lang w:eastAsia="zh-CN"/>
              </w:rPr>
              <w:t>公共建筑工程</w:t>
            </w:r>
            <w:r>
              <w:rPr>
                <w:rFonts w:hint="eastAsia" w:ascii="宋体" w:hAnsi="宋体" w:eastAsia="宋体" w:cs="宋体"/>
                <w:color w:val="auto"/>
                <w:sz w:val="21"/>
                <w:szCs w:val="21"/>
                <w:highlight w:val="none"/>
                <w:u w:val="none"/>
                <w:lang w:val="en-US" w:eastAsia="zh-CN"/>
              </w:rPr>
              <w:t>工程总承包项目业绩。</w:t>
            </w:r>
            <w:r>
              <w:rPr>
                <w:rFonts w:hint="eastAsia" w:ascii="宋体" w:hAnsi="宋体" w:eastAsia="宋体" w:cs="宋体"/>
                <w:color w:val="auto"/>
                <w:sz w:val="21"/>
                <w:szCs w:val="21"/>
                <w:highlight w:val="none"/>
                <w:u w:val="none"/>
                <w:lang w:val="en-US" w:eastAsia="zh-CN"/>
              </w:rPr>
              <w:t>每提供1个得2分，本项最高得</w:t>
            </w:r>
            <w:r>
              <w:rPr>
                <w:rFonts w:hint="eastAsia" w:ascii="宋体" w:hAnsi="宋体" w:cs="宋体"/>
                <w:color w:val="auto"/>
                <w:sz w:val="21"/>
                <w:szCs w:val="21"/>
                <w:highlight w:val="none"/>
                <w:u w:val="none"/>
                <w:lang w:val="en-US" w:eastAsia="zh-CN"/>
              </w:rPr>
              <w:t>4</w:t>
            </w:r>
            <w:r>
              <w:rPr>
                <w:rFonts w:hint="eastAsia" w:ascii="宋体" w:hAnsi="宋体" w:eastAsia="宋体" w:cs="宋体"/>
                <w:color w:val="auto"/>
                <w:sz w:val="21"/>
                <w:szCs w:val="21"/>
                <w:highlight w:val="none"/>
                <w:u w:val="none"/>
                <w:lang w:val="en-US" w:eastAsia="zh-CN"/>
              </w:rPr>
              <w:t>分。</w:t>
            </w:r>
          </w:p>
          <w:p>
            <w:pPr>
              <w:keepNext w:val="0"/>
              <w:keepLines w:val="0"/>
              <w:suppressLineNumbers w:val="0"/>
              <w:adjustRightInd w:val="0"/>
              <w:snapToGrid w:val="0"/>
              <w:spacing w:before="0" w:beforeAutospacing="0" w:after="0" w:afterLines="0" w:afterAutospacing="0" w:line="360" w:lineRule="exact"/>
              <w:ind w:left="0" w:right="0"/>
              <w:rPr>
                <w:rFonts w:hint="eastAsia" w:ascii="宋体" w:hAnsi="宋体" w:eastAsia="宋体" w:cs="宋体"/>
                <w:color w:val="auto"/>
                <w:szCs w:val="20"/>
                <w:highlight w:val="none"/>
              </w:rPr>
            </w:pPr>
            <w:r>
              <w:rPr>
                <w:rFonts w:hint="eastAsia" w:ascii="宋体" w:hAnsi="宋体" w:eastAsia="宋体" w:cs="宋体"/>
                <w:b/>
                <w:bCs/>
                <w:color w:val="auto"/>
                <w:szCs w:val="21"/>
                <w:highlight w:val="none"/>
                <w:lang w:val="en-US" w:eastAsia="zh-CN"/>
              </w:rPr>
              <w:t>注：</w:t>
            </w:r>
            <w:r>
              <w:rPr>
                <w:rFonts w:hint="eastAsia" w:ascii="宋体" w:hAnsi="宋体" w:eastAsia="宋体" w:cs="宋体"/>
                <w:color w:val="auto"/>
                <w:szCs w:val="21"/>
                <w:highlight w:val="none"/>
                <w:lang w:val="en-US" w:eastAsia="zh-CN"/>
              </w:rPr>
              <w:t>工程总承包项目业绩</w:t>
            </w:r>
            <w:r>
              <w:rPr>
                <w:rFonts w:hint="eastAsia" w:ascii="宋体" w:hAnsi="宋体" w:eastAsia="宋体" w:cs="宋体"/>
                <w:color w:val="auto"/>
                <w:szCs w:val="21"/>
                <w:highlight w:val="none"/>
              </w:rPr>
              <w:t>须同时提供中标通知书(如有）、合同协议书、竣工验收报告（需建设方、监理方、施工方、设计方四方盖章确认）、全国建筑市场监管公共服务平台（四库一平台）查询截图及链接等证明材料的彩色扫描件）</w:t>
            </w:r>
            <w:r>
              <w:rPr>
                <w:rFonts w:hint="eastAsia" w:ascii="宋体" w:hAnsi="宋体" w:eastAsia="宋体" w:cs="宋体"/>
                <w:color w:val="auto"/>
                <w:szCs w:val="21"/>
                <w:highlight w:val="none"/>
                <w:lang w:eastAsia="zh-CN"/>
              </w:rPr>
              <w:t>。</w:t>
            </w:r>
          </w:p>
          <w:p>
            <w:pPr>
              <w:keepNext w:val="0"/>
              <w:keepLines w:val="0"/>
              <w:suppressLineNumbers w:val="0"/>
              <w:spacing w:before="0" w:beforeAutospacing="0" w:after="0" w:afterLines="0" w:afterAutospacing="0"/>
              <w:ind w:left="0" w:right="0"/>
              <w:rPr>
                <w:rFonts w:hint="default" w:eastAsia="宋体"/>
                <w:highlight w:val="none"/>
                <w:lang w:val="en-US" w:eastAsia="zh-CN"/>
              </w:rPr>
            </w:pPr>
            <w:r>
              <w:rPr>
                <w:rFonts w:hint="eastAsia" w:ascii="宋体" w:hAnsi="宋体" w:eastAsia="宋体" w:cs="宋体"/>
                <w:color w:val="auto"/>
                <w:szCs w:val="21"/>
                <w:highlight w:val="none"/>
              </w:rPr>
              <w:t>全国建筑市场监管公共服务平台（四库一平台）查询截图数量不限但须能反映完整的工程名称、单位名称、工程规模、总投资、竣工验收时间等。若截图能反映业绩要求对应的业绩信息(如竣工验收时间、工程规模、总投资、单位名称等)的，则无需提供</w:t>
            </w:r>
            <w:r>
              <w:rPr>
                <w:rFonts w:hint="eastAsia" w:ascii="宋体" w:hAnsi="宋体" w:eastAsia="宋体" w:cs="宋体"/>
                <w:color w:val="auto"/>
                <w:szCs w:val="21"/>
                <w:highlight w:val="none"/>
                <w:lang w:val="en-US" w:eastAsia="zh-CN"/>
              </w:rPr>
              <w:t>其他</w:t>
            </w:r>
            <w:r>
              <w:rPr>
                <w:rFonts w:hint="eastAsia" w:ascii="宋体" w:hAnsi="宋体" w:eastAsia="宋体" w:cs="宋体"/>
                <w:color w:val="auto"/>
                <w:szCs w:val="21"/>
                <w:highlight w:val="none"/>
              </w:rPr>
              <w:t>相关证明材料，若截图不能反映业绩要求对应的业绩信息，应提供</w:t>
            </w:r>
            <w:r>
              <w:rPr>
                <w:rFonts w:hint="eastAsia" w:ascii="宋体" w:hAnsi="宋体" w:eastAsia="宋体" w:cs="宋体"/>
                <w:color w:val="auto"/>
                <w:szCs w:val="21"/>
                <w:highlight w:val="none"/>
                <w:lang w:val="en-US" w:eastAsia="zh-CN"/>
              </w:rPr>
              <w:t>其他</w:t>
            </w:r>
            <w:r>
              <w:rPr>
                <w:rFonts w:hint="eastAsia" w:ascii="宋体" w:hAnsi="宋体" w:eastAsia="宋体" w:cs="宋体"/>
                <w:color w:val="auto"/>
                <w:szCs w:val="21"/>
                <w:highlight w:val="none"/>
              </w:rPr>
              <w:t>相关证明材料。</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900"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24" w:type="dxa"/>
            <w:vMerge w:val="continue"/>
            <w:tcBorders>
              <w:right w:val="single" w:color="auto" w:sz="4" w:space="0"/>
            </w:tcBorders>
            <w:noWrap w:val="0"/>
            <w:vAlign w:val="top"/>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bidi w:val="0"/>
              <w:spacing w:before="0" w:beforeAutospacing="0" w:after="0" w:afterAutospacing="0" w:line="360" w:lineRule="exact"/>
              <w:ind w:left="0" w:leftChars="0" w:right="0" w:rightChars="0"/>
              <w:jc w:val="center"/>
              <w:textAlignment w:val="auto"/>
              <w:rPr>
                <w:rFonts w:ascii="Calibri" w:hAnsi="Calibri" w:eastAsia="宋体" w:cs="Times New Roman"/>
                <w:color w:val="auto"/>
                <w:szCs w:val="21"/>
                <w:highlight w:val="none"/>
              </w:rPr>
            </w:pPr>
            <w:r>
              <w:rPr>
                <w:rFonts w:hint="eastAsia" w:ascii="宋体" w:hAnsi="宋体" w:eastAsia="宋体" w:cs="宋体"/>
                <w:color w:val="auto"/>
                <w:sz w:val="21"/>
                <w:szCs w:val="21"/>
                <w:highlight w:val="none"/>
                <w:lang w:val="en-US" w:eastAsia="zh-CN"/>
              </w:rPr>
              <w:t>类似项目设计业绩（</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分）</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bidi w:val="0"/>
              <w:spacing w:before="0" w:beforeAutospacing="0" w:after="0" w:afterLines="0" w:afterAutospacing="0" w:line="360" w:lineRule="exact"/>
              <w:ind w:left="0" w:right="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若为联合体的，则指联合体承担设计任务的成员单位）近5年（自本项目投标截止之日往前推算5年）完成过投资额不低于38500万元或总建筑面积不低于50000平方米的公共建筑工程项目设计业绩（含工程总承包项目中设计部分业绩），每提供1个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分，本项最高得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分。</w:t>
            </w:r>
          </w:p>
          <w:p>
            <w:pPr>
              <w:keepNext w:val="0"/>
              <w:keepLines w:val="0"/>
              <w:suppressLineNumbers w:val="0"/>
              <w:spacing w:before="0" w:beforeAutospacing="0" w:after="0" w:afterLines="0" w:afterAutospacing="0" w:line="360" w:lineRule="exact"/>
              <w:ind w:left="0" w:right="0"/>
              <w:rPr>
                <w:highlight w:val="none"/>
              </w:rPr>
            </w:pPr>
            <w:r>
              <w:rPr>
                <w:rFonts w:hint="eastAsia" w:ascii="宋体" w:hAnsi="宋体" w:eastAsia="宋体" w:cs="宋体"/>
                <w:b/>
                <w:bCs/>
                <w:color w:val="auto"/>
                <w:sz w:val="21"/>
                <w:szCs w:val="21"/>
                <w:highlight w:val="none"/>
                <w:lang w:val="en-US" w:eastAsia="zh-CN"/>
              </w:rPr>
              <w:t>备注：</w:t>
            </w:r>
            <w:r>
              <w:rPr>
                <w:rFonts w:hint="eastAsia" w:ascii="宋体" w:hAnsi="宋体" w:eastAsia="宋体" w:cs="宋体"/>
                <w:color w:val="auto"/>
                <w:szCs w:val="21"/>
                <w:highlight w:val="none"/>
                <w:lang w:val="en-US" w:eastAsia="zh-CN"/>
              </w:rPr>
              <w:t>设计业绩须同时提供：</w:t>
            </w:r>
            <w:r>
              <w:rPr>
                <w:rFonts w:hint="eastAsia" w:ascii="宋体" w:hAnsi="宋体" w:eastAsia="宋体" w:cs="宋体"/>
                <w:color w:val="auto"/>
                <w:szCs w:val="21"/>
                <w:highlight w:val="none"/>
              </w:rPr>
              <w:t>中标通知书(如有）、合同协议书、</w:t>
            </w:r>
            <w:r>
              <w:rPr>
                <w:rFonts w:hint="eastAsia" w:ascii="宋体" w:hAnsi="宋体" w:eastAsia="宋体" w:cs="宋体"/>
                <w:color w:val="auto"/>
                <w:szCs w:val="21"/>
                <w:highlight w:val="none"/>
                <w:lang w:val="en-US" w:eastAsia="zh-CN"/>
              </w:rPr>
              <w:t>图审合格证明</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业绩认定</w:t>
            </w:r>
            <w:r>
              <w:rPr>
                <w:rFonts w:hint="eastAsia" w:ascii="宋体" w:hAnsi="宋体" w:eastAsia="宋体" w:cs="宋体"/>
                <w:color w:val="auto"/>
                <w:szCs w:val="21"/>
                <w:highlight w:val="none"/>
              </w:rPr>
              <w:t>时间以</w:t>
            </w:r>
            <w:r>
              <w:rPr>
                <w:rFonts w:hint="eastAsia" w:ascii="宋体" w:hAnsi="宋体" w:eastAsia="宋体" w:cs="宋体"/>
                <w:color w:val="auto"/>
                <w:szCs w:val="21"/>
                <w:highlight w:val="none"/>
                <w:lang w:val="en-US" w:eastAsia="zh-CN"/>
              </w:rPr>
              <w:t>图审通过时间</w:t>
            </w:r>
            <w:r>
              <w:rPr>
                <w:rFonts w:hint="eastAsia" w:ascii="宋体" w:hAnsi="宋体" w:eastAsia="宋体" w:cs="宋体"/>
                <w:color w:val="auto"/>
                <w:szCs w:val="21"/>
                <w:highlight w:val="none"/>
              </w:rPr>
              <w:t>为准。</w:t>
            </w:r>
            <w:r>
              <w:rPr>
                <w:rFonts w:hint="eastAsia" w:ascii="宋体" w:hAnsi="宋体" w:eastAsia="宋体" w:cs="宋体"/>
                <w:b/>
                <w:bCs/>
                <w:color w:val="auto"/>
                <w:sz w:val="21"/>
                <w:szCs w:val="21"/>
                <w:highlight w:val="none"/>
                <w:lang w:val="en-US" w:eastAsia="zh-CN"/>
              </w:rPr>
              <w:t>以上业绩投标人须为设计总包方，设计分包方不得分；（2）同一业绩不重复计分；</w:t>
            </w:r>
            <w:r>
              <w:rPr>
                <w:rFonts w:hint="eastAsia" w:ascii="Times New Roman" w:eastAsia="宋体"/>
                <w:highlight w:val="none"/>
                <w:lang w:val="en-US" w:eastAsia="zh-CN"/>
              </w:rPr>
              <w:t>与资格审查业绩要求重复提供的1项业绩不计分。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900"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24" w:type="dxa"/>
            <w:vMerge w:val="continue"/>
            <w:tcBorders>
              <w:right w:val="single" w:color="auto" w:sz="4" w:space="0"/>
            </w:tcBorders>
            <w:noWrap w:val="0"/>
            <w:vAlign w:val="top"/>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bidi w:val="0"/>
              <w:spacing w:before="0" w:beforeAutospacing="0" w:after="0" w:afterAutospacing="0" w:line="360" w:lineRule="exact"/>
              <w:ind w:left="0" w:leftChars="0" w:right="0" w:rightChars="0"/>
              <w:jc w:val="center"/>
              <w:textAlignment w:val="auto"/>
              <w:rPr>
                <w:rFonts w:ascii="Calibri" w:hAnsi="Calibri" w:eastAsia="宋体" w:cs="Times New Roman"/>
                <w:color w:val="auto"/>
                <w:szCs w:val="21"/>
                <w:highlight w:val="none"/>
              </w:rPr>
            </w:pPr>
            <w:r>
              <w:rPr>
                <w:rFonts w:hint="eastAsia" w:ascii="宋体" w:hAnsi="宋体" w:eastAsia="宋体" w:cs="宋体"/>
                <w:color w:val="auto"/>
                <w:sz w:val="21"/>
                <w:szCs w:val="21"/>
                <w:highlight w:val="none"/>
                <w:lang w:val="en-US" w:eastAsia="zh-CN"/>
              </w:rPr>
              <w:t>工程获奖（8分）</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bidi w:val="0"/>
              <w:spacing w:before="0" w:beforeAutospacing="0" w:after="0" w:afterLines="0" w:afterAutospacing="0" w:line="360" w:lineRule="exact"/>
              <w:ind w:left="0" w:right="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（1）投标人（若为联合体的，则指联合体牵头</w:t>
            </w:r>
            <w:r>
              <w:rPr>
                <w:rFonts w:hint="default" w:ascii="宋体" w:hAnsi="宋体" w:eastAsia="宋体" w:cs="宋体"/>
                <w:color w:val="auto"/>
                <w:sz w:val="21"/>
                <w:szCs w:val="21"/>
                <w:highlight w:val="none"/>
                <w:lang w:val="en-US" w:eastAsia="zh-CN"/>
              </w:rPr>
              <w:t>人）近</w:t>
            </w:r>
            <w:r>
              <w:rPr>
                <w:rFonts w:hint="eastAsia" w:ascii="宋体" w:hAnsi="宋体" w:eastAsia="宋体" w:cs="宋体"/>
                <w:color w:val="auto"/>
                <w:sz w:val="21"/>
                <w:szCs w:val="21"/>
                <w:highlight w:val="none"/>
                <w:lang w:val="en-US" w:eastAsia="zh-CN"/>
              </w:rPr>
              <w:t>5</w:t>
            </w:r>
            <w:r>
              <w:rPr>
                <w:rFonts w:hint="default" w:ascii="宋体" w:hAnsi="宋体" w:eastAsia="宋体" w:cs="宋体"/>
                <w:color w:val="auto"/>
                <w:sz w:val="21"/>
                <w:szCs w:val="21"/>
                <w:highlight w:val="none"/>
                <w:lang w:val="en-US" w:eastAsia="zh-CN"/>
              </w:rPr>
              <w:t>年(自</w:t>
            </w:r>
            <w:r>
              <w:rPr>
                <w:rFonts w:hint="eastAsia" w:ascii="宋体" w:hAnsi="宋体" w:eastAsia="宋体" w:cs="宋体"/>
                <w:color w:val="auto"/>
                <w:sz w:val="21"/>
                <w:szCs w:val="21"/>
                <w:highlight w:val="none"/>
                <w:lang w:val="en-US" w:eastAsia="zh-CN"/>
              </w:rPr>
              <w:t>本项目</w:t>
            </w:r>
            <w:r>
              <w:rPr>
                <w:rFonts w:hint="default" w:ascii="宋体" w:hAnsi="宋体" w:eastAsia="宋体" w:cs="宋体"/>
                <w:color w:val="auto"/>
                <w:sz w:val="21"/>
                <w:szCs w:val="21"/>
                <w:highlight w:val="none"/>
                <w:lang w:val="en-US" w:eastAsia="zh-CN"/>
              </w:rPr>
              <w:t>投标截止</w:t>
            </w:r>
            <w:r>
              <w:rPr>
                <w:rFonts w:hint="eastAsia" w:ascii="宋体" w:hAnsi="宋体" w:eastAsia="宋体" w:cs="宋体"/>
                <w:color w:val="auto"/>
                <w:sz w:val="21"/>
                <w:szCs w:val="21"/>
                <w:highlight w:val="none"/>
                <w:lang w:val="en-US" w:eastAsia="zh-CN"/>
              </w:rPr>
              <w:t>之</w:t>
            </w:r>
            <w:r>
              <w:rPr>
                <w:rFonts w:hint="default" w:ascii="宋体" w:hAnsi="宋体" w:eastAsia="宋体" w:cs="宋体"/>
                <w:color w:val="auto"/>
                <w:sz w:val="21"/>
                <w:szCs w:val="21"/>
                <w:highlight w:val="none"/>
                <w:lang w:val="en-US" w:eastAsia="zh-CN"/>
              </w:rPr>
              <w:t>日往前推算</w:t>
            </w:r>
            <w:r>
              <w:rPr>
                <w:rFonts w:hint="eastAsia" w:ascii="宋体" w:hAnsi="宋体" w:eastAsia="宋体" w:cs="宋体"/>
                <w:color w:val="auto"/>
                <w:sz w:val="21"/>
                <w:szCs w:val="21"/>
                <w:highlight w:val="none"/>
                <w:lang w:val="en-US" w:eastAsia="zh-CN"/>
              </w:rPr>
              <w:t>5</w:t>
            </w:r>
            <w:r>
              <w:rPr>
                <w:rFonts w:hint="default" w:ascii="宋体" w:hAnsi="宋体" w:eastAsia="宋体" w:cs="宋体"/>
                <w:color w:val="auto"/>
                <w:sz w:val="21"/>
                <w:szCs w:val="21"/>
                <w:highlight w:val="none"/>
                <w:lang w:val="en-US" w:eastAsia="zh-CN"/>
              </w:rPr>
              <w:t>年，以获奖证书或表彰文件或官网发布时间为准)，获得过</w:t>
            </w:r>
            <w:r>
              <w:rPr>
                <w:rFonts w:hint="eastAsia" w:ascii="宋体" w:hAnsi="宋体" w:eastAsia="宋体" w:cs="宋体"/>
                <w:color w:val="auto"/>
                <w:sz w:val="21"/>
                <w:highlight w:val="none"/>
                <w:lang w:eastAsia="zh-CN"/>
              </w:rPr>
              <w:t>“</w:t>
            </w:r>
            <w:r>
              <w:rPr>
                <w:rFonts w:ascii="宋体" w:hAnsi="宋体" w:eastAsia="宋体" w:cs="宋体"/>
                <w:color w:val="auto"/>
                <w:sz w:val="21"/>
                <w:highlight w:val="none"/>
              </w:rPr>
              <w:t>鲁班奖</w:t>
            </w: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rPr>
              <w:t>或</w:t>
            </w:r>
            <w:r>
              <w:rPr>
                <w:rFonts w:hint="eastAsia" w:ascii="宋体" w:hAnsi="宋体" w:eastAsia="宋体" w:cs="宋体"/>
                <w:color w:val="auto"/>
                <w:sz w:val="21"/>
                <w:highlight w:val="none"/>
                <w:lang w:eastAsia="zh-CN"/>
              </w:rPr>
              <w:t>“</w:t>
            </w:r>
            <w:r>
              <w:rPr>
                <w:rFonts w:ascii="宋体" w:hAnsi="宋体" w:eastAsia="宋体" w:cs="宋体"/>
                <w:color w:val="auto"/>
                <w:sz w:val="21"/>
                <w:highlight w:val="none"/>
              </w:rPr>
              <w:t>国家优质工程奖</w:t>
            </w:r>
            <w:r>
              <w:rPr>
                <w:rFonts w:hint="eastAsia" w:ascii="宋体" w:hAnsi="宋体" w:eastAsia="宋体" w:cs="宋体"/>
                <w:color w:val="auto"/>
                <w:sz w:val="21"/>
                <w:highlight w:val="none"/>
                <w:lang w:eastAsia="zh-CN"/>
              </w:rPr>
              <w:t>”或“詹天佑奖”</w:t>
            </w:r>
            <w:r>
              <w:rPr>
                <w:rFonts w:hint="default" w:ascii="宋体" w:hAnsi="宋体" w:eastAsia="宋体" w:cs="宋体"/>
                <w:color w:val="auto"/>
                <w:sz w:val="21"/>
                <w:szCs w:val="21"/>
                <w:highlight w:val="none"/>
                <w:lang w:val="en-US" w:eastAsia="zh-CN"/>
              </w:rPr>
              <w:t>的，每项得</w:t>
            </w:r>
            <w:r>
              <w:rPr>
                <w:rFonts w:hint="eastAsia" w:ascii="宋体" w:hAnsi="宋体" w:cs="宋体"/>
                <w:color w:val="auto"/>
                <w:sz w:val="21"/>
                <w:szCs w:val="21"/>
                <w:highlight w:val="none"/>
                <w:lang w:val="en-US" w:eastAsia="zh-CN"/>
              </w:rPr>
              <w:t>3</w:t>
            </w:r>
            <w:r>
              <w:rPr>
                <w:rFonts w:hint="default" w:ascii="宋体" w:hAnsi="宋体" w:eastAsia="宋体" w:cs="宋体"/>
                <w:color w:val="auto"/>
                <w:sz w:val="21"/>
                <w:szCs w:val="21"/>
                <w:highlight w:val="none"/>
                <w:lang w:val="en-US" w:eastAsia="zh-CN"/>
              </w:rPr>
              <w:t>分；获得省级优质工程奖（如楚天杯等同类型同等级奖项）的，每项得</w:t>
            </w:r>
            <w:r>
              <w:rPr>
                <w:rFonts w:hint="eastAsia" w:ascii="宋体" w:hAnsi="宋体" w:cs="宋体"/>
                <w:color w:val="auto"/>
                <w:sz w:val="21"/>
                <w:szCs w:val="21"/>
                <w:highlight w:val="none"/>
                <w:lang w:val="en-US" w:eastAsia="zh-CN"/>
              </w:rPr>
              <w:t>1</w:t>
            </w:r>
            <w:r>
              <w:rPr>
                <w:rFonts w:hint="default" w:ascii="宋体" w:hAnsi="宋体" w:eastAsia="宋体" w:cs="宋体"/>
                <w:color w:val="auto"/>
                <w:sz w:val="21"/>
                <w:szCs w:val="21"/>
                <w:highlight w:val="none"/>
                <w:lang w:val="en-US" w:eastAsia="zh-CN"/>
              </w:rPr>
              <w:t xml:space="preserve">分。本项最高得6分。 </w:t>
            </w:r>
          </w:p>
          <w:p>
            <w:pPr>
              <w:keepNext w:val="0"/>
              <w:keepLines w:val="0"/>
              <w:pageBreakBefore w:val="0"/>
              <w:widowControl w:val="0"/>
              <w:suppressLineNumbers w:val="0"/>
              <w:kinsoku/>
              <w:wordWrap/>
              <w:overflowPunct/>
              <w:topLinePunct w:val="0"/>
              <w:bidi w:val="0"/>
              <w:spacing w:before="0" w:beforeAutospacing="0" w:after="0" w:afterLines="0" w:afterAutospacing="0" w:line="360" w:lineRule="exact"/>
              <w:ind w:left="0" w:right="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（2）投标人（若为联合体投标，则指联合体承担设计任务的成员单位</w:t>
            </w:r>
            <w:r>
              <w:rPr>
                <w:rFonts w:hint="default" w:ascii="宋体" w:hAnsi="宋体" w:eastAsia="宋体" w:cs="宋体"/>
                <w:color w:val="auto"/>
                <w:sz w:val="21"/>
                <w:szCs w:val="21"/>
                <w:highlight w:val="none"/>
                <w:lang w:val="en-US" w:eastAsia="zh-CN"/>
              </w:rPr>
              <w:t>）完成的设计项目，近</w:t>
            </w:r>
            <w:r>
              <w:rPr>
                <w:rFonts w:hint="eastAsia" w:ascii="宋体" w:hAnsi="宋体" w:eastAsia="宋体" w:cs="宋体"/>
                <w:color w:val="auto"/>
                <w:sz w:val="21"/>
                <w:szCs w:val="21"/>
                <w:highlight w:val="none"/>
                <w:lang w:val="en-US" w:eastAsia="zh-CN"/>
              </w:rPr>
              <w:t>5</w:t>
            </w:r>
            <w:r>
              <w:rPr>
                <w:rFonts w:hint="default" w:ascii="宋体" w:hAnsi="宋体" w:eastAsia="宋体" w:cs="宋体"/>
                <w:color w:val="auto"/>
                <w:sz w:val="21"/>
                <w:szCs w:val="21"/>
                <w:highlight w:val="none"/>
                <w:lang w:val="en-US" w:eastAsia="zh-CN"/>
              </w:rPr>
              <w:t>年</w:t>
            </w:r>
            <w:r>
              <w:rPr>
                <w:rFonts w:hint="eastAsia" w:ascii="宋体" w:hAnsi="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自</w:t>
            </w:r>
            <w:r>
              <w:rPr>
                <w:rFonts w:hint="eastAsia" w:ascii="宋体" w:hAnsi="宋体" w:eastAsia="宋体" w:cs="宋体"/>
                <w:color w:val="auto"/>
                <w:sz w:val="21"/>
                <w:szCs w:val="21"/>
                <w:highlight w:val="none"/>
                <w:lang w:val="en-US" w:eastAsia="zh-CN"/>
              </w:rPr>
              <w:t>本项目</w:t>
            </w:r>
            <w:r>
              <w:rPr>
                <w:rFonts w:hint="default" w:ascii="宋体" w:hAnsi="宋体" w:eastAsia="宋体" w:cs="宋体"/>
                <w:color w:val="auto"/>
                <w:sz w:val="21"/>
                <w:szCs w:val="21"/>
                <w:highlight w:val="none"/>
                <w:lang w:val="en-US" w:eastAsia="zh-CN"/>
              </w:rPr>
              <w:t>投标截止</w:t>
            </w:r>
            <w:r>
              <w:rPr>
                <w:rFonts w:hint="eastAsia" w:ascii="宋体" w:hAnsi="宋体" w:eastAsia="宋体" w:cs="宋体"/>
                <w:color w:val="auto"/>
                <w:sz w:val="21"/>
                <w:szCs w:val="21"/>
                <w:highlight w:val="none"/>
                <w:lang w:val="en-US" w:eastAsia="zh-CN"/>
              </w:rPr>
              <w:t>之</w:t>
            </w:r>
            <w:r>
              <w:rPr>
                <w:rFonts w:hint="default" w:ascii="宋体" w:hAnsi="宋体" w:eastAsia="宋体" w:cs="宋体"/>
                <w:color w:val="auto"/>
                <w:sz w:val="21"/>
                <w:szCs w:val="21"/>
                <w:highlight w:val="none"/>
                <w:lang w:val="en-US" w:eastAsia="zh-CN"/>
              </w:rPr>
              <w:t>日往前推算</w:t>
            </w:r>
            <w:r>
              <w:rPr>
                <w:rFonts w:hint="eastAsia" w:ascii="宋体" w:hAnsi="宋体" w:eastAsia="宋体" w:cs="宋体"/>
                <w:color w:val="auto"/>
                <w:sz w:val="21"/>
                <w:szCs w:val="21"/>
                <w:highlight w:val="none"/>
                <w:lang w:val="en-US" w:eastAsia="zh-CN"/>
              </w:rPr>
              <w:t>5</w:t>
            </w:r>
            <w:r>
              <w:rPr>
                <w:rFonts w:hint="default" w:ascii="宋体" w:hAnsi="宋体" w:eastAsia="宋体" w:cs="宋体"/>
                <w:color w:val="auto"/>
                <w:sz w:val="21"/>
                <w:szCs w:val="21"/>
                <w:highlight w:val="none"/>
                <w:lang w:val="en-US" w:eastAsia="zh-CN"/>
              </w:rPr>
              <w:t>年，以获奖证书或表彰文件或官网发布时间为准</w:t>
            </w:r>
            <w:r>
              <w:rPr>
                <w:rFonts w:hint="eastAsia" w:ascii="宋体" w:hAnsi="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获得</w:t>
            </w:r>
            <w:r>
              <w:rPr>
                <w:rFonts w:hint="eastAsia" w:ascii="宋体" w:hAnsi="宋体" w:eastAsia="宋体" w:cs="宋体"/>
                <w:color w:val="auto"/>
                <w:sz w:val="21"/>
                <w:szCs w:val="21"/>
                <w:highlight w:val="none"/>
                <w:lang w:val="en-US" w:eastAsia="zh-CN"/>
              </w:rPr>
              <w:t>住建部门</w:t>
            </w:r>
            <w:r>
              <w:rPr>
                <w:rFonts w:hint="default" w:ascii="宋体" w:hAnsi="宋体" w:eastAsia="宋体" w:cs="宋体"/>
                <w:color w:val="auto"/>
                <w:sz w:val="21"/>
                <w:szCs w:val="21"/>
                <w:highlight w:val="none"/>
                <w:lang w:val="en-US" w:eastAsia="zh-CN"/>
              </w:rPr>
              <w:t>或中国勘察设计协会及各省级（自治区、直辖市）勘察设计协会颁发的（不含结构和机电等专项设计，其他机构颁发不予认可）设计奖项的，每个得0.5分，本项最高得</w:t>
            </w:r>
            <w:r>
              <w:rPr>
                <w:rFonts w:hint="eastAsia" w:ascii="宋体" w:hAnsi="宋体" w:eastAsia="宋体" w:cs="宋体"/>
                <w:color w:val="auto"/>
                <w:sz w:val="21"/>
                <w:szCs w:val="21"/>
                <w:highlight w:val="none"/>
                <w:lang w:val="en-US" w:eastAsia="zh-CN"/>
              </w:rPr>
              <w:t>2</w:t>
            </w:r>
            <w:r>
              <w:rPr>
                <w:rFonts w:hint="default" w:ascii="宋体" w:hAnsi="宋体" w:eastAsia="宋体" w:cs="宋体"/>
                <w:color w:val="auto"/>
                <w:sz w:val="21"/>
                <w:szCs w:val="21"/>
                <w:highlight w:val="none"/>
                <w:lang w:val="en-US" w:eastAsia="zh-CN"/>
              </w:rPr>
              <w:t xml:space="preserve">分。 </w:t>
            </w:r>
          </w:p>
          <w:p>
            <w:pPr>
              <w:keepNext w:val="0"/>
              <w:keepLines w:val="0"/>
              <w:pageBreakBefore w:val="0"/>
              <w:widowControl w:val="0"/>
              <w:suppressLineNumbers w:val="0"/>
              <w:kinsoku/>
              <w:wordWrap/>
              <w:overflowPunct/>
              <w:topLinePunct w:val="0"/>
              <w:bidi w:val="0"/>
              <w:spacing w:before="0" w:beforeAutospacing="0" w:after="0" w:afterLines="0" w:afterAutospacing="0" w:line="360" w:lineRule="exact"/>
              <w:ind w:left="0" w:leftChars="0" w:right="0" w:rightChars="0"/>
              <w:textAlignment w:val="auto"/>
              <w:rPr>
                <w:rFonts w:ascii="Calibri" w:hAnsi="Calibri" w:eastAsia="宋体" w:cs="Times New Roman"/>
                <w:color w:val="auto"/>
                <w:szCs w:val="21"/>
                <w:highlight w:val="none"/>
              </w:rPr>
            </w:pPr>
            <w:r>
              <w:rPr>
                <w:rFonts w:hint="eastAsia" w:ascii="宋体" w:hAnsi="宋体" w:eastAsia="宋体" w:cs="宋体"/>
                <w:b/>
                <w:bCs/>
                <w:color w:val="auto"/>
                <w:sz w:val="21"/>
                <w:szCs w:val="21"/>
                <w:highlight w:val="none"/>
                <w:lang w:val="en-US" w:eastAsia="zh-CN"/>
              </w:rPr>
              <w:t>备注：</w:t>
            </w:r>
            <w:r>
              <w:rPr>
                <w:rFonts w:hint="default" w:ascii="宋体" w:hAnsi="宋体" w:eastAsia="宋体" w:cs="宋体"/>
                <w:b/>
                <w:bCs/>
                <w:color w:val="auto"/>
                <w:sz w:val="21"/>
                <w:szCs w:val="21"/>
                <w:highlight w:val="none"/>
                <w:lang w:val="en-US" w:eastAsia="zh-CN"/>
              </w:rPr>
              <w:t>以上奖项须提供相应证书</w:t>
            </w:r>
            <w:r>
              <w:rPr>
                <w:rFonts w:hint="eastAsia" w:ascii="宋体" w:hAnsi="宋体" w:eastAsia="宋体" w:cs="宋体"/>
                <w:b/>
                <w:bCs/>
                <w:color w:val="auto"/>
                <w:sz w:val="21"/>
                <w:szCs w:val="21"/>
                <w:highlight w:val="none"/>
                <w:lang w:val="en-US" w:eastAsia="zh-CN"/>
              </w:rPr>
              <w:t>或表彰文件的</w:t>
            </w:r>
            <w:r>
              <w:rPr>
                <w:rFonts w:hint="default" w:ascii="宋体" w:hAnsi="宋体" w:eastAsia="宋体" w:cs="宋体"/>
                <w:b/>
                <w:bCs/>
                <w:color w:val="auto"/>
                <w:sz w:val="21"/>
                <w:szCs w:val="21"/>
                <w:highlight w:val="none"/>
                <w:lang w:val="en-US" w:eastAsia="zh-CN"/>
              </w:rPr>
              <w:t>彩色扫描件，以获奖证书或表彰文件或官网发布时间为准。同一个项目只需提供最高</w:t>
            </w:r>
            <w:r>
              <w:rPr>
                <w:rFonts w:hint="eastAsia" w:ascii="宋体" w:hAnsi="宋体" w:eastAsia="宋体" w:cs="宋体"/>
                <w:b/>
                <w:bCs/>
                <w:color w:val="auto"/>
                <w:sz w:val="21"/>
                <w:szCs w:val="21"/>
                <w:highlight w:val="none"/>
                <w:lang w:val="en-US" w:eastAsia="zh-CN"/>
              </w:rPr>
              <w:t>奖项</w:t>
            </w:r>
            <w:r>
              <w:rPr>
                <w:rFonts w:hint="default" w:ascii="宋体" w:hAnsi="宋体" w:eastAsia="宋体" w:cs="宋体"/>
                <w:b/>
                <w:bCs/>
                <w:color w:val="auto"/>
                <w:sz w:val="21"/>
                <w:szCs w:val="21"/>
                <w:highlight w:val="none"/>
                <w:lang w:val="en-US" w:eastAsia="zh-CN"/>
              </w:rPr>
              <w:t>证书</w:t>
            </w:r>
            <w:r>
              <w:rPr>
                <w:rFonts w:hint="eastAsia" w:ascii="宋体" w:hAnsi="宋体" w:eastAsia="宋体" w:cs="宋体"/>
                <w:b/>
                <w:bCs/>
                <w:color w:val="auto"/>
                <w:sz w:val="21"/>
                <w:szCs w:val="21"/>
                <w:highlight w:val="none"/>
                <w:lang w:val="en-US" w:eastAsia="zh-CN"/>
              </w:rPr>
              <w:t>或表彰文件</w:t>
            </w:r>
            <w:r>
              <w:rPr>
                <w:rFonts w:hint="default" w:ascii="宋体" w:hAnsi="宋体" w:eastAsia="宋体" w:cs="宋体"/>
                <w:b/>
                <w:bCs/>
                <w:color w:val="auto"/>
                <w:sz w:val="21"/>
                <w:szCs w:val="21"/>
                <w:highlight w:val="none"/>
                <w:lang w:val="en-US" w:eastAsia="zh-CN"/>
              </w:rPr>
              <w:t>，</w:t>
            </w:r>
            <w:r>
              <w:rPr>
                <w:rFonts w:hint="eastAsia" w:ascii="宋体" w:hAnsi="宋体" w:eastAsia="宋体" w:cs="宋体"/>
                <w:b/>
                <w:bCs/>
                <w:color w:val="auto"/>
                <w:sz w:val="21"/>
                <w:szCs w:val="21"/>
                <w:highlight w:val="none"/>
                <w:lang w:val="en-US" w:eastAsia="zh-CN"/>
              </w:rPr>
              <w:t>且</w:t>
            </w:r>
            <w:r>
              <w:rPr>
                <w:rFonts w:hint="default" w:ascii="宋体" w:hAnsi="宋体" w:eastAsia="宋体" w:cs="宋体"/>
                <w:b/>
                <w:bCs/>
                <w:color w:val="auto"/>
                <w:sz w:val="21"/>
                <w:szCs w:val="21"/>
                <w:highlight w:val="none"/>
                <w:lang w:val="en-US" w:eastAsia="zh-CN"/>
              </w:rPr>
              <w:t>不累计加分。工程获奖证明材料以上述要求为准。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900"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24" w:type="dxa"/>
            <w:vMerge w:val="continue"/>
            <w:tcBorders>
              <w:right w:val="single" w:color="auto" w:sz="4" w:space="0"/>
            </w:tcBorders>
            <w:noWrap w:val="0"/>
            <w:vAlign w:val="top"/>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bidi w:val="0"/>
              <w:spacing w:before="0" w:beforeAutospacing="0" w:after="0" w:afterAutospacing="0" w:line="360" w:lineRule="exact"/>
              <w:ind w:left="0" w:leftChars="0" w:right="0" w:righ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项目经理职称（1分）</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bidi w:val="0"/>
              <w:spacing w:before="0" w:beforeAutospacing="0" w:after="0" w:afterLines="0" w:afterAutospacing="0" w:line="360" w:lineRule="exact"/>
              <w:ind w:left="0" w:right="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拟派项目经理</w:t>
            </w:r>
            <w:r>
              <w:rPr>
                <w:rFonts w:hint="default" w:ascii="宋体" w:hAnsi="宋体" w:eastAsia="宋体" w:cs="宋体"/>
                <w:color w:val="auto"/>
                <w:sz w:val="21"/>
                <w:szCs w:val="21"/>
                <w:highlight w:val="none"/>
                <w:lang w:val="en-US" w:eastAsia="zh-CN"/>
              </w:rPr>
              <w:t>具备</w:t>
            </w:r>
            <w:r>
              <w:rPr>
                <w:rFonts w:hint="eastAsia" w:ascii="宋体" w:hAnsi="宋体" w:eastAsia="宋体" w:cs="宋体"/>
                <w:color w:val="auto"/>
                <w:sz w:val="21"/>
                <w:szCs w:val="21"/>
                <w:highlight w:val="none"/>
                <w:lang w:val="en-US" w:eastAsia="zh-CN"/>
              </w:rPr>
              <w:t>高级及以上技术职称得1分，本项最高得1分。</w:t>
            </w:r>
          </w:p>
          <w:p>
            <w:pPr>
              <w:keepNext w:val="0"/>
              <w:keepLines w:val="0"/>
              <w:pageBreakBefore w:val="0"/>
              <w:widowControl w:val="0"/>
              <w:suppressLineNumbers w:val="0"/>
              <w:kinsoku/>
              <w:wordWrap/>
              <w:overflowPunct/>
              <w:topLinePunct w:val="0"/>
              <w:bidi w:val="0"/>
              <w:spacing w:before="0" w:beforeAutospacing="0" w:after="0" w:afterLines="0" w:afterAutospacing="0" w:line="360" w:lineRule="exact"/>
              <w:ind w:left="0" w:leftChars="0" w:right="0" w:rightChars="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备注：提供拟派项目经理职称证书扫描件，未按要求提供不得分。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900" w:type="dxa"/>
            <w:vMerge w:val="continue"/>
            <w:tcBorders>
              <w:right w:val="single" w:color="auto" w:sz="4" w:space="0"/>
            </w:tcBorders>
            <w:noWrap w:val="0"/>
            <w:vAlign w:val="top"/>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24" w:type="dxa"/>
            <w:vMerge w:val="continue"/>
            <w:tcBorders>
              <w:right w:val="single" w:color="auto" w:sz="4" w:space="0"/>
            </w:tcBorders>
            <w:noWrap w:val="0"/>
            <w:vAlign w:val="top"/>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tcMar>
              <w:left w:w="57" w:type="dxa"/>
              <w:right w:w="57" w:type="dxa"/>
            </w:tcMar>
            <w:vAlign w:val="center"/>
          </w:tcPr>
          <w:p>
            <w:pPr>
              <w:keepNext w:val="0"/>
              <w:keepLines w:val="0"/>
              <w:pageBreakBefore w:val="0"/>
              <w:widowControl w:val="0"/>
              <w:suppressLineNumbers w:val="0"/>
              <w:kinsoku/>
              <w:wordWrap/>
              <w:overflowPunct/>
              <w:topLinePunct w:val="0"/>
              <w:bidi w:val="0"/>
              <w:spacing w:before="0" w:beforeAutospacing="0" w:after="0" w:afterAutospacing="0" w:line="360" w:lineRule="exact"/>
              <w:ind w:left="0" w:leftChars="0" w:right="0" w:righ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设计团队人员（4分）</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bidi w:val="0"/>
              <w:spacing w:before="0" w:beforeAutospacing="0" w:after="0" w:afterLines="0" w:afterAutospacing="0" w:line="360" w:lineRule="exact"/>
              <w:ind w:left="0" w:right="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为本项目设计团队配备的</w:t>
            </w:r>
            <w:r>
              <w:rPr>
                <w:rFonts w:hint="eastAsia" w:ascii="Times New Roman" w:hAnsi="Times New Roman" w:eastAsia="宋体" w:cs="Times New Roman"/>
                <w:color w:val="auto"/>
                <w:szCs w:val="24"/>
                <w:highlight w:val="none"/>
              </w:rPr>
              <w:t>建筑、结构、给排水、电气、暖通、园林</w:t>
            </w:r>
            <w:r>
              <w:rPr>
                <w:rFonts w:hint="eastAsia" w:ascii="Times New Roman" w:hAnsi="Times New Roman" w:eastAsia="宋体" w:cs="Times New Roman"/>
                <w:color w:val="auto"/>
                <w:szCs w:val="24"/>
                <w:highlight w:val="none"/>
                <w:lang w:val="en-US" w:eastAsia="zh-CN"/>
              </w:rPr>
              <w:t>景观</w:t>
            </w:r>
            <w:r>
              <w:rPr>
                <w:rFonts w:hint="eastAsia" w:ascii="Times New Roman" w:hAnsi="Times New Roman" w:eastAsia="宋体" w:cs="Times New Roman"/>
                <w:color w:val="auto"/>
                <w:szCs w:val="24"/>
                <w:highlight w:val="none"/>
              </w:rPr>
              <w:t>、精装</w:t>
            </w:r>
            <w:r>
              <w:rPr>
                <w:rFonts w:hint="default" w:ascii="宋体" w:hAnsi="宋体" w:eastAsia="宋体" w:cs="宋体"/>
                <w:color w:val="auto"/>
                <w:sz w:val="21"/>
                <w:szCs w:val="21"/>
                <w:highlight w:val="none"/>
                <w:lang w:val="en-US" w:eastAsia="zh-CN"/>
              </w:rPr>
              <w:t>各设计专业负责人</w:t>
            </w:r>
            <w:r>
              <w:rPr>
                <w:rFonts w:hint="eastAsia" w:ascii="宋体" w:hAnsi="宋体" w:eastAsia="宋体" w:cs="宋体"/>
                <w:color w:val="auto"/>
                <w:sz w:val="21"/>
                <w:szCs w:val="21"/>
                <w:highlight w:val="none"/>
                <w:lang w:val="en-US" w:eastAsia="zh-CN"/>
              </w:rPr>
              <w:t>及</w:t>
            </w:r>
            <w:r>
              <w:rPr>
                <w:rFonts w:hint="default" w:ascii="宋体" w:hAnsi="宋体" w:eastAsia="宋体" w:cs="宋体"/>
                <w:color w:val="auto"/>
                <w:sz w:val="21"/>
                <w:szCs w:val="21"/>
                <w:highlight w:val="none"/>
                <w:lang w:val="en-US" w:eastAsia="zh-CN"/>
              </w:rPr>
              <w:t>造价</w:t>
            </w:r>
            <w:r>
              <w:rPr>
                <w:rFonts w:hint="eastAsia" w:ascii="宋体" w:hAnsi="宋体" w:eastAsia="宋体" w:cs="宋体"/>
                <w:color w:val="auto"/>
                <w:sz w:val="21"/>
                <w:szCs w:val="21"/>
                <w:highlight w:val="none"/>
                <w:lang w:val="en-US" w:eastAsia="zh-CN"/>
              </w:rPr>
              <w:t>负责人</w:t>
            </w:r>
            <w:r>
              <w:rPr>
                <w:rFonts w:hint="default" w:ascii="宋体" w:hAnsi="宋体" w:eastAsia="宋体" w:cs="宋体"/>
                <w:color w:val="auto"/>
                <w:sz w:val="21"/>
                <w:szCs w:val="21"/>
                <w:highlight w:val="none"/>
                <w:lang w:val="en-US" w:eastAsia="zh-CN"/>
              </w:rPr>
              <w:t>，每有1人具备相关专业高级及以上技术职称得0.5分，</w:t>
            </w:r>
            <w:r>
              <w:rPr>
                <w:rFonts w:hint="eastAsia" w:ascii="宋体" w:hAnsi="宋体" w:eastAsia="宋体" w:cs="宋体"/>
                <w:color w:val="auto"/>
                <w:sz w:val="21"/>
                <w:szCs w:val="21"/>
                <w:highlight w:val="none"/>
                <w:lang w:val="en-US" w:eastAsia="zh-CN"/>
              </w:rPr>
              <w:t>本项</w:t>
            </w:r>
            <w:r>
              <w:rPr>
                <w:rFonts w:hint="default" w:ascii="宋体" w:hAnsi="宋体" w:eastAsia="宋体" w:cs="宋体"/>
                <w:color w:val="auto"/>
                <w:sz w:val="21"/>
                <w:szCs w:val="21"/>
                <w:highlight w:val="none"/>
                <w:lang w:val="en-US" w:eastAsia="zh-CN"/>
              </w:rPr>
              <w:t>最高得</w:t>
            </w:r>
            <w:r>
              <w:rPr>
                <w:rFonts w:hint="eastAsia" w:ascii="宋体" w:hAnsi="宋体" w:eastAsia="宋体" w:cs="宋体"/>
                <w:color w:val="auto"/>
                <w:sz w:val="21"/>
                <w:szCs w:val="21"/>
                <w:highlight w:val="none"/>
                <w:lang w:val="en-US" w:eastAsia="zh-CN"/>
              </w:rPr>
              <w:t>4</w:t>
            </w:r>
            <w:r>
              <w:rPr>
                <w:rFonts w:hint="default" w:ascii="宋体" w:hAnsi="宋体" w:eastAsia="宋体" w:cs="宋体"/>
                <w:color w:val="auto"/>
                <w:sz w:val="21"/>
                <w:szCs w:val="21"/>
                <w:highlight w:val="none"/>
                <w:lang w:val="en-US" w:eastAsia="zh-CN"/>
              </w:rPr>
              <w:t>分。</w:t>
            </w:r>
          </w:p>
          <w:p>
            <w:pPr>
              <w:keepNext w:val="0"/>
              <w:keepLines w:val="0"/>
              <w:pageBreakBefore w:val="0"/>
              <w:widowControl w:val="0"/>
              <w:suppressLineNumbers w:val="0"/>
              <w:kinsoku/>
              <w:wordWrap/>
              <w:overflowPunct/>
              <w:topLinePunct w:val="0"/>
              <w:bidi w:val="0"/>
              <w:spacing w:before="0" w:beforeAutospacing="0" w:after="0" w:afterLines="0" w:afterAutospacing="0" w:line="360" w:lineRule="exact"/>
              <w:ind w:left="0" w:leftChars="0" w:right="0" w:rightChars="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备注：提供</w:t>
            </w:r>
            <w:r>
              <w:rPr>
                <w:rFonts w:hint="default" w:ascii="宋体" w:hAnsi="宋体" w:eastAsia="宋体" w:cs="宋体"/>
                <w:b/>
                <w:bCs/>
                <w:color w:val="auto"/>
                <w:sz w:val="21"/>
                <w:szCs w:val="21"/>
                <w:highlight w:val="none"/>
                <w:lang w:val="en-US" w:eastAsia="zh-CN"/>
              </w:rPr>
              <w:t>职称证书</w:t>
            </w:r>
            <w:r>
              <w:rPr>
                <w:rFonts w:hint="eastAsia" w:ascii="宋体" w:hAnsi="宋体" w:eastAsia="宋体" w:cs="宋体"/>
                <w:b/>
                <w:bCs/>
                <w:color w:val="auto"/>
                <w:sz w:val="21"/>
                <w:szCs w:val="21"/>
                <w:highlight w:val="none"/>
                <w:lang w:val="en-US" w:eastAsia="zh-CN"/>
              </w:rPr>
              <w:t>扫描件，未按要求提供不得分</w:t>
            </w:r>
            <w:r>
              <w:rPr>
                <w:rFonts w:hint="default" w:ascii="宋体" w:hAnsi="宋体" w:eastAsia="宋体" w:cs="宋体"/>
                <w:b/>
                <w:bCs/>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900" w:type="dxa"/>
            <w:vMerge w:val="continue"/>
            <w:tcBorders>
              <w:right w:val="single" w:color="auto" w:sz="4" w:space="0"/>
            </w:tcBorders>
            <w:noWrap w:val="0"/>
            <w:vAlign w:val="top"/>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24" w:type="dxa"/>
            <w:vMerge w:val="continue"/>
            <w:tcBorders>
              <w:right w:val="single" w:color="auto" w:sz="4" w:space="0"/>
            </w:tcBorders>
            <w:noWrap w:val="0"/>
            <w:vAlign w:val="top"/>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tcMar>
              <w:left w:w="57" w:type="dxa"/>
              <w:right w:w="57" w:type="dxa"/>
            </w:tcMar>
            <w:vAlign w:val="center"/>
          </w:tcPr>
          <w:p>
            <w:pPr>
              <w:keepNext w:val="0"/>
              <w:keepLines w:val="0"/>
              <w:pageBreakBefore w:val="0"/>
              <w:widowControl w:val="0"/>
              <w:suppressLineNumbers w:val="0"/>
              <w:kinsoku/>
              <w:wordWrap/>
              <w:overflowPunct/>
              <w:topLinePunct w:val="0"/>
              <w:bidi w:val="0"/>
              <w:spacing w:before="0" w:beforeAutospacing="0" w:after="0" w:afterAutospacing="0" w:line="360" w:lineRule="exact"/>
              <w:ind w:left="0" w:leftChars="0" w:right="0" w:rightChars="0"/>
              <w:jc w:val="center"/>
              <w:textAlignment w:val="auto"/>
              <w:rPr>
                <w:rFonts w:ascii="Calibri" w:hAnsi="Calibri" w:eastAsia="宋体" w:cs="Times New Roman"/>
                <w:color w:val="auto"/>
                <w:szCs w:val="21"/>
                <w:highlight w:val="none"/>
              </w:rPr>
            </w:pPr>
            <w:r>
              <w:rPr>
                <w:rFonts w:hint="eastAsia" w:ascii="宋体" w:hAnsi="宋体" w:eastAsia="宋体" w:cs="宋体"/>
                <w:color w:val="auto"/>
                <w:sz w:val="21"/>
                <w:szCs w:val="21"/>
                <w:highlight w:val="none"/>
                <w:lang w:val="en-US" w:eastAsia="zh-CN"/>
              </w:rPr>
              <w:t>设计负责人（</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分）</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bidi w:val="0"/>
              <w:spacing w:before="0" w:beforeAutospacing="0" w:after="0" w:afterLines="0" w:afterAutospacing="0" w:line="360" w:lineRule="exact"/>
              <w:ind w:left="0" w:right="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拟派设计负责人</w:t>
            </w:r>
            <w:r>
              <w:rPr>
                <w:rFonts w:hint="default" w:ascii="宋体" w:hAnsi="宋体" w:eastAsia="宋体" w:cs="宋体"/>
                <w:color w:val="auto"/>
                <w:sz w:val="21"/>
                <w:szCs w:val="21"/>
                <w:highlight w:val="none"/>
                <w:lang w:val="en-US" w:eastAsia="zh-CN"/>
              </w:rPr>
              <w:t>具备</w:t>
            </w:r>
            <w:r>
              <w:rPr>
                <w:rFonts w:hint="eastAsia" w:ascii="宋体" w:hAnsi="宋体" w:eastAsia="宋体" w:cs="宋体"/>
                <w:color w:val="auto"/>
                <w:sz w:val="21"/>
                <w:szCs w:val="21"/>
                <w:highlight w:val="none"/>
                <w:lang w:val="en-US" w:eastAsia="zh-CN"/>
              </w:rPr>
              <w:t>相关专业高级及以上技术职称的得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分，本项最高得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分。</w:t>
            </w:r>
          </w:p>
          <w:p>
            <w:pPr>
              <w:keepNext w:val="0"/>
              <w:keepLines w:val="0"/>
              <w:pageBreakBefore w:val="0"/>
              <w:widowControl w:val="0"/>
              <w:suppressLineNumbers w:val="0"/>
              <w:kinsoku/>
              <w:wordWrap/>
              <w:overflowPunct/>
              <w:topLinePunct w:val="0"/>
              <w:bidi w:val="0"/>
              <w:spacing w:before="0" w:beforeAutospacing="0" w:after="0" w:afterLines="0" w:afterAutospacing="0" w:line="360" w:lineRule="exact"/>
              <w:ind w:left="0" w:leftChars="0" w:right="0" w:rightChars="0"/>
              <w:jc w:val="left"/>
              <w:textAlignment w:val="auto"/>
              <w:rPr>
                <w:rFonts w:ascii="Calibri" w:hAnsi="Calibri" w:eastAsia="宋体" w:cs="Times New Roman"/>
                <w:color w:val="auto"/>
                <w:szCs w:val="21"/>
                <w:highlight w:val="none"/>
              </w:rPr>
            </w:pPr>
            <w:r>
              <w:rPr>
                <w:rFonts w:hint="eastAsia" w:ascii="宋体" w:hAnsi="宋体" w:eastAsia="宋体" w:cs="宋体"/>
                <w:b/>
                <w:bCs/>
                <w:color w:val="auto"/>
                <w:sz w:val="21"/>
                <w:szCs w:val="21"/>
                <w:highlight w:val="none"/>
                <w:lang w:val="en-US" w:eastAsia="zh-CN"/>
              </w:rPr>
              <w:t>备注：提供拟派设计负责人职称证书扫描件，未按要求提供不得分。</w:t>
            </w:r>
            <w:r>
              <w:rPr>
                <w:rFonts w:hint="eastAsia" w:ascii="宋体" w:hAnsi="宋体" w:cs="宋体"/>
                <w:b/>
                <w:bCs/>
                <w:color w:val="auto"/>
                <w:sz w:val="21"/>
                <w:szCs w:val="21"/>
                <w:highlight w:val="none"/>
                <w:lang w:val="en-US" w:eastAsia="zh-CN"/>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900" w:type="dxa"/>
            <w:vMerge w:val="restart"/>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2.2.4（3）</w:t>
            </w:r>
          </w:p>
        </w:tc>
        <w:tc>
          <w:tcPr>
            <w:tcW w:w="1124" w:type="dxa"/>
            <w:vMerge w:val="restart"/>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承包人实施方案评分标准</w:t>
            </w: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bidi w:val="0"/>
              <w:spacing w:before="0" w:beforeAutospacing="0" w:after="0" w:afterAutospacing="0" w:line="360" w:lineRule="exact"/>
              <w:ind w:left="0" w:righ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承包人实施方案</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施工方案、方法</w:t>
            </w:r>
            <w:r>
              <w:rPr>
                <w:rFonts w:hint="default" w:ascii="宋体" w:hAnsi="宋体" w:eastAsia="宋体" w:cs="宋体"/>
                <w:color w:val="auto"/>
                <w:sz w:val="21"/>
                <w:szCs w:val="21"/>
                <w:highlight w:val="none"/>
                <w:lang w:val="en-US" w:eastAsia="zh-CN"/>
              </w:rPr>
              <w:t>和技术措施</w:t>
            </w:r>
          </w:p>
          <w:p>
            <w:pPr>
              <w:keepNext w:val="0"/>
              <w:keepLines w:val="0"/>
              <w:pageBreakBefore w:val="0"/>
              <w:widowControl w:val="0"/>
              <w:suppressLineNumbers w:val="0"/>
              <w:kinsoku/>
              <w:wordWrap/>
              <w:overflowPunct/>
              <w:topLinePunct w:val="0"/>
              <w:bidi w:val="0"/>
              <w:spacing w:before="0" w:beforeAutospacing="0" w:after="0" w:afterAutospacing="0" w:line="360" w:lineRule="exact"/>
              <w:ind w:left="0" w:leftChars="0" w:right="0" w:rightChars="0"/>
              <w:jc w:val="center"/>
              <w:textAlignment w:val="auto"/>
              <w:rPr>
                <w:rFonts w:ascii="Calibri" w:hAnsi="Calibri" w:eastAsia="宋体" w:cs="Times New Roman"/>
                <w:color w:val="auto"/>
                <w:szCs w:val="21"/>
                <w:highlight w:val="none"/>
              </w:rPr>
            </w:pP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6</w:t>
            </w:r>
            <w:r>
              <w:rPr>
                <w:rFonts w:hint="default" w:ascii="宋体" w:hAnsi="宋体" w:eastAsia="宋体" w:cs="宋体"/>
                <w:color w:val="auto"/>
                <w:sz w:val="21"/>
                <w:szCs w:val="21"/>
                <w:highlight w:val="none"/>
                <w:lang w:val="en-US" w:eastAsia="zh-CN"/>
              </w:rPr>
              <w:t>分）</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bidi w:val="0"/>
              <w:spacing w:before="0" w:beforeAutospacing="0" w:after="0" w:afterLines="0" w:afterAutospacing="0" w:line="360" w:lineRule="exact"/>
              <w:ind w:left="0" w:right="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施工总体布置统筹规划、施工现场平面布置、</w:t>
            </w:r>
            <w:r>
              <w:rPr>
                <w:rFonts w:hint="default" w:ascii="宋体" w:hAnsi="宋体" w:eastAsia="宋体" w:cs="宋体"/>
                <w:color w:val="auto"/>
                <w:sz w:val="21"/>
                <w:szCs w:val="21"/>
                <w:highlight w:val="none"/>
                <w:lang w:val="en-US" w:eastAsia="zh-CN"/>
              </w:rPr>
              <w:t xml:space="preserve">施工准备及资源配置计划、分包方案、智慧工地建设方案及施工组织措施内容全面、针对性强；施工工艺及施工方法先进、可靠；与项目实际结合紧密，对施工具有指导性。 </w:t>
            </w:r>
          </w:p>
          <w:p>
            <w:pPr>
              <w:keepNext w:val="0"/>
              <w:keepLines w:val="0"/>
              <w:pageBreakBefore w:val="0"/>
              <w:widowControl w:val="0"/>
              <w:suppressLineNumbers w:val="0"/>
              <w:kinsoku/>
              <w:wordWrap/>
              <w:overflowPunct/>
              <w:topLinePunct w:val="0"/>
              <w:bidi w:val="0"/>
              <w:spacing w:before="0" w:beforeAutospacing="0" w:after="0" w:afterLines="0" w:afterAutospacing="0" w:line="360" w:lineRule="exact"/>
              <w:ind w:left="0" w:leftChars="0" w:right="0" w:rightChars="0"/>
              <w:textAlignment w:val="auto"/>
              <w:rPr>
                <w:rFonts w:ascii="Calibri" w:hAnsi="Calibri" w:eastAsia="宋体" w:cs="Times New Roman"/>
                <w:color w:val="auto"/>
                <w:szCs w:val="21"/>
                <w:highlight w:val="none"/>
              </w:rPr>
            </w:pPr>
            <w:r>
              <w:rPr>
                <w:rFonts w:hint="default" w:ascii="宋体" w:hAnsi="宋体" w:eastAsia="宋体" w:cs="宋体"/>
                <w:color w:val="auto"/>
                <w:sz w:val="21"/>
                <w:szCs w:val="21"/>
                <w:highlight w:val="none"/>
                <w:lang w:val="en-US" w:eastAsia="zh-CN"/>
              </w:rPr>
              <w:t>根据上述需求，科学、合理、针对性强得</w:t>
            </w:r>
            <w:r>
              <w:rPr>
                <w:rFonts w:hint="eastAsia" w:ascii="宋体" w:hAnsi="宋体" w:eastAsia="宋体" w:cs="宋体"/>
                <w:color w:val="auto"/>
                <w:sz w:val="21"/>
                <w:szCs w:val="21"/>
                <w:highlight w:val="none"/>
                <w:lang w:val="en-US" w:eastAsia="zh-CN"/>
              </w:rPr>
              <w:t>6</w:t>
            </w:r>
            <w:r>
              <w:rPr>
                <w:rFonts w:hint="default" w:ascii="宋体" w:hAnsi="宋体" w:eastAsia="宋体" w:cs="宋体"/>
                <w:color w:val="auto"/>
                <w:sz w:val="21"/>
                <w:szCs w:val="21"/>
                <w:highlight w:val="none"/>
                <w:lang w:val="en-US" w:eastAsia="zh-CN"/>
              </w:rPr>
              <w:t>分；合理、可行得</w:t>
            </w:r>
            <w:r>
              <w:rPr>
                <w:rFonts w:hint="eastAsia" w:ascii="宋体" w:hAnsi="宋体" w:cs="宋体"/>
                <w:color w:val="auto"/>
                <w:sz w:val="21"/>
                <w:szCs w:val="21"/>
                <w:highlight w:val="none"/>
                <w:lang w:val="en-US" w:eastAsia="zh-CN"/>
              </w:rPr>
              <w:t>4</w:t>
            </w:r>
            <w:r>
              <w:rPr>
                <w:rFonts w:hint="default" w:ascii="宋体" w:hAnsi="宋体" w:eastAsia="宋体" w:cs="宋体"/>
                <w:color w:val="auto"/>
                <w:sz w:val="21"/>
                <w:szCs w:val="21"/>
                <w:highlight w:val="none"/>
                <w:lang w:val="en-US" w:eastAsia="zh-CN"/>
              </w:rPr>
              <w:t>分；欠合理，基本可行得</w:t>
            </w:r>
            <w:r>
              <w:rPr>
                <w:rFonts w:hint="eastAsia" w:ascii="宋体" w:hAnsi="宋体" w:cs="宋体"/>
                <w:color w:val="auto"/>
                <w:sz w:val="21"/>
                <w:szCs w:val="21"/>
                <w:highlight w:val="none"/>
                <w:lang w:val="en-US" w:eastAsia="zh-CN"/>
              </w:rPr>
              <w:t>3</w:t>
            </w:r>
            <w:r>
              <w:rPr>
                <w:rFonts w:hint="default" w:ascii="宋体" w:hAnsi="宋体" w:eastAsia="宋体" w:cs="宋体"/>
                <w:color w:val="auto"/>
                <w:sz w:val="21"/>
                <w:szCs w:val="21"/>
                <w:highlight w:val="none"/>
                <w:lang w:val="en-US" w:eastAsia="zh-CN"/>
              </w:rPr>
              <w:t>分；未提供不得分。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0" w:hRule="atLeast"/>
        </w:trPr>
        <w:tc>
          <w:tcPr>
            <w:tcW w:w="900"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24"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bidi w:val="0"/>
              <w:spacing w:before="0" w:beforeAutospacing="0" w:after="0" w:afterAutospacing="0" w:line="360" w:lineRule="exact"/>
              <w:ind w:left="0" w:leftChars="0" w:right="0" w:rightChars="0"/>
              <w:jc w:val="center"/>
              <w:textAlignment w:val="auto"/>
              <w:rPr>
                <w:rFonts w:ascii="Calibri" w:hAnsi="Calibri" w:eastAsia="宋体" w:cs="Times New Roman"/>
                <w:color w:val="auto"/>
                <w:szCs w:val="21"/>
                <w:highlight w:val="none"/>
              </w:rPr>
            </w:pPr>
            <w:r>
              <w:rPr>
                <w:rFonts w:hint="eastAsia" w:ascii="宋体" w:hAnsi="宋体" w:eastAsia="宋体" w:cs="宋体"/>
                <w:color w:val="auto"/>
                <w:sz w:val="21"/>
                <w:szCs w:val="21"/>
                <w:highlight w:val="none"/>
                <w:lang w:val="en-US" w:eastAsia="zh-CN"/>
              </w:rPr>
              <w:t>承包人实施方案</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质量控制及质量</w:t>
            </w:r>
            <w:r>
              <w:rPr>
                <w:rFonts w:hint="default" w:ascii="宋体" w:hAnsi="宋体" w:eastAsia="宋体" w:cs="宋体"/>
                <w:color w:val="auto"/>
                <w:sz w:val="21"/>
                <w:szCs w:val="21"/>
                <w:highlight w:val="none"/>
                <w:lang w:val="en-US" w:eastAsia="zh-CN"/>
              </w:rPr>
              <w:t>保证措施（</w:t>
            </w:r>
            <w:r>
              <w:rPr>
                <w:rFonts w:hint="eastAsia" w:ascii="宋体" w:hAnsi="宋体" w:cs="宋体"/>
                <w:color w:val="auto"/>
                <w:sz w:val="21"/>
                <w:szCs w:val="21"/>
                <w:highlight w:val="none"/>
                <w:lang w:val="en-US" w:eastAsia="zh-CN"/>
              </w:rPr>
              <w:t>1.5</w:t>
            </w:r>
            <w:r>
              <w:rPr>
                <w:rFonts w:hint="default" w:ascii="宋体" w:hAnsi="宋体" w:eastAsia="宋体" w:cs="宋体"/>
                <w:color w:val="auto"/>
                <w:sz w:val="21"/>
                <w:szCs w:val="21"/>
                <w:highlight w:val="none"/>
                <w:lang w:val="en-US" w:eastAsia="zh-CN"/>
              </w:rPr>
              <w:t>分）</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bidi w:val="0"/>
              <w:spacing w:before="0" w:beforeAutospacing="0" w:after="0" w:afterLines="0" w:afterAutospacing="0" w:line="360" w:lineRule="exact"/>
              <w:ind w:left="0" w:leftChars="0" w:right="0" w:rightChars="0"/>
              <w:textAlignment w:val="auto"/>
              <w:rPr>
                <w:rFonts w:ascii="Calibri" w:hAnsi="Calibri" w:eastAsia="宋体" w:cs="Times New Roman"/>
                <w:color w:val="auto"/>
                <w:szCs w:val="21"/>
                <w:highlight w:val="none"/>
              </w:rPr>
            </w:pPr>
            <w:r>
              <w:rPr>
                <w:rFonts w:hint="eastAsia" w:ascii="宋体" w:hAnsi="宋体" w:eastAsia="宋体" w:cs="宋体"/>
                <w:color w:val="auto"/>
                <w:sz w:val="21"/>
                <w:szCs w:val="21"/>
                <w:highlight w:val="none"/>
                <w:lang w:val="en-US" w:eastAsia="zh-CN"/>
              </w:rPr>
              <w:t>质量控制方法合理、重点突出、内容齐全、有</w:t>
            </w:r>
            <w:r>
              <w:rPr>
                <w:rFonts w:hint="default" w:ascii="宋体" w:hAnsi="宋体" w:eastAsia="宋体" w:cs="宋体"/>
                <w:color w:val="auto"/>
                <w:sz w:val="21"/>
                <w:szCs w:val="21"/>
                <w:highlight w:val="none"/>
                <w:lang w:val="en-US" w:eastAsia="zh-CN"/>
              </w:rPr>
              <w:t>措施且具体完整的得</w:t>
            </w:r>
            <w:r>
              <w:rPr>
                <w:rFonts w:hint="eastAsia" w:ascii="宋体" w:hAnsi="宋体" w:cs="宋体"/>
                <w:color w:val="auto"/>
                <w:sz w:val="21"/>
                <w:szCs w:val="21"/>
                <w:highlight w:val="none"/>
                <w:lang w:val="en-US" w:eastAsia="zh-CN"/>
              </w:rPr>
              <w:t>1.5</w:t>
            </w:r>
            <w:r>
              <w:rPr>
                <w:rFonts w:hint="default" w:ascii="宋体" w:hAnsi="宋体" w:eastAsia="宋体" w:cs="宋体"/>
                <w:color w:val="auto"/>
                <w:sz w:val="21"/>
                <w:szCs w:val="21"/>
                <w:highlight w:val="none"/>
                <w:lang w:val="en-US" w:eastAsia="zh-CN"/>
              </w:rPr>
              <w:t>分；质量控制方法基本合理、重点不够突出、内容齐全、有措施的得</w:t>
            </w:r>
            <w:r>
              <w:rPr>
                <w:rFonts w:hint="eastAsia" w:ascii="宋体" w:hAnsi="宋体" w:cs="宋体"/>
                <w:color w:val="auto"/>
                <w:sz w:val="21"/>
                <w:szCs w:val="21"/>
                <w:highlight w:val="none"/>
                <w:lang w:val="en-US" w:eastAsia="zh-CN"/>
              </w:rPr>
              <w:t>1</w:t>
            </w:r>
            <w:r>
              <w:rPr>
                <w:rFonts w:hint="default" w:ascii="宋体" w:hAnsi="宋体" w:eastAsia="宋体" w:cs="宋体"/>
                <w:color w:val="auto"/>
                <w:sz w:val="21"/>
                <w:szCs w:val="21"/>
                <w:highlight w:val="none"/>
                <w:lang w:val="en-US" w:eastAsia="zh-CN"/>
              </w:rPr>
              <w:t>分；一般或较差得</w:t>
            </w:r>
            <w:r>
              <w:rPr>
                <w:rFonts w:hint="eastAsia" w:ascii="宋体" w:hAnsi="宋体" w:cs="宋体"/>
                <w:color w:val="auto"/>
                <w:sz w:val="21"/>
                <w:szCs w:val="21"/>
                <w:highlight w:val="none"/>
                <w:lang w:val="en-US" w:eastAsia="zh-CN"/>
              </w:rPr>
              <w:t>0.5</w:t>
            </w:r>
            <w:r>
              <w:rPr>
                <w:rFonts w:hint="default" w:ascii="宋体" w:hAnsi="宋体" w:eastAsia="宋体" w:cs="宋体"/>
                <w:color w:val="auto"/>
                <w:sz w:val="21"/>
                <w:szCs w:val="21"/>
                <w:highlight w:val="none"/>
                <w:lang w:val="en-US" w:eastAsia="zh-CN"/>
              </w:rPr>
              <w:t>分；未提供不得分。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5" w:hRule="atLeast"/>
        </w:trPr>
        <w:tc>
          <w:tcPr>
            <w:tcW w:w="900"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24"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bidi w:val="0"/>
              <w:spacing w:before="0" w:beforeAutospacing="0" w:after="0" w:afterAutospacing="0" w:line="360" w:lineRule="exact"/>
              <w:ind w:left="0" w:leftChars="0" w:right="0" w:rightChars="0"/>
              <w:jc w:val="center"/>
              <w:textAlignment w:val="auto"/>
              <w:rPr>
                <w:rFonts w:ascii="Calibri" w:hAnsi="Calibri" w:eastAsia="宋体" w:cs="Times New Roman"/>
                <w:color w:val="auto"/>
                <w:szCs w:val="21"/>
                <w:highlight w:val="none"/>
              </w:rPr>
            </w:pPr>
            <w:r>
              <w:rPr>
                <w:rFonts w:hint="eastAsia" w:ascii="宋体" w:hAnsi="宋体" w:eastAsia="宋体" w:cs="宋体"/>
                <w:color w:val="auto"/>
                <w:sz w:val="21"/>
                <w:szCs w:val="21"/>
                <w:highlight w:val="none"/>
                <w:lang w:val="en-US" w:eastAsia="zh-CN"/>
              </w:rPr>
              <w:t>承包人实施方案</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安全文明施工方</w:t>
            </w:r>
            <w:r>
              <w:rPr>
                <w:rFonts w:hint="default" w:ascii="宋体" w:hAnsi="宋体" w:eastAsia="宋体" w:cs="宋体"/>
                <w:color w:val="auto"/>
                <w:sz w:val="21"/>
                <w:szCs w:val="21"/>
                <w:highlight w:val="none"/>
                <w:lang w:val="en-US" w:eastAsia="zh-CN"/>
              </w:rPr>
              <w:t>案及措施（</w:t>
            </w:r>
            <w:r>
              <w:rPr>
                <w:rFonts w:hint="eastAsia" w:ascii="宋体" w:hAnsi="宋体" w:cs="宋体"/>
                <w:color w:val="auto"/>
                <w:sz w:val="21"/>
                <w:szCs w:val="21"/>
                <w:highlight w:val="none"/>
                <w:lang w:val="en-US" w:eastAsia="zh-CN"/>
              </w:rPr>
              <w:t>1.5</w:t>
            </w:r>
            <w:r>
              <w:rPr>
                <w:rFonts w:hint="default" w:ascii="宋体" w:hAnsi="宋体" w:eastAsia="宋体" w:cs="宋体"/>
                <w:color w:val="auto"/>
                <w:sz w:val="21"/>
                <w:szCs w:val="21"/>
                <w:highlight w:val="none"/>
                <w:lang w:val="en-US" w:eastAsia="zh-CN"/>
              </w:rPr>
              <w:t>分）</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bidi w:val="0"/>
              <w:spacing w:before="0" w:beforeAutospacing="0" w:after="0" w:afterLines="0" w:afterAutospacing="0" w:line="360" w:lineRule="exact"/>
              <w:ind w:left="0" w:leftChars="0" w:right="0" w:rightChars="0"/>
              <w:textAlignment w:val="auto"/>
              <w:rPr>
                <w:rFonts w:ascii="Calibri" w:hAnsi="Calibri" w:eastAsia="宋体" w:cs="Times New Roman"/>
                <w:color w:val="auto"/>
                <w:szCs w:val="21"/>
                <w:highlight w:val="none"/>
              </w:rPr>
            </w:pPr>
            <w:r>
              <w:rPr>
                <w:rFonts w:hint="eastAsia" w:ascii="宋体" w:hAnsi="宋体" w:eastAsia="宋体" w:cs="宋体"/>
                <w:color w:val="auto"/>
                <w:sz w:val="21"/>
                <w:szCs w:val="21"/>
                <w:highlight w:val="none"/>
                <w:lang w:val="en-US" w:eastAsia="zh-CN"/>
              </w:rPr>
              <w:t>安全文明施工方案及措施、项目风险预测与防</w:t>
            </w:r>
            <w:r>
              <w:rPr>
                <w:rFonts w:hint="default" w:ascii="宋体" w:hAnsi="宋体" w:eastAsia="宋体" w:cs="宋体"/>
                <w:color w:val="auto"/>
                <w:sz w:val="21"/>
                <w:szCs w:val="21"/>
                <w:highlight w:val="none"/>
                <w:lang w:val="en-US" w:eastAsia="zh-CN"/>
              </w:rPr>
              <w:t>范及事故应急预案方案及措施合理可行，完全满足要求，体系健全的得</w:t>
            </w:r>
            <w:r>
              <w:rPr>
                <w:rFonts w:hint="eastAsia" w:ascii="宋体" w:hAnsi="宋体" w:cs="宋体"/>
                <w:color w:val="auto"/>
                <w:sz w:val="21"/>
                <w:szCs w:val="21"/>
                <w:highlight w:val="none"/>
                <w:lang w:val="en-US" w:eastAsia="zh-CN"/>
              </w:rPr>
              <w:t>1.5</w:t>
            </w:r>
            <w:r>
              <w:rPr>
                <w:rFonts w:hint="default" w:ascii="宋体" w:hAnsi="宋体" w:eastAsia="宋体" w:cs="宋体"/>
                <w:color w:val="auto"/>
                <w:sz w:val="21"/>
                <w:szCs w:val="21"/>
                <w:highlight w:val="none"/>
                <w:lang w:val="en-US" w:eastAsia="zh-CN"/>
              </w:rPr>
              <w:t>分；一般或较差得</w:t>
            </w:r>
            <w:r>
              <w:rPr>
                <w:rFonts w:hint="eastAsia" w:ascii="宋体" w:hAnsi="宋体" w:eastAsia="宋体" w:cs="宋体"/>
                <w:color w:val="auto"/>
                <w:sz w:val="21"/>
                <w:szCs w:val="21"/>
                <w:highlight w:val="none"/>
                <w:lang w:val="en-US" w:eastAsia="zh-CN"/>
              </w:rPr>
              <w:t>1</w:t>
            </w:r>
            <w:r>
              <w:rPr>
                <w:rFonts w:hint="default" w:ascii="宋体" w:hAnsi="宋体" w:eastAsia="宋体" w:cs="宋体"/>
                <w:color w:val="auto"/>
                <w:sz w:val="21"/>
                <w:szCs w:val="21"/>
                <w:highlight w:val="none"/>
                <w:lang w:val="en-US" w:eastAsia="zh-CN"/>
              </w:rPr>
              <w:t>分；未提供不得分。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5" w:hRule="atLeast"/>
        </w:trPr>
        <w:tc>
          <w:tcPr>
            <w:tcW w:w="900"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24" w:type="dxa"/>
            <w:vMerge w:val="continue"/>
            <w:tcBorders>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bidi w:val="0"/>
              <w:spacing w:before="0" w:beforeAutospacing="0" w:after="0" w:afterAutospacing="0" w:line="360" w:lineRule="exact"/>
              <w:ind w:left="0" w:leftChars="0" w:right="0" w:rightChars="0"/>
              <w:jc w:val="center"/>
              <w:textAlignment w:val="auto"/>
              <w:rPr>
                <w:rFonts w:ascii="Calibri" w:hAnsi="Calibri" w:eastAsia="宋体" w:cs="Times New Roman"/>
                <w:color w:val="auto"/>
                <w:szCs w:val="21"/>
                <w:highlight w:val="none"/>
              </w:rPr>
            </w:pPr>
            <w:r>
              <w:rPr>
                <w:rFonts w:hint="eastAsia" w:ascii="宋体" w:hAnsi="宋体" w:eastAsia="宋体" w:cs="宋体"/>
                <w:color w:val="auto"/>
                <w:sz w:val="21"/>
                <w:szCs w:val="21"/>
                <w:highlight w:val="none"/>
                <w:lang w:val="en-US" w:eastAsia="zh-CN"/>
              </w:rPr>
              <w:t>承包人实施方案</w:t>
            </w:r>
            <w:r>
              <w:rPr>
                <w:rFonts w:hint="default"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质保</w:t>
            </w:r>
            <w:r>
              <w:rPr>
                <w:rFonts w:hint="eastAsia" w:ascii="宋体" w:hAnsi="宋体" w:eastAsia="宋体" w:cs="宋体"/>
                <w:color w:val="auto"/>
                <w:sz w:val="21"/>
                <w:szCs w:val="21"/>
                <w:highlight w:val="none"/>
                <w:lang w:val="en-US" w:eastAsia="zh-CN"/>
              </w:rPr>
              <w:t>服务</w:t>
            </w:r>
            <w:r>
              <w:rPr>
                <w:rFonts w:hint="eastAsia" w:ascii="宋体" w:hAnsi="宋体" w:cs="宋体"/>
                <w:color w:val="auto"/>
                <w:sz w:val="21"/>
                <w:szCs w:val="21"/>
                <w:highlight w:val="none"/>
                <w:lang w:val="en-US" w:eastAsia="zh-CN"/>
              </w:rPr>
              <w:t>承诺</w:t>
            </w:r>
            <w:r>
              <w:rPr>
                <w:rFonts w:hint="default"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4</w:t>
            </w:r>
            <w:r>
              <w:rPr>
                <w:rFonts w:hint="default" w:ascii="宋体" w:hAnsi="宋体" w:eastAsia="宋体" w:cs="宋体"/>
                <w:color w:val="auto"/>
                <w:sz w:val="21"/>
                <w:szCs w:val="21"/>
                <w:highlight w:val="none"/>
                <w:lang w:val="en-US" w:eastAsia="zh-CN"/>
              </w:rPr>
              <w:t>分）</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bidi w:val="0"/>
              <w:spacing w:before="0" w:beforeAutospacing="0" w:after="0" w:afterLines="0" w:afterAutospacing="0" w:line="360" w:lineRule="exact"/>
              <w:ind w:left="0" w:leftChars="0" w:right="0" w:rightChars="0"/>
              <w:textAlignment w:val="auto"/>
              <w:rPr>
                <w:rFonts w:ascii="Calibri" w:hAnsi="Calibri" w:eastAsia="宋体" w:cs="Times New Roman"/>
                <w:color w:val="auto"/>
                <w:szCs w:val="21"/>
                <w:highlight w:val="none"/>
              </w:rPr>
            </w:pPr>
            <w:r>
              <w:rPr>
                <w:rFonts w:hint="eastAsia" w:ascii="宋体" w:hAnsi="宋体" w:cs="宋体"/>
                <w:color w:val="auto"/>
                <w:sz w:val="21"/>
                <w:szCs w:val="21"/>
                <w:highlight w:val="none"/>
                <w:lang w:val="en-US" w:eastAsia="zh-CN"/>
              </w:rPr>
              <w:t>承诺提供装修、水电安装、暖通工程4年及防水工程10年质保</w:t>
            </w:r>
            <w:r>
              <w:rPr>
                <w:rFonts w:hint="eastAsia" w:ascii="宋体" w:hAnsi="宋体" w:eastAsia="宋体" w:cs="宋体"/>
                <w:color w:val="auto"/>
                <w:sz w:val="21"/>
                <w:szCs w:val="21"/>
                <w:highlight w:val="none"/>
                <w:lang w:val="en-US" w:eastAsia="zh-CN"/>
              </w:rPr>
              <w:t>服务</w:t>
            </w:r>
            <w:r>
              <w:rPr>
                <w:rFonts w:hint="eastAsia" w:ascii="宋体" w:hAnsi="宋体" w:cs="宋体"/>
                <w:color w:val="auto"/>
                <w:sz w:val="21"/>
                <w:szCs w:val="21"/>
                <w:highlight w:val="none"/>
                <w:lang w:val="en-US" w:eastAsia="zh-CN"/>
              </w:rPr>
              <w:t>的，</w:t>
            </w:r>
            <w:r>
              <w:rPr>
                <w:rFonts w:hint="eastAsia" w:ascii="宋体" w:hAnsi="宋体" w:eastAsia="宋体" w:cs="宋体"/>
                <w:color w:val="auto"/>
                <w:sz w:val="21"/>
                <w:szCs w:val="21"/>
                <w:highlight w:val="none"/>
                <w:lang w:val="en-US" w:eastAsia="zh-CN"/>
              </w:rPr>
              <w:t>得</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分</w:t>
            </w:r>
            <w:r>
              <w:rPr>
                <w:rFonts w:hint="default" w:ascii="宋体" w:hAnsi="宋体" w:eastAsia="宋体" w:cs="宋体"/>
                <w:color w:val="auto"/>
                <w:sz w:val="21"/>
                <w:szCs w:val="21"/>
                <w:highlight w:val="none"/>
                <w:lang w:val="en-US" w:eastAsia="zh-CN"/>
              </w:rPr>
              <w:t>；未提供不得分。</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86" w:hRule="atLeast"/>
        </w:trPr>
        <w:tc>
          <w:tcPr>
            <w:tcW w:w="900"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2.2.4（4）</w:t>
            </w:r>
          </w:p>
        </w:tc>
        <w:tc>
          <w:tcPr>
            <w:tcW w:w="1124"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投标报价评分标准</w:t>
            </w: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bidi w:val="0"/>
              <w:spacing w:before="0" w:beforeAutospacing="0" w:after="0" w:afterAutospacing="0" w:line="360" w:lineRule="exact"/>
              <w:ind w:left="0" w:leftChars="0" w:right="0" w:rightChars="0"/>
              <w:jc w:val="center"/>
              <w:textAlignment w:val="auto"/>
              <w:rPr>
                <w:rFonts w:hint="eastAsia" w:ascii="Calibri" w:hAnsi="Calibri" w:eastAsia="宋体" w:cs="Times New Roman"/>
                <w:color w:val="auto"/>
                <w:szCs w:val="21"/>
                <w:highlight w:val="none"/>
                <w:lang w:eastAsia="zh-CN"/>
              </w:rPr>
            </w:pPr>
            <w:r>
              <w:rPr>
                <w:rFonts w:hint="eastAsia" w:ascii="宋体" w:hAnsi="宋体" w:eastAsia="宋体" w:cs="宋体"/>
                <w:color w:val="auto"/>
                <w:sz w:val="21"/>
                <w:szCs w:val="21"/>
                <w:highlight w:val="none"/>
              </w:rPr>
              <w:t>计算投标报价得分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50分</w:t>
            </w:r>
            <w:r>
              <w:rPr>
                <w:rFonts w:hint="eastAsia" w:ascii="宋体" w:hAnsi="宋体" w:eastAsia="宋体" w:cs="宋体"/>
                <w:color w:val="auto"/>
                <w:sz w:val="21"/>
                <w:szCs w:val="21"/>
                <w:highlight w:val="none"/>
                <w:lang w:eastAsia="zh-CN"/>
              </w:rPr>
              <w:t>）</w:t>
            </w:r>
          </w:p>
        </w:tc>
        <w:tc>
          <w:tcPr>
            <w:tcW w:w="5176" w:type="dxa"/>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Lines="0" w:afterAutospacing="0" w:line="360" w:lineRule="exact"/>
              <w:ind w:left="0" w:right="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投标人的投标报价得分M</w:t>
            </w:r>
            <w:r>
              <w:rPr>
                <w:rFonts w:hint="default" w:ascii="宋体" w:hAnsi="宋体" w:eastAsia="宋体" w:cs="宋体"/>
                <w:color w:val="auto"/>
                <w:sz w:val="21"/>
                <w:szCs w:val="21"/>
                <w:highlight w:val="none"/>
                <w:lang w:val="en-US" w:eastAsia="zh-CN"/>
              </w:rPr>
              <w:t xml:space="preserve">的计算公式： </w:t>
            </w:r>
          </w:p>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Lines="0" w:afterAutospacing="0" w:line="360" w:lineRule="exact"/>
              <w:ind w:left="0" w:right="0"/>
              <w:jc w:val="left"/>
              <w:textAlignment w:val="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（1）如果投标人的投标报价高于评标基准价的，每高 1.0%扣0.2分，扣完为止。即M＝50－(q-Q)/Q×100×0.2； </w:t>
            </w:r>
          </w:p>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Lines="0" w:afterAutospacing="0" w:line="360" w:lineRule="exact"/>
              <w:ind w:left="0" w:right="0"/>
              <w:jc w:val="left"/>
              <w:textAlignment w:val="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（2）如果投标人的投标报价低于评标基准价的，每低 1.0%扣0.1 分，扣完为止。即M＝50-(Q-q)/Q×100×0.1； </w:t>
            </w:r>
          </w:p>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Lines="0" w:afterAutospacing="0" w:line="360" w:lineRule="exact"/>
              <w:ind w:left="0" w:right="0"/>
              <w:jc w:val="left"/>
              <w:textAlignment w:val="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（3）如果投标人的投标报价等于评标基准价的，则 M＝50。 </w:t>
            </w:r>
          </w:p>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Lines="0" w:afterAutospacing="0" w:line="360" w:lineRule="exact"/>
              <w:ind w:left="0" w:leftChars="0" w:right="0" w:rightChars="0"/>
              <w:jc w:val="left"/>
              <w:textAlignment w:val="auto"/>
              <w:rPr>
                <w:rFonts w:ascii="Calibri" w:hAnsi="Calibri" w:eastAsia="宋体" w:cs="Times New Roman"/>
                <w:color w:val="auto"/>
                <w:szCs w:val="21"/>
                <w:highlight w:val="none"/>
              </w:rPr>
            </w:pPr>
            <w:r>
              <w:rPr>
                <w:rFonts w:hint="default" w:ascii="宋体" w:hAnsi="宋体" w:eastAsia="宋体" w:cs="宋体"/>
                <w:color w:val="auto"/>
                <w:sz w:val="21"/>
                <w:szCs w:val="21"/>
                <w:highlight w:val="none"/>
                <w:lang w:val="en-US" w:eastAsia="zh-CN"/>
              </w:rPr>
              <w:t>以上公式中，q 为投标报价，Q 为评标基准价</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c>
          <w:tcPr>
            <w:tcW w:w="90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24"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r>
              <w:rPr>
                <w:rFonts w:hint="eastAsia" w:ascii="宋体" w:hAnsi="宋体" w:eastAsia="宋体" w:cs="Times New Roman"/>
                <w:color w:val="auto"/>
                <w:szCs w:val="21"/>
                <w:highlight w:val="none"/>
              </w:rPr>
              <w:t>政府采购工程价格评审优惠</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Lines="0" w:afterAutospacing="0" w:line="360" w:lineRule="exact"/>
              <w:ind w:left="0" w:right="0"/>
              <w:rPr>
                <w:rFonts w:hint="eastAsia" w:ascii="Calibri" w:hAnsi="Calibri" w:eastAsia="宋体" w:cs="Times New Roman"/>
                <w:color w:val="auto"/>
                <w:highlight w:val="none"/>
              </w:rPr>
            </w:pPr>
            <w:r>
              <w:rPr>
                <w:rFonts w:hint="eastAsia" w:ascii="Calibri" w:hAnsi="Calibri" w:eastAsia="宋体" w:cs="Times New Roman"/>
                <w:color w:val="auto"/>
                <w:szCs w:val="21"/>
                <w:highlight w:val="none"/>
              </w:rPr>
              <w:t>对</w:t>
            </w:r>
            <w:r>
              <w:rPr>
                <w:rFonts w:hint="eastAsia" w:ascii="Calibri" w:hAnsi="Calibri" w:eastAsia="宋体" w:cs="Times New Roman"/>
                <w:color w:val="auto"/>
                <w:highlight w:val="none"/>
              </w:rPr>
              <w:t>项目未预留份额专门面向中小企业采购的</w:t>
            </w:r>
          </w:p>
          <w:p>
            <w:pPr>
              <w:keepNext w:val="0"/>
              <w:keepLines w:val="0"/>
              <w:suppressLineNumbers w:val="0"/>
              <w:spacing w:before="0" w:beforeAutospacing="0" w:after="0" w:afterLines="0" w:afterAutospacing="0" w:line="360" w:lineRule="exact"/>
              <w:ind w:left="0" w:right="0"/>
              <w:rPr>
                <w:rFonts w:hint="eastAsia" w:ascii="宋体" w:hAnsi="宋体" w:eastAsia="宋体" w:cs="Times New Roman"/>
                <w:color w:val="auto"/>
                <w:szCs w:val="21"/>
                <w:highlight w:val="none"/>
              </w:rPr>
            </w:pPr>
            <w:r>
              <w:rPr>
                <w:rFonts w:hint="eastAsia" w:ascii="Calibri" w:hAnsi="Calibri" w:eastAsia="宋体" w:cs="Times New Roman"/>
                <w:color w:val="auto"/>
                <w:highlight w:val="none"/>
              </w:rPr>
              <w:t>1.如</w:t>
            </w:r>
            <w:r>
              <w:rPr>
                <w:rFonts w:hint="eastAsia" w:ascii="宋体" w:hAnsi="宋体" w:eastAsia="宋体" w:cs="Times New Roman"/>
                <w:color w:val="auto"/>
                <w:szCs w:val="21"/>
                <w:highlight w:val="none"/>
              </w:rPr>
              <w:t>投标人属于小微企业的，评标时在其投标报价得分的基础上增加</w:t>
            </w:r>
            <w:r>
              <w:rPr>
                <w:rFonts w:hint="eastAsia"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u w:val="single"/>
              </w:rPr>
              <w:t>P%</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作为其投标报价最终得分。</w:t>
            </w:r>
          </w:p>
          <w:p>
            <w:pPr>
              <w:keepNext w:val="0"/>
              <w:keepLines w:val="0"/>
              <w:suppressLineNumbers w:val="0"/>
              <w:spacing w:before="0" w:beforeAutospacing="0" w:after="0" w:afterLines="0" w:afterAutospacing="0" w:line="360" w:lineRule="exact"/>
              <w:ind w:left="0" w:right="0"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即S= M×</w:t>
            </w:r>
            <w:r>
              <w:rPr>
                <w:rFonts w:hint="eastAsia" w:ascii="宋体" w:hAnsi="宋体" w:cs="Times New Roman"/>
                <w:color w:val="auto"/>
                <w:szCs w:val="21"/>
                <w:highlight w:val="none"/>
                <w:lang w:eastAsia="zh-CN"/>
              </w:rPr>
              <w:t>（</w:t>
            </w:r>
            <w:r>
              <w:rPr>
                <w:rFonts w:hint="eastAsia" w:ascii="宋体" w:hAnsi="宋体" w:eastAsia="宋体" w:cs="Times New Roman"/>
                <w:color w:val="auto"/>
                <w:szCs w:val="21"/>
                <w:highlight w:val="none"/>
              </w:rPr>
              <w:t>1+P%</w:t>
            </w:r>
            <w:r>
              <w:rPr>
                <w:rFonts w:hint="eastAsia" w:ascii="宋体" w:hAnsi="宋体" w:cs="Times New Roman"/>
                <w:color w:val="auto"/>
                <w:szCs w:val="21"/>
                <w:highlight w:val="none"/>
                <w:lang w:eastAsia="zh-CN"/>
              </w:rPr>
              <w:t>）</w:t>
            </w:r>
            <w:r>
              <w:rPr>
                <w:rFonts w:ascii="宋体" w:hAnsi="宋体" w:eastAsia="宋体" w:cs="Times New Roman"/>
                <w:color w:val="auto"/>
                <w:szCs w:val="21"/>
                <w:highlight w:val="none"/>
              </w:rPr>
              <w:t xml:space="preserve"> </w:t>
            </w:r>
          </w:p>
          <w:p>
            <w:pPr>
              <w:keepNext w:val="0"/>
              <w:keepLines w:val="0"/>
              <w:suppressLineNumbers w:val="0"/>
              <w:spacing w:before="0" w:beforeAutospacing="0" w:after="0" w:afterLines="0" w:afterAutospacing="0" w:line="360" w:lineRule="exact"/>
              <w:ind w:left="0" w:right="0"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S：投标报价最终得分；</w:t>
            </w:r>
          </w:p>
          <w:p>
            <w:pPr>
              <w:keepNext w:val="0"/>
              <w:keepLines w:val="0"/>
              <w:suppressLineNumbers w:val="0"/>
              <w:spacing w:before="0" w:beforeAutospacing="0" w:after="0" w:afterLines="0" w:afterAutospacing="0" w:line="360" w:lineRule="exact"/>
              <w:ind w:left="0" w:right="0"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M：投标报价得分；</w:t>
            </w:r>
          </w:p>
          <w:p>
            <w:pPr>
              <w:keepNext w:val="0"/>
              <w:keepLines w:val="0"/>
              <w:suppressLineNumbers w:val="0"/>
              <w:spacing w:before="0" w:beforeAutospacing="0" w:after="0" w:afterLines="0" w:afterAutospacing="0" w:line="360" w:lineRule="exact"/>
              <w:ind w:left="0" w:right="0"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P：为小微企业报价优惠系数，范围为3-5的整数，由招标人确定。P的取值见第二章投标人须知前附表第10.2.1项。</w:t>
            </w:r>
          </w:p>
          <w:p>
            <w:pPr>
              <w:keepNext w:val="0"/>
              <w:keepLines w:val="0"/>
              <w:suppressLineNumbers w:val="0"/>
              <w:spacing w:before="0" w:beforeAutospacing="0" w:after="0" w:afterLines="0" w:afterAutospacing="0" w:line="360" w:lineRule="exact"/>
              <w:ind w:left="0" w:right="0" w:firstLine="420" w:firstLineChars="200"/>
              <w:rPr>
                <w:rFonts w:hint="eastAsia" w:ascii="宋体" w:hAnsi="宋体" w:eastAsia="宋体" w:cs="宋体"/>
                <w:color w:val="auto"/>
                <w:kern w:val="0"/>
                <w:szCs w:val="21"/>
                <w:highlight w:val="none"/>
              </w:rPr>
            </w:pPr>
            <w:r>
              <w:rPr>
                <w:rFonts w:hint="eastAsia" w:ascii="宋体" w:hAnsi="宋体" w:eastAsia="宋体" w:cs="Times New Roman"/>
                <w:color w:val="auto"/>
                <w:szCs w:val="21"/>
                <w:highlight w:val="none"/>
              </w:rPr>
              <w:t>如招标人接受联合体，</w:t>
            </w:r>
            <w:r>
              <w:rPr>
                <w:rFonts w:hint="eastAsia" w:ascii="宋体" w:hAnsi="宋体" w:eastAsia="宋体" w:cs="宋体"/>
                <w:color w:val="auto"/>
                <w:kern w:val="0"/>
                <w:szCs w:val="21"/>
                <w:highlight w:val="none"/>
              </w:rPr>
              <w:t>联合体各方均为小微企业的，联合体视同小微企业。</w:t>
            </w:r>
          </w:p>
          <w:p>
            <w:pPr>
              <w:keepNext w:val="0"/>
              <w:keepLines w:val="0"/>
              <w:suppressLineNumbers w:val="0"/>
              <w:spacing w:before="0" w:beforeAutospacing="0" w:after="0" w:afterLines="0" w:afterAutospacing="0" w:line="360" w:lineRule="exact"/>
              <w:ind w:left="0" w:right="0" w:firstLine="420" w:firstLineChars="200"/>
              <w:rPr>
                <w:rFonts w:hint="eastAsia" w:ascii="宋体" w:hAnsi="宋体" w:eastAsia="宋体" w:cs="Times New Roman"/>
                <w:color w:val="auto"/>
                <w:szCs w:val="21"/>
                <w:highlight w:val="none"/>
              </w:rPr>
            </w:pPr>
          </w:p>
          <w:p>
            <w:pPr>
              <w:keepNext w:val="0"/>
              <w:keepLines w:val="0"/>
              <w:suppressLineNumbers w:val="0"/>
              <w:spacing w:before="0" w:beforeAutospacing="0" w:after="0" w:afterLines="0" w:afterAutospacing="0" w:line="360" w:lineRule="exact"/>
              <w:ind w:left="0" w:right="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2.如招标人接受大中型企业与小微企业组成联合体或者允许大中型企业向一家或者多家小微企业分包的采购项目，对于联合协议或者分包意向协议约定小微企业的合同份额占到合同总金额 30%以上的，评标时在其投标报价得分的基础上增加</w:t>
            </w:r>
            <w:r>
              <w:rPr>
                <w:rFonts w:hint="eastAsia"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u w:val="single"/>
              </w:rPr>
              <w:t>Q%</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作为其投标报价最终得分。</w:t>
            </w:r>
          </w:p>
          <w:p>
            <w:pPr>
              <w:keepNext w:val="0"/>
              <w:keepLines w:val="0"/>
              <w:suppressLineNumbers w:val="0"/>
              <w:spacing w:before="0" w:beforeAutospacing="0" w:after="0" w:afterLines="0" w:afterAutospacing="0" w:line="360" w:lineRule="exact"/>
              <w:ind w:left="0" w:right="0"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即S</w:t>
            </w:r>
            <w:r>
              <w:rPr>
                <w:rFonts w:hint="eastAsia" w:ascii="Calibri" w:hAnsi="Calibri" w:eastAsia="宋体" w:cs="Times New Roman"/>
                <w:color w:val="auto"/>
                <w:szCs w:val="21"/>
                <w:highlight w:val="none"/>
              </w:rPr>
              <w:t>= M</w:t>
            </w:r>
            <w:r>
              <w:rPr>
                <w:rFonts w:hint="eastAsia" w:ascii="宋体" w:hAnsi="宋体" w:eastAsia="宋体" w:cs="Times New Roman"/>
                <w:color w:val="auto"/>
                <w:szCs w:val="21"/>
                <w:highlight w:val="none"/>
              </w:rPr>
              <w:t>×</w:t>
            </w:r>
            <w:r>
              <w:rPr>
                <w:rFonts w:hint="eastAsia" w:ascii="宋体" w:hAnsi="宋体" w:cs="Times New Roman"/>
                <w:color w:val="auto"/>
                <w:szCs w:val="21"/>
                <w:highlight w:val="none"/>
                <w:lang w:eastAsia="zh-CN"/>
              </w:rPr>
              <w:t>（</w:t>
            </w:r>
            <w:r>
              <w:rPr>
                <w:rFonts w:hint="eastAsia" w:ascii="宋体" w:hAnsi="宋体" w:eastAsia="宋体" w:cs="Times New Roman"/>
                <w:color w:val="auto"/>
                <w:szCs w:val="21"/>
                <w:highlight w:val="none"/>
              </w:rPr>
              <w:t>1+Q%</w:t>
            </w:r>
            <w:r>
              <w:rPr>
                <w:rFonts w:hint="eastAsia" w:ascii="宋体" w:hAnsi="宋体" w:cs="Times New Roman"/>
                <w:color w:val="auto"/>
                <w:szCs w:val="21"/>
                <w:highlight w:val="none"/>
                <w:lang w:eastAsia="zh-CN"/>
              </w:rPr>
              <w:t>）</w:t>
            </w:r>
            <w:r>
              <w:rPr>
                <w:rFonts w:ascii="宋体" w:hAnsi="宋体" w:eastAsia="宋体" w:cs="Times New Roman"/>
                <w:color w:val="auto"/>
                <w:szCs w:val="21"/>
                <w:highlight w:val="none"/>
              </w:rPr>
              <w:t xml:space="preserve"> </w:t>
            </w:r>
          </w:p>
          <w:p>
            <w:pPr>
              <w:keepNext w:val="0"/>
              <w:keepLines w:val="0"/>
              <w:suppressLineNumbers w:val="0"/>
              <w:spacing w:before="0" w:beforeAutospacing="0" w:after="0" w:afterLines="0" w:afterAutospacing="0" w:line="360" w:lineRule="exact"/>
              <w:ind w:left="0" w:right="0"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S：投标报价最终得分；</w:t>
            </w:r>
          </w:p>
          <w:p>
            <w:pPr>
              <w:keepNext w:val="0"/>
              <w:keepLines w:val="0"/>
              <w:suppressLineNumbers w:val="0"/>
              <w:spacing w:before="0" w:beforeAutospacing="0" w:after="0" w:afterLines="0" w:afterAutospacing="0" w:line="360" w:lineRule="exact"/>
              <w:ind w:left="0" w:right="0"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M：投标报价得分；</w:t>
            </w:r>
          </w:p>
          <w:p>
            <w:pPr>
              <w:keepNext w:val="0"/>
              <w:keepLines w:val="0"/>
              <w:suppressLineNumbers w:val="0"/>
              <w:spacing w:before="0" w:beforeAutospacing="0" w:after="0" w:afterLines="0" w:afterAutospacing="0" w:line="360" w:lineRule="exact"/>
              <w:ind w:left="0" w:right="0"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Q：为满足条件的联合体或者分包企业报价优惠系数，范围为1-2的整数，由招标人确定。Q的取值见第二章投标人须知前附表第10.2.2项。</w:t>
            </w:r>
          </w:p>
          <w:p>
            <w:pPr>
              <w:keepNext w:val="0"/>
              <w:keepLines w:val="0"/>
              <w:suppressLineNumbers w:val="0"/>
              <w:spacing w:before="0" w:beforeAutospacing="0" w:after="0" w:afterLines="0" w:afterAutospacing="0" w:line="360" w:lineRule="exact"/>
              <w:ind w:left="0" w:right="0" w:firstLine="420" w:firstLineChars="200"/>
              <w:rPr>
                <w:rFonts w:hint="eastAsia" w:ascii="宋体" w:hAnsi="宋体" w:eastAsia="宋体" w:cs="Times New Roman"/>
                <w:color w:val="auto"/>
                <w:szCs w:val="21"/>
                <w:highlight w:val="none"/>
              </w:rPr>
            </w:pPr>
          </w:p>
          <w:p>
            <w:pPr>
              <w:keepNext w:val="0"/>
              <w:keepLines w:val="0"/>
              <w:suppressLineNumbers w:val="0"/>
              <w:spacing w:before="0" w:beforeAutospacing="0" w:after="0" w:afterLines="0" w:afterAutospacing="0" w:line="360" w:lineRule="exact"/>
              <w:ind w:left="0" w:right="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3.组成联合体或者接受分包的小微企业与联合体内其他企业、分包企业之间存在直接控股、管理关系的，不享受价格评审优惠政策。</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02" w:hRule="atLeast"/>
        </w:trPr>
        <w:tc>
          <w:tcPr>
            <w:tcW w:w="900" w:type="dxa"/>
            <w:vMerge w:val="continue"/>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24" w:type="dxa"/>
            <w:vMerge w:val="continue"/>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hint="eastAsia" w:ascii="宋体" w:hAnsi="宋体" w:eastAsia="宋体" w:cs="Times New Roman"/>
                <w:color w:val="auto"/>
                <w:szCs w:val="21"/>
                <w:highlight w:val="none"/>
              </w:rPr>
              <w:t>投标报价最终得分</w:t>
            </w:r>
          </w:p>
        </w:tc>
        <w:tc>
          <w:tcPr>
            <w:tcW w:w="517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Times New Roman" w:hAnsi="Times New Roman" w:eastAsia="宋体" w:cs="Times New Roman"/>
                <w:color w:val="auto"/>
                <w:szCs w:val="21"/>
                <w:highlight w:val="none"/>
              </w:rPr>
              <w:t>本项目部分预留专门面向中小企业，因此小微企业不享受投标报价得分加分政策。</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17" w:hRule="atLeast"/>
        </w:trPr>
        <w:tc>
          <w:tcPr>
            <w:tcW w:w="900" w:type="dxa"/>
            <w:vMerge w:val="restart"/>
            <w:tcBorders>
              <w:top w:val="single" w:color="auto" w:sz="4" w:space="0"/>
              <w:left w:val="single" w:color="auto" w:sz="4" w:space="0"/>
              <w:right w:val="single" w:color="auto" w:sz="4" w:space="0"/>
            </w:tcBorders>
            <w:noWrap w:val="0"/>
            <w:vAlign w:val="top"/>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2.2.4（5）</w:t>
            </w:r>
          </w:p>
        </w:tc>
        <w:tc>
          <w:tcPr>
            <w:tcW w:w="1124"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其他因素评分标准</w:t>
            </w:r>
          </w:p>
        </w:tc>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w:t>
            </w:r>
          </w:p>
        </w:tc>
        <w:tc>
          <w:tcPr>
            <w:tcW w:w="5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06" w:hRule="atLeast"/>
        </w:trPr>
        <w:tc>
          <w:tcPr>
            <w:tcW w:w="900" w:type="dxa"/>
            <w:vMerge w:val="continue"/>
            <w:tcBorders>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24" w:type="dxa"/>
            <w:vMerge w:val="continue"/>
            <w:tcBorders>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w:t>
            </w:r>
          </w:p>
        </w:tc>
        <w:tc>
          <w:tcPr>
            <w:tcW w:w="517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w:t>
            </w:r>
          </w:p>
        </w:tc>
      </w:tr>
    </w:tbl>
    <w:p>
      <w:pPr>
        <w:spacing w:line="400" w:lineRule="exact"/>
        <w:rPr>
          <w:rFonts w:hint="eastAsia"/>
          <w:color w:val="auto"/>
          <w:highlight w:val="none"/>
        </w:rPr>
      </w:pPr>
    </w:p>
    <w:p>
      <w:pPr>
        <w:pStyle w:val="107"/>
        <w:outlineLvl w:val="1"/>
        <w:rPr>
          <w:rFonts w:hint="eastAsia"/>
          <w:color w:val="auto"/>
          <w:highlight w:val="none"/>
        </w:rPr>
      </w:pPr>
      <w:bookmarkStart w:id="987" w:name="_Toc519085347"/>
      <w:bookmarkStart w:id="988" w:name="_Toc20565"/>
      <w:bookmarkStart w:id="989" w:name="_Toc467939844"/>
      <w:bookmarkStart w:id="990" w:name="_Toc14275"/>
      <w:bookmarkStart w:id="991" w:name="_Toc22166"/>
      <w:bookmarkStart w:id="992" w:name="_Toc30204"/>
      <w:r>
        <w:rPr>
          <w:rFonts w:hint="eastAsia"/>
          <w:color w:val="auto"/>
          <w:highlight w:val="none"/>
        </w:rPr>
        <w:br w:type="page"/>
      </w:r>
      <w:bookmarkStart w:id="993" w:name="_Toc29373"/>
      <w:bookmarkStart w:id="994" w:name="_Toc1228"/>
      <w:bookmarkStart w:id="995" w:name="_Toc18026"/>
      <w:bookmarkStart w:id="996" w:name="_Toc30764"/>
      <w:r>
        <w:rPr>
          <w:rFonts w:hint="eastAsia"/>
          <w:color w:val="auto"/>
          <w:highlight w:val="none"/>
        </w:rPr>
        <w:t>评标办法正文部分</w:t>
      </w:r>
      <w:bookmarkEnd w:id="987"/>
      <w:bookmarkEnd w:id="988"/>
      <w:bookmarkEnd w:id="989"/>
      <w:bookmarkEnd w:id="990"/>
      <w:bookmarkEnd w:id="991"/>
      <w:bookmarkEnd w:id="992"/>
      <w:bookmarkEnd w:id="993"/>
      <w:bookmarkEnd w:id="994"/>
      <w:bookmarkEnd w:id="995"/>
      <w:bookmarkEnd w:id="996"/>
    </w:p>
    <w:p>
      <w:pPr>
        <w:pStyle w:val="5"/>
        <w:spacing w:before="48"/>
        <w:outlineLvl w:val="2"/>
        <w:rPr>
          <w:color w:val="auto"/>
          <w:highlight w:val="none"/>
        </w:rPr>
      </w:pPr>
      <w:bookmarkStart w:id="997" w:name="_Toc144974567"/>
      <w:bookmarkStart w:id="998" w:name="_Toc247514024"/>
      <w:bookmarkStart w:id="999" w:name="_Toc23196"/>
      <w:bookmarkStart w:id="1000" w:name="_Toc23682"/>
      <w:bookmarkStart w:id="1001" w:name="_Toc247527625"/>
      <w:bookmarkStart w:id="1002" w:name="_Toc152042377"/>
      <w:bookmarkStart w:id="1003" w:name="_Toc1250"/>
      <w:bookmarkStart w:id="1004" w:name="_Toc23347"/>
      <w:bookmarkStart w:id="1005" w:name="_Toc519085348"/>
      <w:bookmarkStart w:id="1006" w:name="_Toc22906"/>
      <w:bookmarkStart w:id="1007" w:name="_Toc8657"/>
      <w:bookmarkStart w:id="1008" w:name="_Toc152045600"/>
      <w:bookmarkStart w:id="1009" w:name="_Toc30169"/>
      <w:r>
        <w:rPr>
          <w:rFonts w:hint="eastAsia" w:ascii="Times New Roman" w:hAnsi="Times New Roman"/>
          <w:color w:val="auto"/>
          <w:highlight w:val="none"/>
        </w:rPr>
        <w:t>1</w:t>
      </w:r>
      <w:r>
        <w:rPr>
          <w:rFonts w:hint="eastAsia"/>
          <w:color w:val="auto"/>
          <w:highlight w:val="none"/>
        </w:rPr>
        <w:t>. 评标方法</w:t>
      </w:r>
      <w:bookmarkEnd w:id="997"/>
      <w:bookmarkEnd w:id="998"/>
      <w:bookmarkEnd w:id="999"/>
      <w:bookmarkEnd w:id="1000"/>
      <w:bookmarkEnd w:id="1001"/>
      <w:bookmarkEnd w:id="1002"/>
      <w:bookmarkEnd w:id="1003"/>
      <w:bookmarkEnd w:id="1004"/>
      <w:bookmarkEnd w:id="1005"/>
      <w:bookmarkEnd w:id="1006"/>
      <w:bookmarkEnd w:id="1007"/>
      <w:bookmarkEnd w:id="1008"/>
      <w:bookmarkEnd w:id="1009"/>
    </w:p>
    <w:p>
      <w:pPr>
        <w:spacing w:line="400" w:lineRule="exact"/>
        <w:ind w:firstLine="420" w:firstLineChars="200"/>
        <w:rPr>
          <w:color w:val="auto"/>
          <w:highlight w:val="none"/>
        </w:rPr>
      </w:pPr>
      <w:r>
        <w:rPr>
          <w:rFonts w:hint="eastAsia"/>
          <w:color w:val="auto"/>
          <w:highlight w:val="none"/>
        </w:rPr>
        <w:t>本次评标采用综合评估法。评标委员会对满足招标文件实质性要求的投标文件，按照本章第2.2款规定的评分标准进行打分，并按得分由高到低顺序推荐中标候选人，或根据招标人授权直接确定中标人，但投标报价低于其成本的除外。综合评分相等时，以投标报价低的优先；投标报价也相等的，由招标人或者经招标人授权评标委员会自行确定。</w:t>
      </w:r>
    </w:p>
    <w:p>
      <w:pPr>
        <w:pStyle w:val="5"/>
        <w:spacing w:before="48"/>
        <w:outlineLvl w:val="2"/>
        <w:rPr>
          <w:color w:val="auto"/>
          <w:highlight w:val="none"/>
        </w:rPr>
      </w:pPr>
      <w:bookmarkStart w:id="1010" w:name="_Toc22611"/>
      <w:bookmarkStart w:id="1011" w:name="_Toc20582"/>
      <w:bookmarkStart w:id="1012" w:name="_Toc152045601"/>
      <w:bookmarkStart w:id="1013" w:name="_Toc20362"/>
      <w:bookmarkStart w:id="1014" w:name="_Toc519085349"/>
      <w:bookmarkStart w:id="1015" w:name="_Toc247527626"/>
      <w:bookmarkStart w:id="1016" w:name="_Toc22666"/>
      <w:bookmarkStart w:id="1017" w:name="_Toc11023"/>
      <w:bookmarkStart w:id="1018" w:name="_Toc6122"/>
      <w:bookmarkStart w:id="1019" w:name="_Toc247514025"/>
      <w:bookmarkStart w:id="1020" w:name="_Toc144974568"/>
      <w:bookmarkStart w:id="1021" w:name="_Toc28528"/>
      <w:bookmarkStart w:id="1022" w:name="_Toc152042378"/>
      <w:r>
        <w:rPr>
          <w:rFonts w:hint="eastAsia" w:ascii="Times New Roman" w:hAnsi="Times New Roman"/>
          <w:color w:val="auto"/>
          <w:highlight w:val="none"/>
        </w:rPr>
        <w:t>2</w:t>
      </w:r>
      <w:r>
        <w:rPr>
          <w:rFonts w:hint="eastAsia"/>
          <w:color w:val="auto"/>
          <w:highlight w:val="none"/>
        </w:rPr>
        <w:t>. 评审标准</w:t>
      </w:r>
      <w:bookmarkEnd w:id="1010"/>
      <w:bookmarkEnd w:id="1011"/>
      <w:bookmarkEnd w:id="1012"/>
      <w:bookmarkEnd w:id="1013"/>
      <w:bookmarkEnd w:id="1014"/>
      <w:bookmarkEnd w:id="1015"/>
      <w:bookmarkEnd w:id="1016"/>
      <w:bookmarkEnd w:id="1017"/>
      <w:bookmarkEnd w:id="1018"/>
      <w:bookmarkEnd w:id="1019"/>
      <w:bookmarkEnd w:id="1020"/>
      <w:bookmarkEnd w:id="1021"/>
      <w:bookmarkEnd w:id="1022"/>
    </w:p>
    <w:p>
      <w:pPr>
        <w:pStyle w:val="113"/>
        <w:outlineLvl w:val="3"/>
        <w:rPr>
          <w:color w:val="auto"/>
          <w:highlight w:val="none"/>
        </w:rPr>
      </w:pPr>
      <w:bookmarkStart w:id="1023" w:name="_Toc519085350"/>
      <w:bookmarkStart w:id="1024" w:name="_Toc29708"/>
      <w:bookmarkStart w:id="1025" w:name="_Toc31376"/>
      <w:bookmarkStart w:id="1026" w:name="_Toc32634"/>
      <w:bookmarkStart w:id="1027" w:name="_Toc247514026"/>
      <w:bookmarkStart w:id="1028" w:name="_Toc247527627"/>
      <w:bookmarkStart w:id="1029" w:name="_Toc266"/>
      <w:bookmarkStart w:id="1030" w:name="_Toc351"/>
      <w:bookmarkStart w:id="1031" w:name="_Toc152045602"/>
      <w:bookmarkStart w:id="1032" w:name="_Toc152042379"/>
      <w:bookmarkStart w:id="1033" w:name="_Toc144974569"/>
      <w:bookmarkStart w:id="1034" w:name="_Toc19170"/>
      <w:r>
        <w:rPr>
          <w:rFonts w:hint="eastAsia"/>
          <w:color w:val="auto"/>
          <w:highlight w:val="none"/>
        </w:rPr>
        <w:t>2.1 初步评审标准</w:t>
      </w:r>
      <w:bookmarkEnd w:id="1023"/>
      <w:bookmarkEnd w:id="1024"/>
      <w:bookmarkEnd w:id="1025"/>
      <w:bookmarkEnd w:id="1026"/>
      <w:bookmarkEnd w:id="1027"/>
      <w:bookmarkEnd w:id="1028"/>
      <w:bookmarkEnd w:id="1029"/>
      <w:bookmarkEnd w:id="1030"/>
      <w:bookmarkEnd w:id="1031"/>
      <w:bookmarkEnd w:id="1032"/>
      <w:bookmarkEnd w:id="1033"/>
      <w:bookmarkEnd w:id="1034"/>
    </w:p>
    <w:p>
      <w:pPr>
        <w:spacing w:line="400" w:lineRule="exact"/>
        <w:ind w:firstLine="420" w:firstLineChars="200"/>
        <w:rPr>
          <w:color w:val="auto"/>
          <w:highlight w:val="none"/>
        </w:rPr>
      </w:pPr>
      <w:r>
        <w:rPr>
          <w:rFonts w:hint="eastAsia"/>
          <w:color w:val="auto"/>
          <w:highlight w:val="none"/>
        </w:rPr>
        <w:t>2.1.1 形式评审标准：见评标办法前附表。</w:t>
      </w:r>
    </w:p>
    <w:p>
      <w:pPr>
        <w:spacing w:line="400" w:lineRule="exact"/>
        <w:ind w:firstLine="420" w:firstLineChars="200"/>
        <w:rPr>
          <w:rFonts w:hint="eastAsia"/>
          <w:color w:val="auto"/>
          <w:highlight w:val="none"/>
        </w:rPr>
      </w:pPr>
      <w:r>
        <w:rPr>
          <w:rFonts w:hint="eastAsia"/>
          <w:color w:val="auto"/>
          <w:highlight w:val="none"/>
        </w:rPr>
        <w:t>2.1.2 资格评审标准：见评标办法前附表（适用于未进行资格预审的）。</w:t>
      </w:r>
    </w:p>
    <w:p>
      <w:pPr>
        <w:spacing w:line="400" w:lineRule="exact"/>
        <w:ind w:firstLine="420" w:firstLineChars="200"/>
        <w:rPr>
          <w:rFonts w:hint="eastAsia"/>
          <w:color w:val="auto"/>
          <w:highlight w:val="none"/>
        </w:rPr>
      </w:pPr>
      <w:r>
        <w:rPr>
          <w:rFonts w:hint="eastAsia"/>
          <w:color w:val="auto"/>
          <w:highlight w:val="none"/>
        </w:rPr>
        <w:t>2.1.2资格评审标准：见本标段资格预审文件第三章“资格审查办法”的审查标准（适用于已进行资格预审的）。</w:t>
      </w:r>
    </w:p>
    <w:p>
      <w:pPr>
        <w:spacing w:line="400" w:lineRule="exact"/>
        <w:ind w:firstLine="420" w:firstLineChars="200"/>
        <w:rPr>
          <w:color w:val="auto"/>
          <w:highlight w:val="none"/>
        </w:rPr>
      </w:pPr>
      <w:r>
        <w:rPr>
          <w:rFonts w:hint="eastAsia"/>
          <w:color w:val="auto"/>
          <w:highlight w:val="none"/>
        </w:rPr>
        <w:t>2.1.3 响应性评审标准：见评标办法前附表。</w:t>
      </w:r>
    </w:p>
    <w:p>
      <w:pPr>
        <w:pStyle w:val="113"/>
        <w:outlineLvl w:val="3"/>
        <w:rPr>
          <w:color w:val="auto"/>
          <w:highlight w:val="none"/>
        </w:rPr>
      </w:pPr>
      <w:bookmarkStart w:id="1035" w:name="_Toc519085351"/>
      <w:bookmarkStart w:id="1036" w:name="_Toc152045603"/>
      <w:bookmarkStart w:id="1037" w:name="_Toc21836"/>
      <w:bookmarkStart w:id="1038" w:name="_Toc152042380"/>
      <w:bookmarkStart w:id="1039" w:name="_Toc12880"/>
      <w:bookmarkStart w:id="1040" w:name="_Toc7866"/>
      <w:bookmarkStart w:id="1041" w:name="_Toc16299"/>
      <w:bookmarkStart w:id="1042" w:name="_Toc24150"/>
      <w:bookmarkStart w:id="1043" w:name="_Toc247514027"/>
      <w:bookmarkStart w:id="1044" w:name="_Toc247527628"/>
      <w:bookmarkStart w:id="1045" w:name="_Toc30770"/>
      <w:bookmarkStart w:id="1046" w:name="_Toc144974570"/>
      <w:r>
        <w:rPr>
          <w:rFonts w:hint="eastAsia"/>
          <w:color w:val="auto"/>
          <w:highlight w:val="none"/>
        </w:rPr>
        <w:t>2.2 分值构成与评分标准</w:t>
      </w:r>
      <w:bookmarkEnd w:id="1035"/>
      <w:bookmarkEnd w:id="1036"/>
      <w:bookmarkEnd w:id="1037"/>
      <w:bookmarkEnd w:id="1038"/>
      <w:bookmarkEnd w:id="1039"/>
      <w:bookmarkEnd w:id="1040"/>
      <w:bookmarkEnd w:id="1041"/>
      <w:bookmarkEnd w:id="1042"/>
      <w:bookmarkEnd w:id="1043"/>
      <w:bookmarkEnd w:id="1044"/>
      <w:bookmarkEnd w:id="1045"/>
      <w:bookmarkEnd w:id="1046"/>
    </w:p>
    <w:p>
      <w:pPr>
        <w:spacing w:line="400" w:lineRule="exact"/>
        <w:ind w:firstLine="420" w:firstLineChars="200"/>
        <w:rPr>
          <w:color w:val="auto"/>
          <w:highlight w:val="none"/>
        </w:rPr>
      </w:pPr>
      <w:bookmarkStart w:id="1047" w:name="_Toc3980924"/>
      <w:bookmarkStart w:id="1048" w:name="_Toc3980476"/>
      <w:r>
        <w:rPr>
          <w:rFonts w:hint="eastAsia"/>
          <w:color w:val="auto"/>
          <w:highlight w:val="none"/>
        </w:rPr>
        <w:t>2.2.1 分值构成</w:t>
      </w:r>
      <w:bookmarkEnd w:id="1047"/>
      <w:bookmarkEnd w:id="1048"/>
    </w:p>
    <w:p>
      <w:pPr>
        <w:spacing w:line="400" w:lineRule="exact"/>
        <w:ind w:firstLine="420" w:firstLineChars="200"/>
        <w:rPr>
          <w:color w:val="auto"/>
          <w:highlight w:val="none"/>
        </w:rPr>
      </w:pPr>
      <w:r>
        <w:rPr>
          <w:rFonts w:hint="eastAsia"/>
          <w:color w:val="auto"/>
          <w:highlight w:val="none"/>
        </w:rPr>
        <w:t>（1）承包人建议书：见评标办法前附表；</w:t>
      </w:r>
    </w:p>
    <w:p>
      <w:pPr>
        <w:spacing w:line="400" w:lineRule="exact"/>
        <w:ind w:firstLine="420" w:firstLineChars="200"/>
        <w:rPr>
          <w:color w:val="auto"/>
          <w:highlight w:val="none"/>
        </w:rPr>
      </w:pPr>
      <w:r>
        <w:rPr>
          <w:rFonts w:hint="eastAsia"/>
          <w:color w:val="auto"/>
          <w:highlight w:val="none"/>
        </w:rPr>
        <w:t>（2）资信业绩部分：见评标办法前附表；</w:t>
      </w:r>
    </w:p>
    <w:p>
      <w:pPr>
        <w:spacing w:line="400" w:lineRule="exact"/>
        <w:ind w:firstLine="420" w:firstLineChars="200"/>
        <w:rPr>
          <w:color w:val="auto"/>
          <w:highlight w:val="none"/>
        </w:rPr>
      </w:pPr>
      <w:r>
        <w:rPr>
          <w:rFonts w:hint="eastAsia"/>
          <w:color w:val="auto"/>
          <w:highlight w:val="none"/>
        </w:rPr>
        <w:t>（3）承包人实施方案：见评标办法前附表；</w:t>
      </w:r>
    </w:p>
    <w:p>
      <w:pPr>
        <w:spacing w:line="400" w:lineRule="exact"/>
        <w:ind w:firstLine="420" w:firstLineChars="200"/>
        <w:rPr>
          <w:rFonts w:hint="eastAsia"/>
          <w:color w:val="auto"/>
          <w:highlight w:val="none"/>
        </w:rPr>
      </w:pPr>
      <w:r>
        <w:rPr>
          <w:rFonts w:hint="eastAsia"/>
          <w:color w:val="auto"/>
          <w:highlight w:val="none"/>
        </w:rPr>
        <w:t>（4）投标报价：见评标办法前附表；</w:t>
      </w:r>
    </w:p>
    <w:p>
      <w:pPr>
        <w:spacing w:line="400" w:lineRule="exact"/>
        <w:ind w:firstLine="420" w:firstLineChars="200"/>
        <w:rPr>
          <w:color w:val="auto"/>
          <w:highlight w:val="none"/>
        </w:rPr>
      </w:pPr>
      <w:r>
        <w:rPr>
          <w:rFonts w:hint="eastAsia"/>
          <w:color w:val="auto"/>
          <w:highlight w:val="none"/>
        </w:rPr>
        <w:t>（5）</w:t>
      </w:r>
      <w:r>
        <w:rPr>
          <w:color w:val="auto"/>
          <w:highlight w:val="none"/>
        </w:rPr>
        <w:t>其他评分因素：</w:t>
      </w:r>
      <w:r>
        <w:rPr>
          <w:rFonts w:hint="eastAsia"/>
          <w:color w:val="auto"/>
          <w:highlight w:val="none"/>
        </w:rPr>
        <w:t>见评标办法前附表。</w:t>
      </w:r>
    </w:p>
    <w:p>
      <w:pPr>
        <w:spacing w:line="400" w:lineRule="exact"/>
        <w:ind w:firstLine="420" w:firstLineChars="200"/>
        <w:rPr>
          <w:color w:val="auto"/>
          <w:highlight w:val="none"/>
        </w:rPr>
      </w:pPr>
      <w:bookmarkStart w:id="1049" w:name="_Toc3980477"/>
      <w:bookmarkStart w:id="1050" w:name="_Toc3980925"/>
      <w:r>
        <w:rPr>
          <w:rFonts w:hint="eastAsia"/>
          <w:color w:val="auto"/>
          <w:highlight w:val="none"/>
        </w:rPr>
        <w:t>2.2.2 评标基准价计算</w:t>
      </w:r>
      <w:bookmarkEnd w:id="1049"/>
      <w:bookmarkEnd w:id="1050"/>
    </w:p>
    <w:p>
      <w:pPr>
        <w:spacing w:line="400" w:lineRule="exact"/>
        <w:ind w:firstLine="420" w:firstLineChars="200"/>
        <w:rPr>
          <w:color w:val="auto"/>
          <w:highlight w:val="none"/>
        </w:rPr>
      </w:pPr>
      <w:r>
        <w:rPr>
          <w:rFonts w:hint="eastAsia"/>
          <w:color w:val="auto"/>
          <w:highlight w:val="none"/>
        </w:rPr>
        <w:t>评标基准价计算方法：见评标办法前附表。</w:t>
      </w:r>
    </w:p>
    <w:p>
      <w:pPr>
        <w:spacing w:line="400" w:lineRule="exact"/>
        <w:ind w:firstLine="420" w:firstLineChars="200"/>
        <w:rPr>
          <w:color w:val="auto"/>
          <w:highlight w:val="none"/>
        </w:rPr>
      </w:pPr>
      <w:r>
        <w:rPr>
          <w:rFonts w:hint="eastAsia"/>
          <w:color w:val="auto"/>
          <w:highlight w:val="none"/>
        </w:rPr>
        <w:t>2.2.3 投标报价的偏差率计算</w:t>
      </w:r>
    </w:p>
    <w:p>
      <w:pPr>
        <w:spacing w:line="400" w:lineRule="exact"/>
        <w:ind w:firstLine="420" w:firstLineChars="200"/>
        <w:rPr>
          <w:color w:val="auto"/>
          <w:highlight w:val="none"/>
        </w:rPr>
      </w:pPr>
      <w:r>
        <w:rPr>
          <w:rFonts w:hint="eastAsia"/>
          <w:color w:val="auto"/>
          <w:highlight w:val="none"/>
        </w:rPr>
        <w:t>投标报价的偏差率计算公式：见评标办法前附表。</w:t>
      </w:r>
    </w:p>
    <w:p>
      <w:pPr>
        <w:spacing w:line="400" w:lineRule="exact"/>
        <w:ind w:firstLine="420" w:firstLineChars="200"/>
        <w:rPr>
          <w:color w:val="auto"/>
          <w:highlight w:val="none"/>
        </w:rPr>
      </w:pPr>
      <w:r>
        <w:rPr>
          <w:rFonts w:hint="eastAsia"/>
          <w:color w:val="auto"/>
          <w:highlight w:val="none"/>
        </w:rPr>
        <w:t>2.2.4 评分标准</w:t>
      </w:r>
    </w:p>
    <w:p>
      <w:pPr>
        <w:spacing w:line="400" w:lineRule="exact"/>
        <w:ind w:firstLine="420" w:firstLineChars="200"/>
        <w:rPr>
          <w:color w:val="auto"/>
          <w:highlight w:val="none"/>
        </w:rPr>
      </w:pPr>
      <w:r>
        <w:rPr>
          <w:rFonts w:hint="eastAsia"/>
          <w:color w:val="auto"/>
          <w:highlight w:val="none"/>
        </w:rPr>
        <w:t>（1）承包人建议书评分标准：见评标办法前附表；</w:t>
      </w:r>
    </w:p>
    <w:p>
      <w:pPr>
        <w:spacing w:line="400" w:lineRule="exact"/>
        <w:ind w:firstLine="420" w:firstLineChars="200"/>
        <w:rPr>
          <w:rFonts w:hint="eastAsia"/>
          <w:color w:val="auto"/>
          <w:highlight w:val="none"/>
        </w:rPr>
      </w:pPr>
      <w:r>
        <w:rPr>
          <w:rFonts w:hint="eastAsia"/>
          <w:color w:val="auto"/>
          <w:highlight w:val="none"/>
        </w:rPr>
        <w:t>（2）资信业绩评分标准：见评标办法前附表；</w:t>
      </w:r>
    </w:p>
    <w:p>
      <w:pPr>
        <w:spacing w:line="400" w:lineRule="exact"/>
        <w:ind w:firstLine="420" w:firstLineChars="200"/>
        <w:rPr>
          <w:rFonts w:hint="eastAsia"/>
          <w:color w:val="auto"/>
          <w:highlight w:val="none"/>
        </w:rPr>
      </w:pPr>
      <w:r>
        <w:rPr>
          <w:rFonts w:hint="eastAsia"/>
          <w:color w:val="auto"/>
          <w:highlight w:val="none"/>
        </w:rPr>
        <w:t>（3）承包人实施方案评分标准：见评标办法前附表；</w:t>
      </w:r>
    </w:p>
    <w:p>
      <w:pPr>
        <w:spacing w:line="400" w:lineRule="exact"/>
        <w:ind w:firstLine="420" w:firstLineChars="200"/>
        <w:rPr>
          <w:color w:val="auto"/>
          <w:highlight w:val="none"/>
        </w:rPr>
      </w:pPr>
      <w:r>
        <w:rPr>
          <w:rFonts w:hint="eastAsia"/>
          <w:color w:val="auto"/>
          <w:highlight w:val="none"/>
        </w:rPr>
        <w:t>（4）投标报价评分标准：见评标办法前附表；</w:t>
      </w:r>
    </w:p>
    <w:p>
      <w:pPr>
        <w:spacing w:line="400" w:lineRule="exact"/>
        <w:ind w:firstLine="420" w:firstLineChars="200"/>
        <w:rPr>
          <w:color w:val="auto"/>
          <w:highlight w:val="none"/>
        </w:rPr>
      </w:pPr>
      <w:r>
        <w:rPr>
          <w:rFonts w:hint="eastAsia"/>
          <w:color w:val="auto"/>
          <w:highlight w:val="none"/>
        </w:rPr>
        <w:t>（5）其他因素评分标准：见评标办法前附表。</w:t>
      </w:r>
    </w:p>
    <w:p>
      <w:pPr>
        <w:pStyle w:val="5"/>
        <w:spacing w:before="48"/>
        <w:outlineLvl w:val="2"/>
        <w:rPr>
          <w:color w:val="auto"/>
          <w:highlight w:val="none"/>
        </w:rPr>
      </w:pPr>
      <w:bookmarkStart w:id="1051" w:name="_Toc24846"/>
      <w:bookmarkStart w:id="1052" w:name="_Toc5605"/>
      <w:bookmarkStart w:id="1053" w:name="_Toc152042381"/>
      <w:bookmarkStart w:id="1054" w:name="_Toc247514028"/>
      <w:bookmarkStart w:id="1055" w:name="_Toc247527629"/>
      <w:bookmarkStart w:id="1056" w:name="_Toc144974571"/>
      <w:bookmarkStart w:id="1057" w:name="_Toc152045604"/>
      <w:bookmarkStart w:id="1058" w:name="_Toc5477"/>
      <w:bookmarkStart w:id="1059" w:name="_Toc4698"/>
      <w:bookmarkStart w:id="1060" w:name="_Toc677"/>
      <w:bookmarkStart w:id="1061" w:name="_Toc2713"/>
      <w:bookmarkStart w:id="1062" w:name="_Toc519085352"/>
      <w:bookmarkStart w:id="1063" w:name="_Toc30397"/>
      <w:r>
        <w:rPr>
          <w:rFonts w:hint="eastAsia" w:ascii="Times New Roman" w:hAnsi="Times New Roman"/>
          <w:color w:val="auto"/>
          <w:highlight w:val="none"/>
        </w:rPr>
        <w:t>3</w:t>
      </w:r>
      <w:r>
        <w:rPr>
          <w:rFonts w:hint="eastAsia"/>
          <w:color w:val="auto"/>
          <w:highlight w:val="none"/>
        </w:rPr>
        <w:t>. 评标程序</w:t>
      </w:r>
      <w:bookmarkEnd w:id="1051"/>
      <w:bookmarkEnd w:id="1052"/>
      <w:bookmarkEnd w:id="1053"/>
      <w:bookmarkEnd w:id="1054"/>
      <w:bookmarkEnd w:id="1055"/>
      <w:bookmarkEnd w:id="1056"/>
      <w:bookmarkEnd w:id="1057"/>
      <w:bookmarkEnd w:id="1058"/>
      <w:bookmarkEnd w:id="1059"/>
      <w:bookmarkEnd w:id="1060"/>
      <w:bookmarkEnd w:id="1061"/>
      <w:bookmarkEnd w:id="1062"/>
      <w:bookmarkEnd w:id="1063"/>
    </w:p>
    <w:p>
      <w:pPr>
        <w:pStyle w:val="113"/>
        <w:outlineLvl w:val="3"/>
        <w:rPr>
          <w:rFonts w:hint="eastAsia"/>
          <w:color w:val="auto"/>
          <w:highlight w:val="none"/>
        </w:rPr>
      </w:pPr>
      <w:bookmarkStart w:id="1064" w:name="_Toc26434"/>
      <w:bookmarkStart w:id="1065" w:name="_Toc247527630"/>
      <w:bookmarkStart w:id="1066" w:name="_Toc152042382"/>
      <w:bookmarkStart w:id="1067" w:name="_Toc247514029"/>
      <w:bookmarkStart w:id="1068" w:name="_Toc519085353"/>
      <w:bookmarkStart w:id="1069" w:name="_Toc23645"/>
      <w:bookmarkStart w:id="1070" w:name="_Toc144974572"/>
      <w:bookmarkStart w:id="1071" w:name="_Toc152045605"/>
      <w:bookmarkStart w:id="1072" w:name="_Toc29983"/>
      <w:bookmarkStart w:id="1073" w:name="_Toc29093"/>
      <w:bookmarkStart w:id="1074" w:name="_Toc4309"/>
      <w:bookmarkStart w:id="1075" w:name="_Toc30289"/>
      <w:r>
        <w:rPr>
          <w:rFonts w:hint="eastAsia"/>
          <w:color w:val="auto"/>
          <w:highlight w:val="none"/>
        </w:rPr>
        <w:t>3.1 初步评审</w:t>
      </w:r>
      <w:bookmarkEnd w:id="1064"/>
      <w:bookmarkEnd w:id="1065"/>
      <w:bookmarkEnd w:id="1066"/>
      <w:bookmarkEnd w:id="1067"/>
      <w:bookmarkEnd w:id="1068"/>
      <w:bookmarkEnd w:id="1069"/>
      <w:bookmarkEnd w:id="1070"/>
      <w:bookmarkEnd w:id="1071"/>
      <w:bookmarkEnd w:id="1072"/>
      <w:bookmarkEnd w:id="1073"/>
      <w:bookmarkEnd w:id="1074"/>
      <w:bookmarkEnd w:id="1075"/>
    </w:p>
    <w:p>
      <w:pPr>
        <w:spacing w:line="400" w:lineRule="exact"/>
        <w:ind w:firstLine="420" w:firstLineChars="200"/>
        <w:rPr>
          <w:color w:val="auto"/>
          <w:highlight w:val="none"/>
        </w:rPr>
      </w:pPr>
      <w:r>
        <w:rPr>
          <w:rFonts w:hint="eastAsia"/>
          <w:color w:val="auto"/>
          <w:highlight w:val="none"/>
        </w:rPr>
        <w:t>3.1.1 评标委员会可以要求投标人提交第二章“投标人须知”第3.5.1项至第3.5.5项规定的有关证明和证件的原件，以便核验。评标委员会依据本章第2.1款规定的标准对投标文件进行初步评审。有一项不符合评审标准的，评标委员会应当否决其投标。（适用于未进行资格预审的）</w:t>
      </w:r>
    </w:p>
    <w:p>
      <w:pPr>
        <w:spacing w:line="400" w:lineRule="exact"/>
        <w:ind w:firstLine="420" w:firstLineChars="200"/>
        <w:rPr>
          <w:color w:val="auto"/>
          <w:highlight w:val="none"/>
        </w:rPr>
      </w:pPr>
      <w:r>
        <w:rPr>
          <w:rFonts w:hint="eastAsia"/>
          <w:color w:val="auto"/>
          <w:highlight w:val="none"/>
        </w:rPr>
        <w:t>3.1.1 评标委员会依据本章第2.1.1项、第2.1.3项规定的评审标准对投标文件进行初步评审。有一项不符合评审标准的，评标委员会应当否决其投标。当投标人资格预审申请文件的内容发生重大变化时，评标委员会依据本章第2.1.2项规定的标准对其更新资料进行评审。（适用于已进行资格预审的）</w:t>
      </w:r>
    </w:p>
    <w:p>
      <w:pPr>
        <w:spacing w:line="400" w:lineRule="exact"/>
        <w:ind w:firstLine="420" w:firstLineChars="200"/>
        <w:rPr>
          <w:color w:val="auto"/>
          <w:highlight w:val="none"/>
        </w:rPr>
      </w:pPr>
      <w:r>
        <w:rPr>
          <w:rFonts w:hint="eastAsia"/>
          <w:color w:val="auto"/>
          <w:highlight w:val="none"/>
        </w:rPr>
        <w:t xml:space="preserve">3.1.2 </w:t>
      </w:r>
      <w:r>
        <w:rPr>
          <w:rFonts w:hint="eastAsia" w:ascii="宋体" w:hAnsi="宋体"/>
          <w:color w:val="auto"/>
          <w:highlight w:val="none"/>
          <w:lang w:val="en-US" w:eastAsia="zh-CN"/>
        </w:rPr>
        <w:t>在本标段招标投标活动中，</w:t>
      </w:r>
      <w:r>
        <w:rPr>
          <w:rFonts w:hint="eastAsia"/>
          <w:color w:val="auto"/>
          <w:highlight w:val="none"/>
        </w:rPr>
        <w:t>投标人有以下情形之一的，评标委员会应当否决其投标：</w:t>
      </w:r>
    </w:p>
    <w:p>
      <w:pPr>
        <w:spacing w:line="400" w:lineRule="exact"/>
        <w:ind w:firstLine="420" w:firstLineChars="200"/>
        <w:rPr>
          <w:color w:val="auto"/>
          <w:highlight w:val="none"/>
        </w:rPr>
      </w:pPr>
      <w:r>
        <w:rPr>
          <w:rFonts w:hint="eastAsia"/>
          <w:color w:val="auto"/>
          <w:highlight w:val="none"/>
        </w:rPr>
        <w:t>（1）不按评标委员会要求澄清、说明或补正的；</w:t>
      </w:r>
    </w:p>
    <w:p>
      <w:pPr>
        <w:spacing w:line="400" w:lineRule="exact"/>
        <w:ind w:firstLine="420" w:firstLineChars="200"/>
        <w:rPr>
          <w:rFonts w:hint="eastAsia"/>
          <w:color w:val="auto"/>
          <w:highlight w:val="none"/>
        </w:rPr>
      </w:pPr>
      <w:r>
        <w:rPr>
          <w:rFonts w:hint="eastAsia"/>
          <w:color w:val="auto"/>
          <w:highlight w:val="none"/>
        </w:rPr>
        <w:t>（2）串通投标或弄虚作假或有其他违法行为的。</w:t>
      </w:r>
    </w:p>
    <w:p>
      <w:pPr>
        <w:spacing w:line="400" w:lineRule="exact"/>
        <w:ind w:firstLine="630" w:firstLineChars="300"/>
        <w:rPr>
          <w:color w:val="auto"/>
          <w:highlight w:val="none"/>
        </w:rPr>
      </w:pPr>
      <w:r>
        <w:rPr>
          <w:color w:val="auto"/>
          <w:highlight w:val="none"/>
        </w:rPr>
        <w:t>1）有下列情形之一的，属于投标人相互串通投标：</w:t>
      </w:r>
    </w:p>
    <w:p>
      <w:pPr>
        <w:spacing w:line="400" w:lineRule="exact"/>
        <w:ind w:firstLine="840" w:firstLineChars="400"/>
        <w:rPr>
          <w:color w:val="auto"/>
          <w:highlight w:val="none"/>
        </w:rPr>
      </w:pPr>
      <w:r>
        <w:rPr>
          <w:color w:val="auto"/>
          <w:highlight w:val="none"/>
        </w:rPr>
        <w:t>a.投标人之间协商投标报价等投标文件的实质性内容；</w:t>
      </w:r>
    </w:p>
    <w:p>
      <w:pPr>
        <w:spacing w:line="400" w:lineRule="exact"/>
        <w:ind w:firstLine="840" w:firstLineChars="400"/>
        <w:rPr>
          <w:color w:val="auto"/>
          <w:highlight w:val="none"/>
        </w:rPr>
      </w:pPr>
      <w:r>
        <w:rPr>
          <w:color w:val="auto"/>
          <w:highlight w:val="none"/>
        </w:rPr>
        <w:t>b.投标人之间约定中标人；</w:t>
      </w:r>
    </w:p>
    <w:p>
      <w:pPr>
        <w:spacing w:line="400" w:lineRule="exact"/>
        <w:ind w:firstLine="840" w:firstLineChars="400"/>
        <w:rPr>
          <w:color w:val="auto"/>
          <w:highlight w:val="none"/>
        </w:rPr>
      </w:pPr>
      <w:r>
        <w:rPr>
          <w:color w:val="auto"/>
          <w:highlight w:val="none"/>
        </w:rPr>
        <w:t>c.投标人之间约定部分投标人放弃投标或中标；</w:t>
      </w:r>
    </w:p>
    <w:p>
      <w:pPr>
        <w:spacing w:line="400" w:lineRule="exact"/>
        <w:ind w:firstLine="840" w:firstLineChars="400"/>
        <w:rPr>
          <w:color w:val="auto"/>
          <w:highlight w:val="none"/>
        </w:rPr>
      </w:pPr>
      <w:r>
        <w:rPr>
          <w:color w:val="auto"/>
          <w:highlight w:val="none"/>
        </w:rPr>
        <w:t>d.属于同一集团、协会、商会等组织成员的投标人按照该组织要求协同投标；</w:t>
      </w:r>
    </w:p>
    <w:p>
      <w:pPr>
        <w:spacing w:line="400" w:lineRule="exact"/>
        <w:ind w:firstLine="840" w:firstLineChars="400"/>
        <w:rPr>
          <w:color w:val="auto"/>
          <w:highlight w:val="none"/>
        </w:rPr>
      </w:pPr>
      <w:r>
        <w:rPr>
          <w:color w:val="auto"/>
          <w:highlight w:val="none"/>
        </w:rPr>
        <w:t>e.投标人之间为谋取中标或排斥特定投标人而采取的其他联合行动。</w:t>
      </w:r>
    </w:p>
    <w:p>
      <w:pPr>
        <w:spacing w:line="400" w:lineRule="exact"/>
        <w:ind w:firstLine="630" w:firstLineChars="300"/>
        <w:rPr>
          <w:color w:val="auto"/>
          <w:highlight w:val="none"/>
        </w:rPr>
      </w:pPr>
      <w:r>
        <w:rPr>
          <w:color w:val="auto"/>
          <w:highlight w:val="none"/>
        </w:rPr>
        <w:t>2）有下列情形之一的，视为投标人相互串通投标：</w:t>
      </w:r>
    </w:p>
    <w:p>
      <w:pPr>
        <w:spacing w:line="400" w:lineRule="exact"/>
        <w:ind w:firstLine="840" w:firstLineChars="400"/>
        <w:rPr>
          <w:color w:val="auto"/>
          <w:highlight w:val="none"/>
        </w:rPr>
      </w:pPr>
      <w:r>
        <w:rPr>
          <w:color w:val="auto"/>
          <w:highlight w:val="none"/>
        </w:rPr>
        <w:t>a.不同投标人的投标文件由同一单位或个人编制；</w:t>
      </w:r>
    </w:p>
    <w:p>
      <w:pPr>
        <w:spacing w:line="400" w:lineRule="exact"/>
        <w:ind w:firstLine="840" w:firstLineChars="400"/>
        <w:rPr>
          <w:color w:val="auto"/>
          <w:highlight w:val="none"/>
        </w:rPr>
      </w:pPr>
      <w:r>
        <w:rPr>
          <w:color w:val="auto"/>
          <w:highlight w:val="none"/>
        </w:rPr>
        <w:t>b.不同投标人委托同一单位或个人办理投标事宜；</w:t>
      </w:r>
    </w:p>
    <w:p>
      <w:pPr>
        <w:spacing w:line="400" w:lineRule="exact"/>
        <w:ind w:firstLine="840" w:firstLineChars="400"/>
        <w:rPr>
          <w:color w:val="auto"/>
          <w:highlight w:val="none"/>
        </w:rPr>
      </w:pPr>
      <w:r>
        <w:rPr>
          <w:color w:val="auto"/>
          <w:highlight w:val="none"/>
        </w:rPr>
        <w:t>c.不同投标人的投标文件载明的项目管理成员为同一人；</w:t>
      </w:r>
    </w:p>
    <w:p>
      <w:pPr>
        <w:spacing w:line="400" w:lineRule="exact"/>
        <w:ind w:firstLine="840" w:firstLineChars="400"/>
        <w:rPr>
          <w:color w:val="auto"/>
          <w:highlight w:val="none"/>
        </w:rPr>
      </w:pPr>
      <w:r>
        <w:rPr>
          <w:color w:val="auto"/>
          <w:highlight w:val="none"/>
        </w:rPr>
        <w:t>d.不同投标人的投标文件异常一致或投标报价呈规律性差异；</w:t>
      </w:r>
    </w:p>
    <w:p>
      <w:pPr>
        <w:spacing w:line="400" w:lineRule="exact"/>
        <w:ind w:firstLine="840" w:firstLineChars="400"/>
        <w:rPr>
          <w:color w:val="auto"/>
          <w:highlight w:val="none"/>
        </w:rPr>
      </w:pPr>
      <w:r>
        <w:rPr>
          <w:color w:val="auto"/>
          <w:highlight w:val="none"/>
        </w:rPr>
        <w:t>e.不同投标人的投标文件相互混装；</w:t>
      </w:r>
    </w:p>
    <w:p>
      <w:pPr>
        <w:spacing w:line="400" w:lineRule="exact"/>
        <w:ind w:firstLine="840" w:firstLineChars="400"/>
        <w:rPr>
          <w:color w:val="auto"/>
          <w:highlight w:val="none"/>
        </w:rPr>
      </w:pPr>
      <w:r>
        <w:rPr>
          <w:color w:val="auto"/>
          <w:highlight w:val="none"/>
        </w:rPr>
        <w:t>f.不同投标人的投标保证金从同一单位或个人的账户转出；</w:t>
      </w:r>
    </w:p>
    <w:p>
      <w:pPr>
        <w:spacing w:line="400" w:lineRule="exact"/>
        <w:ind w:firstLine="840" w:firstLineChars="400"/>
        <w:rPr>
          <w:color w:val="auto"/>
          <w:highlight w:val="none"/>
        </w:rPr>
      </w:pPr>
      <w:r>
        <w:rPr>
          <w:color w:val="auto"/>
          <w:highlight w:val="none"/>
        </w:rPr>
        <w:t>g.不同投标人的投标文件存在“文件创建标识码”“文件制作机器码”一致等情形。</w:t>
      </w:r>
    </w:p>
    <w:p>
      <w:pPr>
        <w:spacing w:line="400" w:lineRule="exact"/>
        <w:ind w:firstLine="630" w:firstLineChars="300"/>
        <w:rPr>
          <w:color w:val="auto"/>
          <w:highlight w:val="none"/>
        </w:rPr>
      </w:pPr>
      <w:r>
        <w:rPr>
          <w:color w:val="auto"/>
          <w:highlight w:val="none"/>
        </w:rPr>
        <w:t>3）有下列情形之一的，属于招标人与投标人串通投标：</w:t>
      </w:r>
    </w:p>
    <w:p>
      <w:pPr>
        <w:spacing w:line="400" w:lineRule="exact"/>
        <w:ind w:firstLine="840" w:firstLineChars="400"/>
        <w:rPr>
          <w:color w:val="auto"/>
          <w:highlight w:val="none"/>
        </w:rPr>
      </w:pPr>
      <w:r>
        <w:rPr>
          <w:color w:val="auto"/>
          <w:highlight w:val="none"/>
        </w:rPr>
        <w:t>a.招标人在开标前开启投标文件并将有关信息泄露给其他投标人；</w:t>
      </w:r>
    </w:p>
    <w:p>
      <w:pPr>
        <w:spacing w:line="400" w:lineRule="exact"/>
        <w:ind w:firstLine="840" w:firstLineChars="400"/>
        <w:rPr>
          <w:color w:val="auto"/>
          <w:highlight w:val="none"/>
        </w:rPr>
      </w:pPr>
      <w:r>
        <w:rPr>
          <w:color w:val="auto"/>
          <w:highlight w:val="none"/>
        </w:rPr>
        <w:t>b.招标人直接或间接向投标人泄露标底、评标委员会成员等信息；</w:t>
      </w:r>
    </w:p>
    <w:p>
      <w:pPr>
        <w:spacing w:line="400" w:lineRule="exact"/>
        <w:ind w:firstLine="840" w:firstLineChars="400"/>
        <w:rPr>
          <w:color w:val="auto"/>
          <w:highlight w:val="none"/>
        </w:rPr>
      </w:pPr>
      <w:r>
        <w:rPr>
          <w:color w:val="auto"/>
          <w:highlight w:val="none"/>
        </w:rPr>
        <w:t>c.招标人明示或暗示投标人压低或抬高投标报价；</w:t>
      </w:r>
    </w:p>
    <w:p>
      <w:pPr>
        <w:spacing w:line="400" w:lineRule="exact"/>
        <w:ind w:firstLine="840" w:firstLineChars="400"/>
        <w:rPr>
          <w:color w:val="auto"/>
          <w:highlight w:val="none"/>
        </w:rPr>
      </w:pPr>
      <w:r>
        <w:rPr>
          <w:color w:val="auto"/>
          <w:highlight w:val="none"/>
        </w:rPr>
        <w:t>d.招标人授意投标人撤换、修改投标文件；</w:t>
      </w:r>
    </w:p>
    <w:p>
      <w:pPr>
        <w:spacing w:line="400" w:lineRule="exact"/>
        <w:ind w:firstLine="840" w:firstLineChars="400"/>
        <w:rPr>
          <w:color w:val="auto"/>
          <w:highlight w:val="none"/>
        </w:rPr>
      </w:pPr>
      <w:r>
        <w:rPr>
          <w:color w:val="auto"/>
          <w:highlight w:val="none"/>
        </w:rPr>
        <w:t>e.招标人明示或暗示投标人为特定投标人中标提供方便；</w:t>
      </w:r>
    </w:p>
    <w:p>
      <w:pPr>
        <w:spacing w:line="400" w:lineRule="exact"/>
        <w:ind w:firstLine="840" w:firstLineChars="400"/>
        <w:rPr>
          <w:color w:val="auto"/>
          <w:highlight w:val="none"/>
        </w:rPr>
      </w:pPr>
      <w:r>
        <w:rPr>
          <w:color w:val="auto"/>
          <w:highlight w:val="none"/>
        </w:rPr>
        <w:t>f.招标人与投标人为谋求特定投标人中标而采取的其他串通行为。</w:t>
      </w:r>
    </w:p>
    <w:p>
      <w:pPr>
        <w:spacing w:line="400" w:lineRule="exact"/>
        <w:ind w:firstLine="630" w:firstLineChars="300"/>
        <w:rPr>
          <w:color w:val="auto"/>
          <w:highlight w:val="none"/>
        </w:rPr>
      </w:pPr>
      <w:r>
        <w:rPr>
          <w:color w:val="auto"/>
          <w:highlight w:val="none"/>
        </w:rPr>
        <w:t>4）投标人有下列情形之一的，属于弄虚作假的行为：</w:t>
      </w:r>
    </w:p>
    <w:p>
      <w:pPr>
        <w:spacing w:line="400" w:lineRule="exact"/>
        <w:ind w:firstLine="840" w:firstLineChars="400"/>
        <w:rPr>
          <w:color w:val="auto"/>
          <w:highlight w:val="none"/>
        </w:rPr>
      </w:pPr>
      <w:r>
        <w:rPr>
          <w:color w:val="auto"/>
          <w:highlight w:val="none"/>
        </w:rPr>
        <w:t>a.使用通过受让或租借等方式获取的资格、资质证书投标；</w:t>
      </w:r>
    </w:p>
    <w:p>
      <w:pPr>
        <w:spacing w:line="400" w:lineRule="exact"/>
        <w:ind w:firstLine="840" w:firstLineChars="400"/>
        <w:rPr>
          <w:color w:val="auto"/>
          <w:highlight w:val="none"/>
        </w:rPr>
      </w:pPr>
      <w:r>
        <w:rPr>
          <w:color w:val="auto"/>
          <w:highlight w:val="none"/>
        </w:rPr>
        <w:t>b.使用伪造、变造的许可证件；</w:t>
      </w:r>
    </w:p>
    <w:p>
      <w:pPr>
        <w:spacing w:line="400" w:lineRule="exact"/>
        <w:ind w:firstLine="840" w:firstLineChars="400"/>
        <w:rPr>
          <w:color w:val="auto"/>
          <w:highlight w:val="none"/>
        </w:rPr>
      </w:pPr>
      <w:r>
        <w:rPr>
          <w:color w:val="auto"/>
          <w:highlight w:val="none"/>
        </w:rPr>
        <w:t>c.提供虚假的业绩；</w:t>
      </w:r>
    </w:p>
    <w:p>
      <w:pPr>
        <w:spacing w:line="400" w:lineRule="exact"/>
        <w:ind w:firstLine="840" w:firstLineChars="400"/>
        <w:rPr>
          <w:color w:val="auto"/>
          <w:highlight w:val="none"/>
        </w:rPr>
      </w:pPr>
      <w:r>
        <w:rPr>
          <w:color w:val="auto"/>
          <w:highlight w:val="none"/>
        </w:rPr>
        <w:t>d.提供虚假的项目负责人或主要技术人员简历、劳动关系证明；</w:t>
      </w:r>
    </w:p>
    <w:p>
      <w:pPr>
        <w:spacing w:line="400" w:lineRule="exact"/>
        <w:ind w:firstLine="840" w:firstLineChars="400"/>
        <w:rPr>
          <w:color w:val="auto"/>
          <w:highlight w:val="none"/>
        </w:rPr>
      </w:pPr>
      <w:r>
        <w:rPr>
          <w:color w:val="auto"/>
          <w:highlight w:val="none"/>
        </w:rPr>
        <w:t>e.提供虚假的信用状况；</w:t>
      </w:r>
    </w:p>
    <w:p>
      <w:pPr>
        <w:spacing w:line="400" w:lineRule="exact"/>
        <w:ind w:firstLine="840" w:firstLineChars="400"/>
        <w:rPr>
          <w:color w:val="auto"/>
          <w:highlight w:val="none"/>
        </w:rPr>
      </w:pPr>
      <w:r>
        <w:rPr>
          <w:color w:val="auto"/>
          <w:highlight w:val="none"/>
        </w:rPr>
        <w:t>f.其他弄虚作假的行为。</w:t>
      </w:r>
    </w:p>
    <w:p>
      <w:pPr>
        <w:spacing w:line="400" w:lineRule="exact"/>
        <w:ind w:firstLine="420" w:firstLineChars="200"/>
        <w:rPr>
          <w:color w:val="auto"/>
          <w:highlight w:val="none"/>
        </w:rPr>
      </w:pPr>
      <w:r>
        <w:rPr>
          <w:rFonts w:hint="eastAsia"/>
          <w:color w:val="auto"/>
          <w:highlight w:val="none"/>
        </w:rPr>
        <w:t>3.1.3 投标报价有算术错误的，评标委员会按以下原则对投标报价进行修正，修正的价格经投标人书面确认后具有约束力。投标人不接受修正价格的，评标委员会应当否决其投标。</w:t>
      </w:r>
    </w:p>
    <w:p>
      <w:pPr>
        <w:spacing w:line="400" w:lineRule="exact"/>
        <w:ind w:firstLine="420" w:firstLineChars="200"/>
        <w:rPr>
          <w:color w:val="auto"/>
          <w:highlight w:val="none"/>
        </w:rPr>
      </w:pPr>
      <w:bookmarkStart w:id="1076" w:name="_Toc152042383"/>
      <w:r>
        <w:rPr>
          <w:rFonts w:hint="eastAsia"/>
          <w:color w:val="auto"/>
          <w:highlight w:val="none"/>
        </w:rPr>
        <w:t>（1）投标文件中的大写金额与小写金额不一致的，以大写金额为准；</w:t>
      </w:r>
      <w:bookmarkEnd w:id="1076"/>
    </w:p>
    <w:p>
      <w:pPr>
        <w:spacing w:line="400" w:lineRule="exact"/>
        <w:ind w:firstLine="420" w:firstLineChars="200"/>
        <w:rPr>
          <w:rFonts w:hint="eastAsia"/>
          <w:color w:val="auto"/>
          <w:highlight w:val="none"/>
        </w:rPr>
      </w:pPr>
      <w:r>
        <w:rPr>
          <w:rFonts w:hint="eastAsia"/>
          <w:color w:val="auto"/>
          <w:highlight w:val="none"/>
        </w:rPr>
        <w:t>（2）总价金额与依据单价计算出的结果不一致的，以单价金额为准修正总价，但单价金额小数点有明显错误的除外。</w:t>
      </w:r>
    </w:p>
    <w:p>
      <w:pPr>
        <w:spacing w:line="400" w:lineRule="exact"/>
        <w:ind w:firstLine="420" w:firstLineChars="200"/>
        <w:rPr>
          <w:rFonts w:hint="eastAsia"/>
          <w:color w:val="auto"/>
          <w:highlight w:val="none"/>
        </w:rPr>
      </w:pPr>
      <w:r>
        <w:rPr>
          <w:rFonts w:hint="eastAsia"/>
          <w:color w:val="auto"/>
          <w:highlight w:val="none"/>
        </w:rPr>
        <w:t>3.1.4 评标委员会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评标委员会应当认定该投标人以低于成本报价竞标，应当否决其投标。</w:t>
      </w:r>
    </w:p>
    <w:p>
      <w:pPr>
        <w:spacing w:line="400" w:lineRule="exact"/>
        <w:ind w:firstLine="420" w:firstLineChars="200"/>
        <w:rPr>
          <w:color w:val="auto"/>
          <w:highlight w:val="none"/>
        </w:rPr>
      </w:pPr>
      <w:r>
        <w:rPr>
          <w:color w:val="auto"/>
          <w:highlight w:val="none"/>
        </w:rPr>
        <w:t>3.1.5 评标委员会否决不合格投标后，因有效投标不足三个使得投标明显缺乏竞争的，评标委员会可以否决全部投标。</w:t>
      </w:r>
    </w:p>
    <w:p>
      <w:pPr>
        <w:pStyle w:val="113"/>
        <w:outlineLvl w:val="3"/>
        <w:rPr>
          <w:color w:val="auto"/>
          <w:highlight w:val="none"/>
        </w:rPr>
      </w:pPr>
      <w:bookmarkStart w:id="1077" w:name="_Toc247514030"/>
      <w:bookmarkStart w:id="1078" w:name="_Toc152045606"/>
      <w:bookmarkStart w:id="1079" w:name="_Toc247527631"/>
      <w:bookmarkStart w:id="1080" w:name="_Toc152042384"/>
      <w:bookmarkStart w:id="1081" w:name="_Toc144974573"/>
      <w:bookmarkStart w:id="1082" w:name="_Toc14949"/>
      <w:bookmarkStart w:id="1083" w:name="_Toc31249"/>
      <w:bookmarkStart w:id="1084" w:name="_Toc32303"/>
      <w:bookmarkStart w:id="1085" w:name="_Toc11327"/>
      <w:bookmarkStart w:id="1086" w:name="_Toc519085354"/>
      <w:bookmarkStart w:id="1087" w:name="_Toc26892"/>
      <w:r>
        <w:rPr>
          <w:rFonts w:hint="eastAsia"/>
          <w:color w:val="auto"/>
          <w:highlight w:val="none"/>
        </w:rPr>
        <w:t>3.2 详细评审</w:t>
      </w:r>
      <w:bookmarkEnd w:id="1077"/>
      <w:bookmarkEnd w:id="1078"/>
      <w:bookmarkEnd w:id="1079"/>
      <w:bookmarkEnd w:id="1080"/>
      <w:bookmarkEnd w:id="1081"/>
      <w:bookmarkEnd w:id="1082"/>
      <w:bookmarkEnd w:id="1083"/>
      <w:bookmarkEnd w:id="1084"/>
      <w:bookmarkEnd w:id="1085"/>
      <w:bookmarkEnd w:id="1086"/>
      <w:bookmarkEnd w:id="1087"/>
    </w:p>
    <w:p>
      <w:pPr>
        <w:spacing w:line="400" w:lineRule="exact"/>
        <w:ind w:firstLine="420" w:firstLineChars="200"/>
        <w:rPr>
          <w:color w:val="auto"/>
          <w:highlight w:val="none"/>
        </w:rPr>
      </w:pPr>
      <w:r>
        <w:rPr>
          <w:rFonts w:hint="eastAsia"/>
          <w:color w:val="auto"/>
          <w:highlight w:val="none"/>
        </w:rPr>
        <w:t>3.2.1 评标委员会按本章第2.2款规定的量化因素和分值进行打分，并计算出综合评估得分。评标办法前附表对承包人建议书中的设计文件评审有特殊规定的，从其规定。</w:t>
      </w:r>
    </w:p>
    <w:p>
      <w:pPr>
        <w:spacing w:line="400" w:lineRule="exact"/>
        <w:ind w:firstLine="420" w:firstLineChars="200"/>
        <w:rPr>
          <w:color w:val="auto"/>
          <w:highlight w:val="none"/>
        </w:rPr>
      </w:pPr>
      <w:r>
        <w:rPr>
          <w:rFonts w:hint="eastAsia"/>
          <w:color w:val="auto"/>
          <w:highlight w:val="none"/>
        </w:rPr>
        <w:t>（1）按本章第2.2.4（1）目规定的评审因素和分值对承包人建议书计算出得分A；</w:t>
      </w:r>
      <w:r>
        <w:rPr>
          <w:color w:val="auto"/>
          <w:highlight w:val="none"/>
        </w:rPr>
        <w:t xml:space="preserve"> </w:t>
      </w:r>
    </w:p>
    <w:p>
      <w:pPr>
        <w:spacing w:line="400" w:lineRule="exact"/>
        <w:ind w:firstLine="420" w:firstLineChars="200"/>
        <w:rPr>
          <w:color w:val="auto"/>
          <w:highlight w:val="none"/>
        </w:rPr>
      </w:pPr>
      <w:r>
        <w:rPr>
          <w:rFonts w:hint="eastAsia"/>
          <w:color w:val="auto"/>
          <w:highlight w:val="none"/>
        </w:rPr>
        <w:t>（2）按本章第2.2.4（2）目规定的评审因素和分值对资信业绩部分计算出得分B；</w:t>
      </w:r>
    </w:p>
    <w:p>
      <w:pPr>
        <w:spacing w:line="400" w:lineRule="exact"/>
        <w:ind w:firstLine="420" w:firstLineChars="200"/>
        <w:rPr>
          <w:color w:val="auto"/>
          <w:highlight w:val="none"/>
        </w:rPr>
      </w:pPr>
      <w:r>
        <w:rPr>
          <w:rFonts w:hint="eastAsia"/>
          <w:color w:val="auto"/>
          <w:highlight w:val="none"/>
        </w:rPr>
        <w:t>（3）按本章第2.2.4（3）目规定的评审因素和分值对承包人实施方案计算出得分C；</w:t>
      </w:r>
    </w:p>
    <w:p>
      <w:pPr>
        <w:spacing w:line="400" w:lineRule="exact"/>
        <w:ind w:firstLine="420" w:firstLineChars="200"/>
        <w:rPr>
          <w:rFonts w:hint="eastAsia"/>
          <w:color w:val="auto"/>
          <w:highlight w:val="none"/>
        </w:rPr>
      </w:pPr>
      <w:r>
        <w:rPr>
          <w:rFonts w:hint="eastAsia"/>
          <w:color w:val="auto"/>
          <w:highlight w:val="none"/>
        </w:rPr>
        <w:t>（4）按本章第2.2.4（4）目规定的评审因素和分值对投标报价计算出得分D；</w:t>
      </w:r>
    </w:p>
    <w:p>
      <w:pPr>
        <w:spacing w:line="400" w:lineRule="exact"/>
        <w:ind w:firstLine="420" w:firstLineChars="200"/>
        <w:rPr>
          <w:rFonts w:hint="eastAsia"/>
          <w:color w:val="auto"/>
          <w:highlight w:val="none"/>
        </w:rPr>
      </w:pPr>
      <w:r>
        <w:rPr>
          <w:rFonts w:hint="eastAsia"/>
          <w:color w:val="auto"/>
          <w:highlight w:val="none"/>
        </w:rPr>
        <w:t>（5）按本章第2.2.4（5）目规定的评审因素和分值对其他部分计算出得分E。</w:t>
      </w:r>
    </w:p>
    <w:p>
      <w:pPr>
        <w:spacing w:line="400" w:lineRule="exact"/>
        <w:ind w:firstLine="420" w:firstLineChars="200"/>
        <w:rPr>
          <w:color w:val="auto"/>
          <w:highlight w:val="none"/>
        </w:rPr>
      </w:pPr>
      <w:r>
        <w:rPr>
          <w:rFonts w:hint="eastAsia"/>
          <w:color w:val="auto"/>
          <w:highlight w:val="none"/>
        </w:rPr>
        <w:t>3.2.2 评分分值计算保留小数点后两位，小数点后第三位“四舍五入”。</w:t>
      </w:r>
    </w:p>
    <w:p>
      <w:pPr>
        <w:spacing w:line="400" w:lineRule="exact"/>
        <w:ind w:firstLine="420" w:firstLineChars="200"/>
        <w:rPr>
          <w:color w:val="auto"/>
          <w:highlight w:val="none"/>
        </w:rPr>
      </w:pPr>
      <w:r>
        <w:rPr>
          <w:rFonts w:hint="eastAsia"/>
          <w:color w:val="auto"/>
          <w:highlight w:val="none"/>
        </w:rPr>
        <w:t>3.2.3 投标人得分=A+B+C+D+E。</w:t>
      </w:r>
    </w:p>
    <w:p>
      <w:pPr>
        <w:spacing w:line="400" w:lineRule="exact"/>
        <w:ind w:firstLine="420" w:firstLineChars="200"/>
        <w:rPr>
          <w:color w:val="auto"/>
          <w:highlight w:val="none"/>
        </w:rPr>
      </w:pPr>
      <w:r>
        <w:rPr>
          <w:rFonts w:hint="eastAsia"/>
          <w:color w:val="auto"/>
          <w:highlight w:val="none"/>
        </w:rPr>
        <w:t>3.2.4</w:t>
      </w:r>
      <w:r>
        <w:rPr>
          <w:rFonts w:hint="eastAsia" w:ascii="宋体" w:hAnsi="宋体"/>
          <w:color w:val="auto"/>
          <w:highlight w:val="none"/>
        </w:rPr>
        <w:t>各投标人</w:t>
      </w:r>
      <w:r>
        <w:rPr>
          <w:color w:val="auto"/>
          <w:szCs w:val="21"/>
          <w:highlight w:val="none"/>
        </w:rPr>
        <w:t>最终综合评估得分的确定办法为：所有评标委员会成员的综合评分去掉一个最高分和一个最低分之后的算术平均值。</w:t>
      </w:r>
    </w:p>
    <w:p>
      <w:pPr>
        <w:pStyle w:val="113"/>
        <w:outlineLvl w:val="3"/>
        <w:rPr>
          <w:color w:val="auto"/>
          <w:highlight w:val="none"/>
        </w:rPr>
      </w:pPr>
      <w:bookmarkStart w:id="1088" w:name="_Toc144974575"/>
      <w:bookmarkStart w:id="1089" w:name="_Toc8736"/>
      <w:bookmarkStart w:id="1090" w:name="_Toc15556"/>
      <w:bookmarkStart w:id="1091" w:name="_Toc152042385"/>
      <w:bookmarkStart w:id="1092" w:name="_Toc247527632"/>
      <w:bookmarkStart w:id="1093" w:name="_Toc519085355"/>
      <w:bookmarkStart w:id="1094" w:name="_Toc152045607"/>
      <w:bookmarkStart w:id="1095" w:name="_Toc14947"/>
      <w:bookmarkStart w:id="1096" w:name="_Toc247514031"/>
      <w:bookmarkStart w:id="1097" w:name="_Toc12879"/>
      <w:bookmarkStart w:id="1098" w:name="_Toc12559"/>
      <w:r>
        <w:rPr>
          <w:rFonts w:hint="eastAsia"/>
          <w:color w:val="auto"/>
          <w:highlight w:val="none"/>
        </w:rPr>
        <w:t>3.3 投标文件的澄清</w:t>
      </w:r>
      <w:bookmarkEnd w:id="1088"/>
      <w:r>
        <w:rPr>
          <w:rFonts w:hint="eastAsia"/>
          <w:color w:val="auto"/>
          <w:highlight w:val="none"/>
        </w:rPr>
        <w:t>和补正</w:t>
      </w:r>
      <w:bookmarkEnd w:id="1089"/>
      <w:bookmarkEnd w:id="1090"/>
      <w:bookmarkEnd w:id="1091"/>
      <w:bookmarkEnd w:id="1092"/>
      <w:bookmarkEnd w:id="1093"/>
      <w:bookmarkEnd w:id="1094"/>
      <w:bookmarkEnd w:id="1095"/>
      <w:bookmarkEnd w:id="1096"/>
      <w:bookmarkEnd w:id="1097"/>
      <w:bookmarkEnd w:id="1098"/>
    </w:p>
    <w:p>
      <w:pPr>
        <w:spacing w:line="400" w:lineRule="exact"/>
        <w:ind w:firstLine="420" w:firstLineChars="200"/>
        <w:rPr>
          <w:rFonts w:hint="eastAsia"/>
          <w:color w:val="auto"/>
          <w:highlight w:val="none"/>
        </w:rPr>
      </w:pPr>
      <w:bookmarkStart w:id="1099" w:name="_Toc247514032"/>
      <w:bookmarkStart w:id="1100" w:name="_Toc152042386"/>
      <w:bookmarkStart w:id="1101" w:name="_Toc152045608"/>
      <w:bookmarkStart w:id="1102" w:name="_Toc144974576"/>
      <w:bookmarkStart w:id="1103" w:name="_Toc247527633"/>
      <w:r>
        <w:rPr>
          <w:rFonts w:hint="eastAsia"/>
          <w:color w:val="auto"/>
          <w:highlight w:val="none"/>
        </w:rPr>
        <w:t>3.3.1在评标过程中，评标委员会可以书面形式要求投标人对投标文件中含义不明确、对同类问题表述不一致或者有明显文字和计算错误的内容作必要的澄清、说明或补正。澄清、说明或补正应以书面方式进行。评标委员会不接受投标人主动提出的澄清、说明或补正。</w:t>
      </w:r>
    </w:p>
    <w:p>
      <w:pPr>
        <w:spacing w:line="400" w:lineRule="exact"/>
        <w:ind w:firstLine="420" w:firstLineChars="200"/>
        <w:rPr>
          <w:rFonts w:hint="eastAsia"/>
          <w:color w:val="auto"/>
          <w:highlight w:val="none"/>
        </w:rPr>
      </w:pPr>
      <w:r>
        <w:rPr>
          <w:rFonts w:hint="eastAsia"/>
          <w:color w:val="auto"/>
          <w:highlight w:val="none"/>
        </w:rPr>
        <w:t>3.3.2 澄清、说明和补正不得超出投标文件的范围且不得改变投标文件的实质性内容（算术错误修正的除外）。投标人的书面澄清、说明和补正属于投标文件的组成部分。</w:t>
      </w:r>
    </w:p>
    <w:p>
      <w:pPr>
        <w:spacing w:line="400" w:lineRule="exact"/>
        <w:ind w:firstLine="420" w:firstLineChars="200"/>
        <w:rPr>
          <w:rFonts w:hint="eastAsia"/>
          <w:color w:val="auto"/>
          <w:highlight w:val="none"/>
        </w:rPr>
      </w:pPr>
      <w:r>
        <w:rPr>
          <w:rFonts w:hint="eastAsia"/>
          <w:color w:val="auto"/>
          <w:highlight w:val="none"/>
        </w:rPr>
        <w:t>3.3.3 评标委员会对投标人提交的澄清、说明或补正有疑问的，可以要求投标人进一步澄清、说明或补正，直至满足评标委员会的要求。</w:t>
      </w:r>
    </w:p>
    <w:p>
      <w:pPr>
        <w:spacing w:line="400" w:lineRule="exact"/>
        <w:ind w:firstLine="420" w:firstLineChars="200"/>
        <w:rPr>
          <w:rFonts w:hint="eastAsia"/>
          <w:color w:val="auto"/>
          <w:highlight w:val="none"/>
        </w:rPr>
      </w:pPr>
      <w:r>
        <w:rPr>
          <w:rFonts w:hint="eastAsia"/>
          <w:color w:val="auto"/>
          <w:highlight w:val="none"/>
        </w:rPr>
        <w:t>3.3.4评标委员会要求投标人对投标文件问题澄清的通知，以及投标人对投标文件的澄清通过“电子交易平台”“投标文件澄清”菜单以书面形式进行。</w:t>
      </w:r>
    </w:p>
    <w:p>
      <w:pPr>
        <w:pStyle w:val="113"/>
        <w:outlineLvl w:val="3"/>
        <w:rPr>
          <w:color w:val="auto"/>
          <w:highlight w:val="none"/>
        </w:rPr>
      </w:pPr>
      <w:bookmarkStart w:id="1104" w:name="_Toc519085356"/>
      <w:bookmarkStart w:id="1105" w:name="_Toc532"/>
      <w:bookmarkStart w:id="1106" w:name="_Toc23792"/>
      <w:bookmarkStart w:id="1107" w:name="_Toc20303"/>
      <w:bookmarkStart w:id="1108" w:name="_Toc26507"/>
      <w:bookmarkStart w:id="1109" w:name="_Toc7183"/>
      <w:r>
        <w:rPr>
          <w:rFonts w:hint="eastAsia"/>
          <w:color w:val="auto"/>
          <w:highlight w:val="none"/>
        </w:rPr>
        <w:t>3.4 评标结果</w:t>
      </w:r>
      <w:bookmarkEnd w:id="1099"/>
      <w:bookmarkEnd w:id="1100"/>
      <w:bookmarkEnd w:id="1101"/>
      <w:bookmarkEnd w:id="1102"/>
      <w:bookmarkEnd w:id="1103"/>
      <w:bookmarkEnd w:id="1104"/>
      <w:bookmarkEnd w:id="1105"/>
      <w:bookmarkEnd w:id="1106"/>
      <w:bookmarkEnd w:id="1107"/>
      <w:bookmarkEnd w:id="1108"/>
      <w:bookmarkEnd w:id="1109"/>
    </w:p>
    <w:p>
      <w:pPr>
        <w:spacing w:line="400" w:lineRule="exact"/>
        <w:ind w:firstLine="420" w:firstLineChars="200"/>
        <w:rPr>
          <w:color w:val="auto"/>
          <w:highlight w:val="none"/>
        </w:rPr>
      </w:pPr>
      <w:r>
        <w:rPr>
          <w:rFonts w:hint="eastAsia"/>
          <w:color w:val="auto"/>
          <w:highlight w:val="none"/>
        </w:rPr>
        <w:t>3.4.1 除第二章“投标人须知”前附表授权直接确定中标人外，评标委员会按照得分由高到低的顺序推荐中标候选人。</w:t>
      </w:r>
    </w:p>
    <w:p>
      <w:pPr>
        <w:spacing w:line="400" w:lineRule="exact"/>
        <w:ind w:firstLine="420" w:firstLineChars="200"/>
        <w:rPr>
          <w:rFonts w:hint="eastAsia"/>
          <w:highlight w:val="none"/>
        </w:rPr>
      </w:pPr>
      <w:r>
        <w:rPr>
          <w:rFonts w:hint="eastAsia"/>
          <w:color w:val="auto"/>
          <w:highlight w:val="none"/>
        </w:rPr>
        <w:t>3.4.2 评标委员会完成评标后，应当向招标人提交书面评标报告。</w:t>
      </w:r>
    </w:p>
    <w:p>
      <w:pPr>
        <w:spacing w:line="400" w:lineRule="exact"/>
        <w:ind w:firstLine="420" w:firstLineChars="200"/>
        <w:rPr>
          <w:rFonts w:hint="eastAsia"/>
          <w:color w:val="auto"/>
          <w:highlight w:val="none"/>
        </w:rPr>
      </w:pPr>
    </w:p>
    <w:p>
      <w:pPr>
        <w:spacing w:line="400" w:lineRule="exact"/>
        <w:ind w:firstLine="420" w:firstLineChars="200"/>
        <w:rPr>
          <w:rFonts w:hint="eastAsia"/>
          <w:color w:val="auto"/>
          <w:highlight w:val="none"/>
        </w:rPr>
      </w:pPr>
    </w:p>
    <w:p>
      <w:pPr>
        <w:spacing w:line="400" w:lineRule="exact"/>
        <w:ind w:firstLine="420" w:firstLineChars="200"/>
        <w:rPr>
          <w:rFonts w:hint="eastAsia"/>
          <w:color w:val="auto"/>
          <w:highlight w:val="none"/>
        </w:rPr>
      </w:pPr>
    </w:p>
    <w:p>
      <w:pPr>
        <w:rPr>
          <w:rFonts w:hint="eastAsia"/>
          <w:color w:val="auto"/>
          <w:highlight w:val="none"/>
        </w:rPr>
      </w:pPr>
      <w:bookmarkStart w:id="1110" w:name="_Toc519085357"/>
      <w:bookmarkStart w:id="1111" w:name="_Toc20915"/>
      <w:bookmarkStart w:id="1112" w:name="_Toc13447"/>
      <w:bookmarkStart w:id="1113" w:name="_Toc9500"/>
      <w:bookmarkStart w:id="1114" w:name="_Toc20608"/>
      <w:bookmarkStart w:id="1115" w:name="_Toc6092"/>
      <w:r>
        <w:rPr>
          <w:rFonts w:hint="eastAsia"/>
          <w:color w:val="auto"/>
          <w:highlight w:val="none"/>
        </w:rPr>
        <w:br w:type="page"/>
      </w:r>
      <w:bookmarkEnd w:id="1110"/>
      <w:bookmarkEnd w:id="1111"/>
      <w:bookmarkEnd w:id="1112"/>
      <w:bookmarkEnd w:id="1113"/>
      <w:bookmarkEnd w:id="1114"/>
      <w:bookmarkEnd w:id="1115"/>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pStyle w:val="84"/>
        <w:spacing w:before="48"/>
        <w:outlineLvl w:val="0"/>
        <w:rPr>
          <w:rFonts w:hint="eastAsia" w:ascii="Times New Roman" w:hAnsi="Times New Roman"/>
          <w:bCs/>
          <w:color w:val="auto"/>
          <w:kern w:val="44"/>
          <w:sz w:val="32"/>
          <w:highlight w:val="none"/>
        </w:rPr>
      </w:pPr>
      <w:bookmarkStart w:id="1116" w:name="_Toc26851"/>
      <w:bookmarkStart w:id="1117" w:name="_Toc152042387"/>
      <w:bookmarkStart w:id="1118" w:name="_Toc30493"/>
      <w:bookmarkStart w:id="1119" w:name="_Toc152045609"/>
      <w:bookmarkStart w:id="1120" w:name="_Toc21600"/>
      <w:bookmarkStart w:id="1121" w:name="_Toc247527634"/>
      <w:bookmarkStart w:id="1122" w:name="_Toc23953"/>
      <w:bookmarkStart w:id="1123" w:name="_Toc247514033"/>
      <w:bookmarkStart w:id="1124" w:name="_Toc144974577"/>
      <w:bookmarkStart w:id="1125" w:name="_Toc519085369"/>
      <w:bookmarkStart w:id="1126" w:name="_Toc17592"/>
      <w:bookmarkStart w:id="1127" w:name="_Toc20136"/>
      <w:bookmarkStart w:id="1128" w:name="_Toc16077"/>
      <w:bookmarkStart w:id="1129" w:name="_Toc22567"/>
      <w:r>
        <w:rPr>
          <w:rFonts w:hint="eastAsia" w:ascii="Times New Roman" w:hAnsi="Times New Roman"/>
          <w:bCs/>
          <w:color w:val="auto"/>
          <w:kern w:val="44"/>
          <w:sz w:val="32"/>
          <w:highlight w:val="none"/>
        </w:rPr>
        <w:t>第四章 合同条款及格式</w:t>
      </w:r>
      <w:bookmarkEnd w:id="1116"/>
      <w:bookmarkEnd w:id="1117"/>
      <w:bookmarkEnd w:id="1118"/>
      <w:bookmarkEnd w:id="1119"/>
      <w:bookmarkEnd w:id="1120"/>
      <w:bookmarkEnd w:id="1121"/>
      <w:bookmarkEnd w:id="1122"/>
      <w:bookmarkEnd w:id="1123"/>
      <w:bookmarkEnd w:id="1124"/>
      <w:bookmarkEnd w:id="1125"/>
      <w:bookmarkStart w:id="1130" w:name="_Toc247527635"/>
      <w:bookmarkStart w:id="1131" w:name="_Toc144974578"/>
      <w:bookmarkStart w:id="1132" w:name="_Toc152045610"/>
      <w:bookmarkStart w:id="1133" w:name="_Toc152042388"/>
      <w:bookmarkStart w:id="1134" w:name="_Toc247514034"/>
      <w:bookmarkStart w:id="1135" w:name="_Toc184635097"/>
    </w:p>
    <w:p>
      <w:pPr>
        <w:ind w:firstLine="600"/>
        <w:rPr>
          <w:rFonts w:hint="eastAsia" w:ascii="宋体" w:hAnsi="宋体"/>
          <w:color w:val="auto"/>
          <w:szCs w:val="21"/>
          <w:highlight w:val="none"/>
        </w:rPr>
      </w:pPr>
    </w:p>
    <w:p>
      <w:pPr>
        <w:ind w:firstLine="600"/>
        <w:rPr>
          <w:rFonts w:hint="eastAsia" w:ascii="宋体" w:hAnsi="宋体"/>
          <w:color w:val="auto"/>
          <w:szCs w:val="21"/>
          <w:highlight w:val="none"/>
        </w:rPr>
      </w:pPr>
    </w:p>
    <w:p>
      <w:pPr>
        <w:ind w:firstLine="600"/>
        <w:rPr>
          <w:rFonts w:hint="eastAsia" w:ascii="宋体" w:hAnsi="宋体"/>
          <w:color w:val="auto"/>
          <w:szCs w:val="21"/>
          <w:highlight w:val="none"/>
        </w:rPr>
      </w:pPr>
    </w:p>
    <w:p>
      <w:pPr>
        <w:ind w:firstLine="600"/>
        <w:rPr>
          <w:rFonts w:hint="eastAsia" w:ascii="宋体" w:hAnsi="宋体"/>
          <w:color w:val="auto"/>
          <w:szCs w:val="21"/>
          <w:highlight w:val="none"/>
        </w:rPr>
      </w:pPr>
    </w:p>
    <w:p>
      <w:pPr>
        <w:ind w:firstLine="600"/>
        <w:rPr>
          <w:rFonts w:hint="eastAsia" w:ascii="宋体" w:hAnsi="宋体"/>
          <w:color w:val="auto"/>
          <w:szCs w:val="21"/>
          <w:highlight w:val="none"/>
        </w:rPr>
      </w:pPr>
    </w:p>
    <w:p>
      <w:pPr>
        <w:ind w:firstLine="600"/>
        <w:rPr>
          <w:rFonts w:hint="eastAsia" w:ascii="宋体" w:hAnsi="宋体"/>
          <w:color w:val="auto"/>
          <w:szCs w:val="21"/>
          <w:highlight w:val="none"/>
        </w:rPr>
      </w:pPr>
    </w:p>
    <w:p>
      <w:pPr>
        <w:ind w:firstLine="600"/>
        <w:rPr>
          <w:rFonts w:hint="eastAsia" w:ascii="宋体" w:hAnsi="宋体"/>
          <w:color w:val="auto"/>
          <w:szCs w:val="21"/>
          <w:highlight w:val="none"/>
        </w:rPr>
      </w:pPr>
    </w:p>
    <w:p>
      <w:pPr>
        <w:ind w:firstLine="600"/>
        <w:rPr>
          <w:rFonts w:hint="eastAsia" w:ascii="宋体" w:hAnsi="宋体"/>
          <w:color w:val="auto"/>
          <w:szCs w:val="21"/>
          <w:highlight w:val="none"/>
        </w:rPr>
      </w:pPr>
    </w:p>
    <w:p>
      <w:pPr>
        <w:ind w:firstLine="600"/>
        <w:rPr>
          <w:rFonts w:hint="eastAsia" w:ascii="宋体" w:hAnsi="宋体"/>
          <w:color w:val="auto"/>
          <w:szCs w:val="21"/>
          <w:highlight w:val="none"/>
        </w:rPr>
      </w:pPr>
    </w:p>
    <w:p>
      <w:pPr>
        <w:ind w:firstLine="600"/>
        <w:rPr>
          <w:rFonts w:hint="eastAsia" w:ascii="宋体" w:hAnsi="宋体"/>
          <w:color w:val="auto"/>
          <w:szCs w:val="21"/>
          <w:highlight w:val="none"/>
        </w:rPr>
      </w:pPr>
    </w:p>
    <w:p>
      <w:pPr>
        <w:ind w:firstLine="600"/>
        <w:rPr>
          <w:rFonts w:hint="eastAsia" w:ascii="宋体" w:hAnsi="宋体"/>
          <w:color w:val="auto"/>
          <w:szCs w:val="21"/>
          <w:highlight w:val="none"/>
        </w:rPr>
      </w:pPr>
    </w:p>
    <w:p>
      <w:pPr>
        <w:ind w:firstLine="600"/>
        <w:rPr>
          <w:rFonts w:hint="eastAsia" w:ascii="宋体" w:hAnsi="宋体"/>
          <w:color w:val="auto"/>
          <w:szCs w:val="21"/>
          <w:highlight w:val="none"/>
        </w:rPr>
      </w:pPr>
    </w:p>
    <w:p>
      <w:pPr>
        <w:ind w:firstLine="600"/>
        <w:rPr>
          <w:rFonts w:hint="eastAsia" w:ascii="宋体" w:hAnsi="宋体"/>
          <w:color w:val="auto"/>
          <w:szCs w:val="21"/>
          <w:highlight w:val="none"/>
        </w:rPr>
      </w:pPr>
    </w:p>
    <w:p>
      <w:pPr>
        <w:ind w:firstLine="600"/>
        <w:rPr>
          <w:rFonts w:hint="eastAsia" w:ascii="宋体" w:hAnsi="宋体"/>
          <w:color w:val="auto"/>
          <w:szCs w:val="21"/>
          <w:highlight w:val="none"/>
        </w:rPr>
      </w:pPr>
    </w:p>
    <w:p>
      <w:pPr>
        <w:ind w:firstLine="600"/>
        <w:rPr>
          <w:rFonts w:hint="eastAsia" w:ascii="宋体" w:hAnsi="宋体"/>
          <w:color w:val="auto"/>
          <w:szCs w:val="21"/>
          <w:highlight w:val="none"/>
        </w:rPr>
      </w:pPr>
    </w:p>
    <w:p>
      <w:pPr>
        <w:ind w:firstLine="600"/>
        <w:rPr>
          <w:rFonts w:hint="eastAsia" w:ascii="宋体" w:hAnsi="宋体"/>
          <w:color w:val="auto"/>
          <w:szCs w:val="21"/>
          <w:highlight w:val="none"/>
        </w:rPr>
      </w:pPr>
    </w:p>
    <w:p>
      <w:pPr>
        <w:ind w:firstLine="600"/>
        <w:rPr>
          <w:rFonts w:hint="eastAsia" w:ascii="宋体" w:hAnsi="宋体"/>
          <w:color w:val="auto"/>
          <w:szCs w:val="21"/>
          <w:highlight w:val="none"/>
        </w:rPr>
      </w:pPr>
    </w:p>
    <w:p>
      <w:pPr>
        <w:ind w:firstLine="600"/>
        <w:rPr>
          <w:rFonts w:hint="eastAsia" w:ascii="宋体" w:hAnsi="宋体"/>
          <w:color w:val="auto"/>
          <w:szCs w:val="21"/>
          <w:highlight w:val="none"/>
        </w:rPr>
      </w:pPr>
    </w:p>
    <w:p>
      <w:pPr>
        <w:ind w:firstLine="600"/>
        <w:rPr>
          <w:rFonts w:hint="eastAsia" w:ascii="宋体" w:hAnsi="宋体"/>
          <w:color w:val="auto"/>
          <w:szCs w:val="21"/>
          <w:highlight w:val="none"/>
        </w:rPr>
      </w:pPr>
    </w:p>
    <w:p>
      <w:pPr>
        <w:ind w:firstLine="600"/>
        <w:rPr>
          <w:rFonts w:hint="eastAsia" w:ascii="宋体" w:hAnsi="宋体"/>
          <w:color w:val="auto"/>
          <w:szCs w:val="21"/>
          <w:highlight w:val="none"/>
        </w:rPr>
      </w:pPr>
    </w:p>
    <w:p>
      <w:pPr>
        <w:ind w:firstLine="600"/>
        <w:rPr>
          <w:rFonts w:hint="eastAsia" w:ascii="宋体" w:hAnsi="宋体"/>
          <w:color w:val="auto"/>
          <w:szCs w:val="21"/>
          <w:highlight w:val="none"/>
        </w:rPr>
      </w:pPr>
    </w:p>
    <w:p>
      <w:pPr>
        <w:ind w:firstLine="600"/>
        <w:rPr>
          <w:rFonts w:hint="eastAsia" w:ascii="宋体" w:hAnsi="宋体"/>
          <w:color w:val="auto"/>
          <w:szCs w:val="21"/>
          <w:highlight w:val="none"/>
        </w:rPr>
      </w:pPr>
    </w:p>
    <w:p>
      <w:pPr>
        <w:ind w:firstLine="600"/>
        <w:rPr>
          <w:rFonts w:hint="eastAsia" w:ascii="宋体" w:hAnsi="宋体"/>
          <w:color w:val="auto"/>
          <w:szCs w:val="21"/>
          <w:highlight w:val="none"/>
        </w:rPr>
      </w:pPr>
    </w:p>
    <w:p>
      <w:pPr>
        <w:ind w:firstLine="600"/>
        <w:rPr>
          <w:rFonts w:hint="eastAsia" w:ascii="宋体" w:hAnsi="宋体"/>
          <w:color w:val="auto"/>
          <w:szCs w:val="21"/>
          <w:highlight w:val="none"/>
        </w:rPr>
      </w:pPr>
    </w:p>
    <w:p>
      <w:pPr>
        <w:ind w:left="630" w:hanging="630" w:hangingChars="300"/>
        <w:rPr>
          <w:rFonts w:hint="eastAsia" w:hAnsi="宋体"/>
          <w:color w:val="auto"/>
          <w:szCs w:val="21"/>
          <w:highlight w:val="none"/>
        </w:rPr>
      </w:pPr>
      <w:r>
        <w:rPr>
          <w:rFonts w:hint="eastAsia" w:hAnsi="宋体"/>
          <w:color w:val="auto"/>
          <w:szCs w:val="21"/>
          <w:highlight w:val="none"/>
        </w:rPr>
        <w:t>备注：本章合同条款及格式采用住房和城乡建设部和市场监管总局以建市〔2020〕96号发布的《建设项目工程总承包合同（示范文本）》（GF-2020-0216）。</w:t>
      </w:r>
    </w:p>
    <w:p>
      <w:pPr>
        <w:ind w:firstLine="0"/>
        <w:rPr>
          <w:rFonts w:hint="eastAsia" w:ascii="宋体" w:hAnsi="宋体"/>
          <w:color w:val="auto"/>
          <w:szCs w:val="21"/>
          <w:highlight w:val="none"/>
        </w:rPr>
      </w:pPr>
      <w:r>
        <w:rPr>
          <w:rFonts w:hint="eastAsia" w:ascii="宋体" w:hAnsi="宋体"/>
          <w:color w:val="auto"/>
          <w:szCs w:val="21"/>
          <w:highlight w:val="none"/>
        </w:rPr>
        <w:br w:type="page"/>
      </w:r>
    </w:p>
    <w:p>
      <w:pPr>
        <w:keepNext w:val="0"/>
        <w:keepLines w:val="0"/>
        <w:widowControl w:val="0"/>
        <w:suppressLineNumbers w:val="0"/>
        <w:spacing w:before="0" w:beforeAutospacing="0" w:after="0" w:afterAutospacing="0" w:line="300" w:lineRule="auto"/>
        <w:ind w:left="0" w:right="0"/>
        <w:jc w:val="center"/>
        <w:rPr>
          <w:rFonts w:hint="default" w:ascii="Calibri" w:hAnsi="Calibri" w:eastAsia="宋体" w:cs="Times New Roman"/>
          <w:color w:val="auto"/>
          <w:kern w:val="2"/>
          <w:sz w:val="52"/>
          <w:szCs w:val="52"/>
          <w:highlight w:val="none"/>
          <w:lang w:val="en-US" w:eastAsia="zh-CN" w:bidi="ar"/>
        </w:rPr>
      </w:pPr>
      <w:r>
        <w:rPr>
          <w:rFonts w:hint="eastAsia" w:ascii="宋体" w:hAnsi="宋体" w:eastAsia="宋体" w:cs="Times New Roman"/>
          <w:color w:val="auto"/>
          <w:kern w:val="2"/>
          <w:sz w:val="52"/>
          <w:szCs w:val="52"/>
          <w:highlight w:val="none"/>
          <w:lang w:val="en-US" w:eastAsia="zh-CN" w:bidi="ar"/>
        </w:rPr>
        <w:t>中南财经政法大学南湖校区图书馆(科研实训综合楼)项目</w:t>
      </w:r>
    </w:p>
    <w:p>
      <w:pPr>
        <w:jc w:val="center"/>
        <w:rPr>
          <w:rFonts w:hint="eastAsia" w:ascii="宋体" w:hAnsi="宋体" w:eastAsia="宋体"/>
          <w:color w:val="auto"/>
          <w:sz w:val="52"/>
          <w:szCs w:val="52"/>
          <w:highlight w:val="none"/>
          <w:lang w:eastAsia="zh-CN"/>
        </w:rPr>
      </w:pPr>
      <w:r>
        <w:rPr>
          <w:rFonts w:hint="eastAsia" w:ascii="宋体" w:hAnsi="宋体"/>
          <w:color w:val="auto"/>
          <w:sz w:val="52"/>
          <w:szCs w:val="52"/>
          <w:highlight w:val="none"/>
        </w:rPr>
        <w:t>工程总承包</w:t>
      </w:r>
      <w:r>
        <w:rPr>
          <w:rFonts w:hint="eastAsia" w:ascii="宋体" w:hAnsi="宋体"/>
          <w:color w:val="auto"/>
          <w:sz w:val="52"/>
          <w:szCs w:val="52"/>
          <w:highlight w:val="none"/>
          <w:lang w:val="en-US" w:eastAsia="zh-CN"/>
        </w:rPr>
        <w:t>合同</w:t>
      </w:r>
    </w:p>
    <w:p>
      <w:pPr>
        <w:jc w:val="center"/>
        <w:rPr>
          <w:rFonts w:hint="eastAsia" w:ascii="宋体" w:hAnsi="宋体"/>
          <w:color w:val="auto"/>
          <w:sz w:val="52"/>
          <w:szCs w:val="52"/>
          <w:highlight w:val="none"/>
        </w:rPr>
      </w:pPr>
    </w:p>
    <w:p>
      <w:pPr>
        <w:jc w:val="center"/>
        <w:rPr>
          <w:rFonts w:ascii="宋体" w:hAnsi="宋体"/>
          <w:color w:val="auto"/>
          <w:sz w:val="52"/>
          <w:szCs w:val="52"/>
          <w:highlight w:val="none"/>
        </w:rPr>
      </w:pPr>
    </w:p>
    <w:p>
      <w:pPr>
        <w:jc w:val="center"/>
        <w:rPr>
          <w:rFonts w:ascii="宋体" w:hAnsi="宋体"/>
          <w:color w:val="auto"/>
          <w:sz w:val="52"/>
          <w:szCs w:val="52"/>
          <w:highlight w:val="none"/>
        </w:rPr>
      </w:pPr>
    </w:p>
    <w:p>
      <w:pPr>
        <w:jc w:val="center"/>
        <w:rPr>
          <w:rFonts w:ascii="宋体" w:hAnsi="宋体"/>
          <w:color w:val="auto"/>
          <w:sz w:val="52"/>
          <w:szCs w:val="52"/>
          <w:highlight w:val="none"/>
        </w:rPr>
      </w:pPr>
    </w:p>
    <w:p>
      <w:pPr>
        <w:jc w:val="center"/>
        <w:rPr>
          <w:rFonts w:ascii="黑体" w:eastAsia="黑体"/>
          <w:color w:val="auto"/>
          <w:sz w:val="28"/>
          <w:szCs w:val="28"/>
          <w:highlight w:val="none"/>
        </w:rPr>
      </w:pPr>
      <w:r>
        <w:rPr>
          <w:rFonts w:hint="eastAsia" w:ascii="宋体" w:hAnsi="宋体"/>
          <w:color w:val="auto"/>
          <w:sz w:val="48"/>
          <w:szCs w:val="52"/>
          <w:highlight w:val="none"/>
        </w:rPr>
        <w:t>2</w:t>
      </w:r>
      <w:r>
        <w:rPr>
          <w:rFonts w:ascii="宋体" w:hAnsi="宋体"/>
          <w:color w:val="auto"/>
          <w:sz w:val="48"/>
          <w:szCs w:val="52"/>
          <w:highlight w:val="none"/>
        </w:rPr>
        <w:t>02</w:t>
      </w:r>
      <w:r>
        <w:rPr>
          <w:rFonts w:hint="eastAsia" w:ascii="宋体" w:hAnsi="宋体"/>
          <w:color w:val="auto"/>
          <w:sz w:val="48"/>
          <w:szCs w:val="52"/>
          <w:highlight w:val="none"/>
          <w:lang w:val="en-US" w:eastAsia="zh-CN"/>
        </w:rPr>
        <w:t>6</w:t>
      </w:r>
      <w:r>
        <w:rPr>
          <w:rFonts w:hint="eastAsia" w:ascii="宋体" w:hAnsi="宋体"/>
          <w:color w:val="auto"/>
          <w:sz w:val="48"/>
          <w:szCs w:val="52"/>
          <w:highlight w:val="none"/>
        </w:rPr>
        <w:t>年</w:t>
      </w:r>
      <w:r>
        <w:rPr>
          <w:rFonts w:hint="eastAsia" w:ascii="宋体" w:hAnsi="宋体"/>
          <w:color w:val="auto"/>
          <w:sz w:val="48"/>
          <w:szCs w:val="52"/>
          <w:highlight w:val="none"/>
          <w:lang w:val="en-US" w:eastAsia="zh-CN"/>
        </w:rPr>
        <w:t xml:space="preserve">   </w:t>
      </w:r>
      <w:r>
        <w:rPr>
          <w:rFonts w:hint="eastAsia" w:ascii="宋体" w:hAnsi="宋体"/>
          <w:color w:val="auto"/>
          <w:sz w:val="48"/>
          <w:szCs w:val="52"/>
          <w:highlight w:val="none"/>
        </w:rPr>
        <w:t>月</w:t>
      </w:r>
    </w:p>
    <w:p>
      <w:pPr>
        <w:keepNext/>
        <w:widowControl w:val="0"/>
        <w:autoSpaceDE w:val="0"/>
        <w:autoSpaceDN w:val="0"/>
        <w:adjustRightInd w:val="0"/>
        <w:spacing w:before="240" w:after="60"/>
        <w:jc w:val="center"/>
        <w:outlineLvl w:val="1"/>
        <w:rPr>
          <w:rFonts w:ascii="Arial" w:hAnsi="Arial" w:eastAsia="宋体" w:cs="Times New Roman"/>
          <w:b/>
          <w:color w:val="auto"/>
          <w:kern w:val="28"/>
          <w:sz w:val="28"/>
          <w:szCs w:val="20"/>
          <w:highlight w:val="none"/>
          <w:lang w:val="en-US" w:eastAsia="zh-CN" w:bidi="ar-SA"/>
        </w:rPr>
      </w:pPr>
      <w:r>
        <w:rPr>
          <w:rFonts w:hint="eastAsia" w:ascii="Arial" w:hAnsi="Arial" w:eastAsia="宋体" w:cs="Times New Roman"/>
          <w:b/>
          <w:color w:val="auto"/>
          <w:kern w:val="28"/>
          <w:sz w:val="28"/>
          <w:szCs w:val="20"/>
          <w:highlight w:val="none"/>
          <w:lang w:val="en-US" w:eastAsia="zh-CN" w:bidi="ar-SA"/>
        </w:rPr>
        <w:br w:type="page"/>
      </w:r>
      <w:bookmarkStart w:id="1136" w:name="_Toc5145"/>
      <w:r>
        <w:rPr>
          <w:rFonts w:hint="eastAsia" w:ascii="Arial" w:hAnsi="Arial" w:eastAsia="宋体" w:cs="Times New Roman"/>
          <w:b/>
          <w:color w:val="auto"/>
          <w:kern w:val="28"/>
          <w:sz w:val="28"/>
          <w:szCs w:val="20"/>
          <w:highlight w:val="none"/>
          <w:lang w:val="en-US" w:eastAsia="zh-CN" w:bidi="ar-SA"/>
        </w:rPr>
        <w:t>第一部分</w:t>
      </w:r>
      <w:r>
        <w:rPr>
          <w:rFonts w:ascii="Arial" w:hAnsi="Arial" w:eastAsia="宋体" w:cs="Times New Roman"/>
          <w:b/>
          <w:color w:val="auto"/>
          <w:kern w:val="28"/>
          <w:sz w:val="28"/>
          <w:szCs w:val="20"/>
          <w:highlight w:val="none"/>
          <w:lang w:val="en-US" w:eastAsia="zh-CN" w:bidi="ar-SA"/>
        </w:rPr>
        <w:t xml:space="preserve">  </w:t>
      </w:r>
      <w:r>
        <w:rPr>
          <w:rFonts w:hint="eastAsia" w:ascii="Arial" w:hAnsi="Arial" w:eastAsia="宋体" w:cs="Times New Roman"/>
          <w:b/>
          <w:color w:val="auto"/>
          <w:kern w:val="28"/>
          <w:sz w:val="28"/>
          <w:szCs w:val="20"/>
          <w:highlight w:val="none"/>
          <w:lang w:val="en-US" w:eastAsia="zh-CN" w:bidi="ar-SA"/>
        </w:rPr>
        <w:t>合同协议书</w:t>
      </w:r>
      <w:bookmarkEnd w:id="1136"/>
    </w:p>
    <w:p>
      <w:pPr>
        <w:widowControl w:val="0"/>
        <w:spacing w:line="300" w:lineRule="auto"/>
        <w:jc w:val="both"/>
        <w:rPr>
          <w:rFonts w:ascii="宋体" w:hAnsi="宋体" w:eastAsia="宋体" w:cs="Times New Roman"/>
          <w:color w:val="auto"/>
          <w:kern w:val="2"/>
          <w:sz w:val="28"/>
          <w:szCs w:val="28"/>
          <w:highlight w:val="none"/>
          <w:lang w:val="en-US" w:eastAsia="zh-CN" w:bidi="ar-SA"/>
        </w:rPr>
      </w:pPr>
    </w:p>
    <w:p>
      <w:pPr>
        <w:widowControl w:val="0"/>
        <w:spacing w:line="300" w:lineRule="auto"/>
        <w:ind w:firstLine="420" w:firstLineChars="200"/>
        <w:jc w:val="both"/>
        <w:rPr>
          <w:rFonts w:ascii="宋体" w:hAnsi="宋体" w:eastAsia="宋体" w:cs="宋体"/>
          <w:b/>
          <w:color w:val="auto"/>
          <w:kern w:val="2"/>
          <w:sz w:val="21"/>
          <w:szCs w:val="21"/>
          <w:highlight w:val="none"/>
          <w:u w:val="single"/>
          <w:lang w:val="en-US" w:eastAsia="zh-CN" w:bidi="ar-SA"/>
        </w:rPr>
      </w:pPr>
      <w:r>
        <w:rPr>
          <w:rFonts w:hint="eastAsia" w:ascii="宋体" w:hAnsi="宋体" w:eastAsia="宋体" w:cs="Times New Roman"/>
          <w:color w:val="auto"/>
          <w:kern w:val="2"/>
          <w:sz w:val="21"/>
          <w:szCs w:val="21"/>
          <w:highlight w:val="none"/>
          <w:lang w:val="en-US" w:eastAsia="zh-CN" w:bidi="ar-SA"/>
        </w:rPr>
        <w:t>发包人（全称）</w:t>
      </w:r>
      <w:r>
        <w:rPr>
          <w:rFonts w:hint="eastAsia" w:ascii="宋体" w:hAnsi="宋体" w:eastAsia="宋体" w:cs="宋体"/>
          <w:b/>
          <w:color w:val="auto"/>
          <w:kern w:val="2"/>
          <w:sz w:val="21"/>
          <w:szCs w:val="21"/>
          <w:highlight w:val="none"/>
          <w:u w:val="single"/>
          <w:lang w:val="en-US" w:eastAsia="zh-CN" w:bidi="ar-SA"/>
        </w:rPr>
        <w:t xml:space="preserve">中南财经政法大学 </w:t>
      </w:r>
      <w:r>
        <w:rPr>
          <w:rFonts w:ascii="宋体" w:hAnsi="宋体" w:eastAsia="宋体" w:cs="宋体"/>
          <w:b/>
          <w:color w:val="auto"/>
          <w:kern w:val="2"/>
          <w:sz w:val="21"/>
          <w:szCs w:val="21"/>
          <w:highlight w:val="none"/>
          <w:u w:val="single"/>
          <w:lang w:val="en-US" w:eastAsia="zh-CN" w:bidi="ar-SA"/>
        </w:rPr>
        <w:t xml:space="preserve">                       </w:t>
      </w:r>
    </w:p>
    <w:p>
      <w:pPr>
        <w:widowControl w:val="0"/>
        <w:spacing w:line="300" w:lineRule="auto"/>
        <w:ind w:firstLine="420" w:firstLineChars="200"/>
        <w:jc w:val="both"/>
        <w:rPr>
          <w:rFonts w:ascii="宋体" w:hAnsi="宋体" w:eastAsia="宋体" w:cs="Times New Roman"/>
          <w:b/>
          <w:bCs/>
          <w:color w:val="auto"/>
          <w:kern w:val="2"/>
          <w:sz w:val="21"/>
          <w:szCs w:val="21"/>
          <w:highlight w:val="none"/>
          <w:u w:val="single"/>
          <w:lang w:val="en-US" w:eastAsia="zh-CN" w:bidi="ar-SA"/>
        </w:rPr>
      </w:pPr>
      <w:r>
        <w:rPr>
          <w:rFonts w:hint="eastAsia" w:ascii="宋体" w:hAnsi="宋体" w:eastAsia="宋体" w:cs="Times New Roman"/>
          <w:color w:val="auto"/>
          <w:kern w:val="2"/>
          <w:sz w:val="21"/>
          <w:szCs w:val="21"/>
          <w:highlight w:val="none"/>
          <w:lang w:val="en-US" w:eastAsia="zh-CN" w:bidi="ar-SA"/>
        </w:rPr>
        <w:t>承包人（全称）</w:t>
      </w:r>
      <w:r>
        <w:rPr>
          <w:rFonts w:hint="eastAsia" w:ascii="宋体" w:hAnsi="宋体" w:eastAsia="宋体" w:cs="Times New Roman"/>
          <w:b/>
          <w:bCs/>
          <w:color w:val="auto"/>
          <w:kern w:val="2"/>
          <w:sz w:val="21"/>
          <w:szCs w:val="21"/>
          <w:highlight w:val="none"/>
          <w:u w:val="single"/>
          <w:lang w:val="en-US" w:eastAsia="zh-CN" w:bidi="ar-SA"/>
        </w:rPr>
        <w:t xml:space="preserve">                                        </w:t>
      </w:r>
    </w:p>
    <w:p>
      <w:pPr>
        <w:widowControl w:val="0"/>
        <w:spacing w:line="300" w:lineRule="auto"/>
        <w:ind w:firstLine="420" w:firstLineChars="200"/>
        <w:jc w:val="both"/>
        <w:rPr>
          <w:rFonts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依照《中华人民共和国民法典》、《中华人民共和国建筑法》、《中华人民共和国招标投标法》及相关法律、行政法规，遵循平等、自愿、公平和诚信原则，合同双方就</w:t>
      </w:r>
      <w:r>
        <w:rPr>
          <w:rFonts w:hint="eastAsia" w:ascii="宋体" w:hAnsi="宋体" w:eastAsia="宋体" w:cs="宋体"/>
          <w:color w:val="auto"/>
          <w:kern w:val="2"/>
          <w:sz w:val="21"/>
          <w:szCs w:val="21"/>
          <w:highlight w:val="none"/>
          <w:u w:val="single"/>
          <w:lang w:val="en-US" w:eastAsia="zh-CN" w:bidi="ar-SA"/>
        </w:rPr>
        <w:t>中南财经政法大学南湖校区图书馆(科研实训综合楼)项目工程总承包</w:t>
      </w:r>
      <w:r>
        <w:rPr>
          <w:rFonts w:hint="eastAsia" w:ascii="宋体" w:hAnsi="宋体" w:eastAsia="宋体" w:cs="Times New Roman"/>
          <w:color w:val="auto"/>
          <w:kern w:val="2"/>
          <w:sz w:val="21"/>
          <w:szCs w:val="21"/>
          <w:highlight w:val="none"/>
          <w:lang w:val="en-US" w:eastAsia="zh-CN" w:bidi="ar-SA"/>
        </w:rPr>
        <w:t>项目事宜经协商一致，订立本合同。</w:t>
      </w:r>
    </w:p>
    <w:p>
      <w:pPr>
        <w:widowControl w:val="0"/>
        <w:spacing w:before="120" w:beforeLines="50" w:after="120" w:afterLines="50"/>
        <w:ind w:left="483" w:leftChars="230" w:firstLine="103" w:firstLineChars="49"/>
        <w:jc w:val="both"/>
        <w:rPr>
          <w:rFonts w:ascii="宋体" w:hAnsi="宋体" w:eastAsia="宋体" w:cs="Times New Roman"/>
          <w:b/>
          <w:color w:val="auto"/>
          <w:kern w:val="2"/>
          <w:sz w:val="21"/>
          <w:szCs w:val="21"/>
          <w:highlight w:val="none"/>
          <w:u w:val="single"/>
          <w:lang w:val="en-US" w:eastAsia="zh-CN" w:bidi="ar-SA"/>
        </w:rPr>
      </w:pPr>
      <w:r>
        <w:rPr>
          <w:rFonts w:hint="eastAsia" w:ascii="宋体" w:hAnsi="宋体" w:eastAsia="宋体" w:cs="Times New Roman"/>
          <w:b/>
          <w:color w:val="auto"/>
          <w:kern w:val="2"/>
          <w:sz w:val="21"/>
          <w:szCs w:val="21"/>
          <w:highlight w:val="none"/>
          <w:lang w:val="en-US" w:eastAsia="zh-CN" w:bidi="ar-SA"/>
        </w:rPr>
        <w:t>一、工程概况</w:t>
      </w:r>
    </w:p>
    <w:p>
      <w:pPr>
        <w:widowControl w:val="0"/>
        <w:spacing w:line="360" w:lineRule="auto"/>
        <w:ind w:firstLine="420" w:firstLineChars="20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lang w:val="en-US" w:eastAsia="zh-CN" w:bidi="ar-SA"/>
        </w:rPr>
        <w:t>工程名称：</w:t>
      </w:r>
      <w:r>
        <w:rPr>
          <w:rFonts w:hint="eastAsia" w:ascii="宋体" w:hAnsi="宋体" w:eastAsia="宋体" w:cs="宋体"/>
          <w:color w:val="auto"/>
          <w:kern w:val="2"/>
          <w:sz w:val="21"/>
          <w:szCs w:val="21"/>
          <w:highlight w:val="none"/>
          <w:u w:val="single"/>
          <w:lang w:val="en-US" w:eastAsia="zh-CN" w:bidi="ar-SA"/>
        </w:rPr>
        <w:t>中南财经政法大学南湖校区图书馆(科研实训综合楼)项目工程总承包</w:t>
      </w:r>
    </w:p>
    <w:p>
      <w:pPr>
        <w:widowControl w:val="0"/>
        <w:spacing w:line="360"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工程批准、核准或备案文号：</w:t>
      </w:r>
      <w:r>
        <w:rPr>
          <w:rFonts w:hint="eastAsia" w:ascii="宋体" w:hAnsi="宋体" w:eastAsia="宋体" w:cs="宋体"/>
          <w:color w:val="auto"/>
          <w:kern w:val="2"/>
          <w:sz w:val="21"/>
          <w:szCs w:val="21"/>
          <w:highlight w:val="none"/>
          <w:u w:val="single"/>
          <w:lang w:val="en-US" w:eastAsia="zh-CN" w:bidi="ar-SA"/>
        </w:rPr>
        <w:t xml:space="preserve">                      </w:t>
      </w:r>
      <w:r>
        <w:rPr>
          <w:rFonts w:hint="eastAsia" w:ascii="宋体" w:hAnsi="宋体" w:eastAsia="宋体" w:cs="宋体"/>
          <w:color w:val="auto"/>
          <w:kern w:val="2"/>
          <w:sz w:val="21"/>
          <w:szCs w:val="21"/>
          <w:highlight w:val="none"/>
          <w:lang w:val="en-US" w:eastAsia="zh-CN" w:bidi="ar-SA"/>
        </w:rPr>
        <w:t xml:space="preserve">                </w:t>
      </w:r>
    </w:p>
    <w:p>
      <w:pPr>
        <w:widowControl w:val="0"/>
        <w:spacing w:line="360" w:lineRule="auto"/>
        <w:ind w:firstLine="420" w:firstLineChars="200"/>
        <w:jc w:val="both"/>
        <w:rPr>
          <w:rFonts w:hint="eastAsia" w:ascii="宋体" w:hAnsi="宋体" w:eastAsia="宋体" w:cs="宋体"/>
          <w:color w:val="auto"/>
          <w:kern w:val="2"/>
          <w:sz w:val="21"/>
          <w:szCs w:val="21"/>
          <w:highlight w:val="none"/>
          <w:lang w:val="en-US" w:eastAsia="zh-CN" w:bidi="ar-SA"/>
        </w:rPr>
      </w:pPr>
    </w:p>
    <w:p>
      <w:pPr>
        <w:widowControl w:val="0"/>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工程规模：</w:t>
      </w:r>
      <w:r>
        <w:rPr>
          <w:rFonts w:hint="eastAsia" w:ascii="宋体" w:hAnsi="宋体" w:eastAsia="宋体" w:cs="宋体"/>
          <w:color w:val="auto"/>
          <w:kern w:val="2"/>
          <w:sz w:val="21"/>
          <w:szCs w:val="21"/>
          <w:highlight w:val="none"/>
          <w:u w:val="single"/>
          <w:lang w:val="en-US" w:eastAsia="zh-CN" w:bidi="ar-SA"/>
        </w:rPr>
        <w:t xml:space="preserve"> 本项目拟新建一栋图书馆(科研实训综合楼)，总投资约45040万元，总建筑面积约52600平方米，建设内容为实验实习用房、图书馆、地下车库以及配建人防。</w:t>
      </w:r>
    </w:p>
    <w:p>
      <w:pPr>
        <w:widowControl w:val="0"/>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工程所在省市详细地址：</w:t>
      </w:r>
      <w:r>
        <w:rPr>
          <w:rFonts w:hint="eastAsia" w:ascii="宋体" w:hAnsi="宋体" w:eastAsia="宋体" w:cs="宋体"/>
          <w:color w:val="auto"/>
          <w:kern w:val="2"/>
          <w:sz w:val="21"/>
          <w:szCs w:val="21"/>
          <w:highlight w:val="none"/>
          <w:u w:val="single"/>
          <w:lang w:val="en-US" w:eastAsia="zh-CN" w:bidi="ar-SA"/>
        </w:rPr>
        <w:t>湖北省武汉市东湖新技术开发区中南财经政法大学南湖校区。</w:t>
      </w:r>
    </w:p>
    <w:p>
      <w:pPr>
        <w:widowControl w:val="0"/>
        <w:ind w:firstLine="420" w:firstLineChars="20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lang w:val="en-US" w:eastAsia="zh-CN" w:bidi="ar-SA"/>
        </w:rPr>
        <w:t>工程承包范围：</w:t>
      </w:r>
      <w:r>
        <w:rPr>
          <w:rFonts w:hint="eastAsia" w:ascii="宋体" w:hAnsi="宋体" w:eastAsia="宋体" w:cs="宋体"/>
          <w:color w:val="auto"/>
          <w:kern w:val="2"/>
          <w:sz w:val="21"/>
          <w:szCs w:val="21"/>
          <w:highlight w:val="none"/>
          <w:u w:val="single"/>
          <w:lang w:val="en-US" w:eastAsia="zh-CN" w:bidi="ar-SA"/>
        </w:rPr>
        <w:t>本项目采取工程总承包模式建设，建设范围以发包人提供的初步设计图纸为准，工程总承包企业对本项目的施工图设计、重要材料及设备采购、施工、竣工验收等实行全过程承包，并对工程的质量、安全、工期和造价等全面负责。具体包括但不限于：</w:t>
      </w:r>
    </w:p>
    <w:p>
      <w:pPr>
        <w:widowControl w:val="0"/>
        <w:ind w:firstLine="420" w:firstLineChars="20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1、施工图设计工作：根据发包人提供的初步设计图纸，完成本项目所需的施工图设计和施工图预算编制；负责按国家相关规定办理本项目所需的施工图纸审查工作（含发包人审查）；负责施工现场设计服务工作；负责编制完成竣工图并配合资料存档备案；</w:t>
      </w:r>
    </w:p>
    <w:p>
      <w:pPr>
        <w:widowControl w:val="0"/>
        <w:ind w:firstLine="420" w:firstLineChars="20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2、采购工作：负责承包范围内所需材料及设备的选型、采购、安装、保管、调试运行等工作；</w:t>
      </w:r>
    </w:p>
    <w:p>
      <w:pPr>
        <w:widowControl w:val="0"/>
        <w:ind w:firstLine="420" w:firstLineChars="20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3、施工工作：负责承包范围内的工程总承包施工（包含拆除和恢复工程）；</w:t>
      </w:r>
    </w:p>
    <w:p>
      <w:pPr>
        <w:widowControl w:val="0"/>
        <w:ind w:firstLine="420" w:firstLineChars="20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4、竣工验收工作：负责完成承包范围内所有工程的分部分项验收、竣工验收、交付验收等工作，配合发包人完成交付使用前所需的运行指导、培训、移交等工作；</w:t>
      </w:r>
    </w:p>
    <w:p>
      <w:pPr>
        <w:widowControl w:val="0"/>
        <w:ind w:firstLine="420" w:firstLineChars="20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5、工程施工相关管理工作，包括但不限于：全面承担专业分包的总包管理责任，其他相关参建单位的配合管理、各类工程的保修、竣工验收、项目移交、交档备案、维保等管理工作内容。</w:t>
      </w:r>
    </w:p>
    <w:p>
      <w:pPr>
        <w:widowControl w:val="0"/>
        <w:ind w:firstLine="420" w:firstLineChars="20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本工程的承包范围包括但不限于招标文件规定的内容、发包人要求规定的内容、其他合同文件规定的内容所要求完成的一切工作，还包括依据合同文件、法律法规、规范标准、政府文件所要求的或根据实际情况可推断出的为完成一个完整工程所需要的全部工作 。</w:t>
      </w:r>
    </w:p>
    <w:p>
      <w:pPr>
        <w:widowControl w:val="0"/>
        <w:ind w:firstLine="420" w:firstLineChars="20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6、其他相关工作：上述所有招标内容的施工图设计、施工图报审及审查合格证办理，工程施工、材料和设备采购与安装，工程保修，竣工后质量缺陷整改，发包人管理人员培训，以及协助发包方办理施工许可证、工程竣工验收、竣工备案证等。</w:t>
      </w:r>
    </w:p>
    <w:p>
      <w:pPr>
        <w:widowControl w:val="0"/>
        <w:ind w:firstLine="420" w:firstLineChars="200"/>
        <w:jc w:val="both"/>
        <w:rPr>
          <w:rFonts w:hint="eastAsia" w:ascii="宋体" w:hAnsi="宋体" w:eastAsia="宋体" w:cs="宋体"/>
          <w:color w:val="auto"/>
          <w:kern w:val="2"/>
          <w:sz w:val="21"/>
          <w:szCs w:val="21"/>
          <w:highlight w:val="none"/>
          <w:u w:val="single"/>
          <w:lang w:val="en-US" w:eastAsia="zh-CN" w:bidi="ar-SA"/>
        </w:rPr>
      </w:pPr>
    </w:p>
    <w:tbl>
      <w:tblPr>
        <w:tblStyle w:val="41"/>
        <w:tblW w:w="10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10"/>
        <w:gridCol w:w="1095"/>
        <w:gridCol w:w="2232"/>
        <w:gridCol w:w="4019"/>
        <w:gridCol w:w="1317"/>
        <w:gridCol w:w="9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9" w:hRule="atLeast"/>
          <w:jc w:val="center"/>
        </w:trPr>
        <w:tc>
          <w:tcPr>
            <w:tcW w:w="10200" w:type="dxa"/>
            <w:gridSpan w:val="6"/>
            <w:shd w:val="clear" w:color="FFFFFF" w:fill="auto"/>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b/>
                <w:bCs/>
                <w:szCs w:val="21"/>
                <w:highlight w:val="none"/>
              </w:rPr>
            </w:pPr>
            <w:r>
              <w:rPr>
                <w:b/>
                <w:bCs/>
                <w:szCs w:val="21"/>
                <w:highlight w:val="none"/>
              </w:rPr>
              <w:t>中南财经政法大学南湖校区图书馆（科研实训综合楼）项目工程总承包招标范围、报价内容及要求一览表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9" w:hRule="atLeast"/>
          <w:jc w:val="center"/>
        </w:trPr>
        <w:tc>
          <w:tcPr>
            <w:tcW w:w="610" w:type="dxa"/>
            <w:shd w:val="clear" w:color="FFFFFF" w:fill="auto"/>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b/>
                <w:bCs/>
                <w:szCs w:val="21"/>
                <w:highlight w:val="none"/>
              </w:rPr>
            </w:pPr>
            <w:r>
              <w:rPr>
                <w:b/>
                <w:bCs/>
                <w:szCs w:val="21"/>
                <w:highlight w:val="none"/>
              </w:rPr>
              <w:t>序号</w:t>
            </w:r>
          </w:p>
        </w:tc>
        <w:tc>
          <w:tcPr>
            <w:tcW w:w="1095" w:type="dxa"/>
            <w:shd w:val="clear" w:color="FFFFFF" w:fill="auto"/>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b/>
                <w:bCs/>
                <w:szCs w:val="21"/>
                <w:highlight w:val="none"/>
              </w:rPr>
            </w:pPr>
            <w:r>
              <w:rPr>
                <w:b/>
                <w:bCs/>
                <w:szCs w:val="21"/>
                <w:highlight w:val="none"/>
              </w:rPr>
              <w:t>招标分块</w:t>
            </w:r>
          </w:p>
          <w:p>
            <w:pPr>
              <w:keepNext w:val="0"/>
              <w:keepLines w:val="0"/>
              <w:suppressLineNumbers w:val="0"/>
              <w:spacing w:before="0" w:beforeAutospacing="0" w:after="0" w:afterAutospacing="0"/>
              <w:ind w:left="0" w:right="0"/>
              <w:jc w:val="center"/>
              <w:textAlignment w:val="center"/>
              <w:rPr>
                <w:b/>
                <w:bCs/>
                <w:szCs w:val="21"/>
                <w:highlight w:val="none"/>
              </w:rPr>
            </w:pPr>
            <w:r>
              <w:rPr>
                <w:b/>
                <w:bCs/>
                <w:szCs w:val="21"/>
                <w:highlight w:val="none"/>
              </w:rPr>
              <w:t>工程名称</w:t>
            </w:r>
          </w:p>
        </w:tc>
        <w:tc>
          <w:tcPr>
            <w:tcW w:w="2232" w:type="dxa"/>
            <w:shd w:val="clear" w:color="FFFFFF" w:fill="auto"/>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b/>
                <w:bCs/>
                <w:szCs w:val="21"/>
                <w:highlight w:val="none"/>
              </w:rPr>
            </w:pPr>
            <w:r>
              <w:rPr>
                <w:b/>
                <w:bCs/>
                <w:szCs w:val="21"/>
                <w:highlight w:val="none"/>
              </w:rPr>
              <w:t>招标范围</w:t>
            </w:r>
          </w:p>
        </w:tc>
        <w:tc>
          <w:tcPr>
            <w:tcW w:w="4019" w:type="dxa"/>
            <w:shd w:val="clear" w:color="FFFFFF" w:fill="auto"/>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b/>
                <w:bCs/>
                <w:sz w:val="18"/>
                <w:szCs w:val="18"/>
                <w:highlight w:val="none"/>
              </w:rPr>
            </w:pPr>
            <w:r>
              <w:rPr>
                <w:b/>
                <w:bCs/>
                <w:sz w:val="18"/>
                <w:szCs w:val="18"/>
                <w:highlight w:val="none"/>
              </w:rPr>
              <w:t>主要分部分项工程报价内容</w:t>
            </w:r>
          </w:p>
        </w:tc>
        <w:tc>
          <w:tcPr>
            <w:tcW w:w="1317" w:type="dxa"/>
            <w:shd w:val="clear" w:color="FFFFFF" w:fill="auto"/>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b/>
                <w:bCs/>
                <w:szCs w:val="21"/>
                <w:highlight w:val="none"/>
              </w:rPr>
            </w:pPr>
            <w:r>
              <w:rPr>
                <w:b/>
                <w:bCs/>
                <w:szCs w:val="21"/>
                <w:highlight w:val="none"/>
              </w:rPr>
              <w:t>工艺做法及功能质量要求</w:t>
            </w:r>
          </w:p>
        </w:tc>
        <w:tc>
          <w:tcPr>
            <w:tcW w:w="927" w:type="dxa"/>
            <w:shd w:val="clear" w:color="FFFFFF" w:fill="auto"/>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b/>
                <w:bCs/>
                <w:szCs w:val="21"/>
                <w:highlight w:val="none"/>
              </w:rPr>
            </w:pPr>
            <w:r>
              <w:rPr>
                <w:b/>
                <w:bCs/>
                <w:szCs w:val="21"/>
                <w:highlight w:val="none"/>
              </w:rPr>
              <w:t>计价</w:t>
            </w:r>
          </w:p>
          <w:p>
            <w:pPr>
              <w:keepNext w:val="0"/>
              <w:keepLines w:val="0"/>
              <w:suppressLineNumbers w:val="0"/>
              <w:spacing w:before="0" w:beforeAutospacing="0" w:after="0" w:afterAutospacing="0"/>
              <w:ind w:left="0" w:right="0"/>
              <w:jc w:val="center"/>
              <w:textAlignment w:val="center"/>
              <w:rPr>
                <w:b/>
                <w:bCs/>
                <w:szCs w:val="21"/>
                <w:highlight w:val="none"/>
              </w:rPr>
            </w:pPr>
            <w:r>
              <w:rPr>
                <w:b/>
                <w:bCs/>
                <w:szCs w:val="21"/>
                <w:highlight w:val="none"/>
              </w:rPr>
              <w:t>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58" w:hRule="atLeast"/>
          <w:jc w:val="center"/>
        </w:trPr>
        <w:tc>
          <w:tcPr>
            <w:tcW w:w="610" w:type="dxa"/>
            <w:shd w:val="clear" w:color="FFFFFF" w:fill="auto"/>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szCs w:val="21"/>
                <w:highlight w:val="none"/>
              </w:rPr>
            </w:pPr>
            <w:r>
              <w:rPr>
                <w:b/>
                <w:bCs/>
                <w:szCs w:val="21"/>
                <w:highlight w:val="none"/>
              </w:rPr>
              <w:t>1</w:t>
            </w:r>
          </w:p>
        </w:tc>
        <w:tc>
          <w:tcPr>
            <w:tcW w:w="1095" w:type="dxa"/>
            <w:shd w:val="clear" w:color="FFFFFF" w:fill="auto"/>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szCs w:val="21"/>
                <w:highlight w:val="none"/>
              </w:rPr>
            </w:pPr>
            <w:r>
              <w:rPr>
                <w:b/>
                <w:bCs/>
                <w:szCs w:val="21"/>
                <w:highlight w:val="none"/>
              </w:rPr>
              <w:t>设计费</w:t>
            </w:r>
          </w:p>
        </w:tc>
        <w:tc>
          <w:tcPr>
            <w:tcW w:w="2232" w:type="dxa"/>
            <w:shd w:val="clear" w:color="FFFFFF" w:fill="auto"/>
            <w:noWrap w:val="0"/>
            <w:tcMar>
              <w:top w:w="15" w:type="dxa"/>
              <w:left w:w="15" w:type="dxa"/>
              <w:right w:w="15" w:type="dxa"/>
            </w:tcMar>
            <w:vAlign w:val="center"/>
          </w:tcPr>
          <w:p>
            <w:pPr>
              <w:keepNext w:val="0"/>
              <w:keepLines w:val="0"/>
              <w:numPr>
                <w:ilvl w:val="0"/>
                <w:numId w:val="0"/>
              </w:numPr>
              <w:suppressLineNumbers w:val="0"/>
              <w:spacing w:before="0" w:beforeAutospacing="0" w:after="0" w:afterAutospacing="0"/>
              <w:ind w:left="0" w:right="0"/>
              <w:jc w:val="left"/>
              <w:rPr>
                <w:b/>
                <w:bCs/>
                <w:szCs w:val="21"/>
                <w:highlight w:val="none"/>
              </w:rPr>
            </w:pPr>
            <w:r>
              <w:rPr>
                <w:rFonts w:hint="eastAsia" w:ascii="Times New Roman" w:eastAsia="宋体"/>
                <w:b/>
                <w:bCs/>
                <w:szCs w:val="21"/>
                <w:highlight w:val="none"/>
                <w:lang w:val="en-US" w:eastAsia="zh-CN"/>
              </w:rPr>
              <w:t>1.</w:t>
            </w:r>
            <w:r>
              <w:rPr>
                <w:b/>
                <w:bCs/>
                <w:szCs w:val="21"/>
                <w:highlight w:val="none"/>
              </w:rPr>
              <w:t>工程设计及图纸预算</w:t>
            </w:r>
          </w:p>
          <w:p>
            <w:pPr>
              <w:keepNext w:val="0"/>
              <w:keepLines w:val="0"/>
              <w:suppressLineNumbers w:val="0"/>
              <w:spacing w:before="0" w:beforeAutospacing="0" w:after="0" w:afterAutospacing="0"/>
              <w:ind w:left="0" w:right="0"/>
              <w:jc w:val="left"/>
              <w:rPr>
                <w:szCs w:val="21"/>
                <w:highlight w:val="none"/>
              </w:rPr>
            </w:pPr>
            <w:r>
              <w:rPr>
                <w:rFonts w:hint="eastAsia" w:eastAsia="宋体"/>
                <w:b/>
                <w:bCs/>
                <w:szCs w:val="21"/>
                <w:highlight w:val="none"/>
                <w:lang w:eastAsia="zh-CN"/>
              </w:rPr>
              <w:t>2.</w:t>
            </w:r>
            <w:r>
              <w:rPr>
                <w:b/>
                <w:bCs/>
                <w:szCs w:val="21"/>
                <w:highlight w:val="none"/>
              </w:rPr>
              <w:t>全过程BIM</w:t>
            </w:r>
          </w:p>
        </w:tc>
        <w:tc>
          <w:tcPr>
            <w:tcW w:w="4019" w:type="dxa"/>
            <w:shd w:val="clear" w:color="FFFFFF" w:fill="auto"/>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firstLine="360" w:firstLineChars="200"/>
              <w:jc w:val="left"/>
              <w:rPr>
                <w:sz w:val="18"/>
                <w:szCs w:val="18"/>
                <w:highlight w:val="none"/>
              </w:rPr>
            </w:pPr>
            <w:r>
              <w:rPr>
                <w:sz w:val="18"/>
                <w:szCs w:val="18"/>
                <w:highlight w:val="none"/>
              </w:rPr>
              <w:t>本项目设计范围为交钥匙工程全套图纸设计，完成全专业施工图设计，包含</w:t>
            </w:r>
            <w:r>
              <w:rPr>
                <w:rFonts w:hint="eastAsia" w:eastAsia="宋体"/>
                <w:sz w:val="18"/>
                <w:szCs w:val="18"/>
                <w:highlight w:val="none"/>
                <w:lang w:eastAsia="zh-CN"/>
              </w:rPr>
              <w:t>但</w:t>
            </w:r>
            <w:r>
              <w:rPr>
                <w:sz w:val="18"/>
                <w:szCs w:val="18"/>
                <w:highlight w:val="none"/>
              </w:rPr>
              <w:t>不限于：</w:t>
            </w:r>
          </w:p>
          <w:p>
            <w:pPr>
              <w:keepNext w:val="0"/>
              <w:keepLines w:val="0"/>
              <w:widowControl/>
              <w:suppressLineNumbers w:val="0"/>
              <w:spacing w:before="0" w:beforeAutospacing="0" w:after="0" w:afterAutospacing="0"/>
              <w:ind w:left="0" w:right="0" w:firstLine="360" w:firstLineChars="200"/>
              <w:jc w:val="left"/>
              <w:rPr>
                <w:sz w:val="18"/>
                <w:szCs w:val="18"/>
                <w:highlight w:val="none"/>
                <w:lang w:bidi="ar"/>
              </w:rPr>
            </w:pPr>
            <w:r>
              <w:rPr>
                <w:sz w:val="18"/>
                <w:szCs w:val="18"/>
                <w:highlight w:val="none"/>
                <w:lang w:bidi="ar"/>
              </w:rPr>
              <w:t>固定总价内的桩基工程深化设计、基坑支护及土方深化设计、结构节点深化设计、抗震支架及综合支吊架深化设计、幕墙系统深化设计、建筑泛光照明深化设计、外立面效果图深化、精装修全套深化设计</w:t>
            </w:r>
            <w:r>
              <w:rPr>
                <w:rFonts w:hint="eastAsia"/>
                <w:sz w:val="18"/>
                <w:szCs w:val="18"/>
                <w:highlight w:val="none"/>
                <w:lang w:bidi="ar"/>
              </w:rPr>
              <w:t>（</w:t>
            </w:r>
            <w:r>
              <w:rPr>
                <w:sz w:val="18"/>
                <w:szCs w:val="18"/>
                <w:highlight w:val="none"/>
                <w:lang w:bidi="ar"/>
              </w:rPr>
              <w:t>含平面及空间深化、材质及工艺深化、关键节点深化、专项配套深化、关键部位效果图深化等</w:t>
            </w:r>
            <w:r>
              <w:rPr>
                <w:rFonts w:hint="eastAsia"/>
                <w:sz w:val="18"/>
                <w:szCs w:val="18"/>
                <w:highlight w:val="none"/>
                <w:lang w:bidi="ar"/>
              </w:rPr>
              <w:t>）</w:t>
            </w:r>
            <w:r>
              <w:rPr>
                <w:sz w:val="18"/>
                <w:szCs w:val="18"/>
                <w:highlight w:val="none"/>
                <w:lang w:bidi="ar"/>
              </w:rPr>
              <w:t>等全部深化设计；</w:t>
            </w:r>
          </w:p>
          <w:p>
            <w:pPr>
              <w:keepNext w:val="0"/>
              <w:keepLines w:val="0"/>
              <w:widowControl/>
              <w:suppressLineNumbers w:val="0"/>
              <w:spacing w:before="0" w:beforeAutospacing="0" w:after="0" w:afterAutospacing="0"/>
              <w:ind w:left="0" w:right="0" w:firstLine="360" w:firstLineChars="200"/>
              <w:jc w:val="left"/>
              <w:rPr>
                <w:sz w:val="18"/>
                <w:szCs w:val="18"/>
                <w:highlight w:val="none"/>
              </w:rPr>
            </w:pPr>
            <w:r>
              <w:rPr>
                <w:sz w:val="18"/>
                <w:szCs w:val="18"/>
                <w:highlight w:val="none"/>
              </w:rPr>
              <w:t>专业工程暂估价、暂列金</w:t>
            </w:r>
            <w:r>
              <w:rPr>
                <w:rFonts w:hint="eastAsia"/>
                <w:sz w:val="18"/>
                <w:szCs w:val="18"/>
                <w:highlight w:val="none"/>
              </w:rPr>
              <w:t>额包含的</w:t>
            </w:r>
            <w:r>
              <w:rPr>
                <w:sz w:val="18"/>
                <w:szCs w:val="18"/>
                <w:highlight w:val="none"/>
              </w:rPr>
              <w:t>全部设计工作；</w:t>
            </w:r>
          </w:p>
          <w:p>
            <w:pPr>
              <w:keepNext w:val="0"/>
              <w:keepLines w:val="0"/>
              <w:widowControl/>
              <w:suppressLineNumbers w:val="0"/>
              <w:spacing w:before="0" w:beforeAutospacing="0" w:after="0" w:afterAutospacing="0"/>
              <w:ind w:left="0" w:right="0" w:firstLine="360" w:firstLineChars="200"/>
              <w:jc w:val="left"/>
              <w:rPr>
                <w:sz w:val="18"/>
                <w:szCs w:val="18"/>
                <w:highlight w:val="none"/>
                <w:lang w:bidi="ar"/>
              </w:rPr>
            </w:pPr>
            <w:r>
              <w:rPr>
                <w:sz w:val="18"/>
                <w:szCs w:val="18"/>
                <w:highlight w:val="none"/>
                <w:lang w:bidi="ar"/>
              </w:rPr>
              <w:t>BIM全周期设计：搭建土建、结构、机电、幕墙、精装修全专业BIM模型，重点完成精装BIM精细化建模及深化；开展全专业碰撞检测、净高分析、管线综合优化、户型及空间优化、节点可视化深化，出具BIM优化报告、施工模拟成果，完全满足现场施工要求。项目竣工时提交与现场实体一致的全套竣工BIM成果，包含所有深化节点、收口做法、管线排布、精装造型、设备点位等真实落地信息</w:t>
            </w:r>
            <w:r>
              <w:rPr>
                <w:rFonts w:hint="eastAsia" w:eastAsia="宋体"/>
                <w:sz w:val="18"/>
                <w:szCs w:val="18"/>
                <w:highlight w:val="none"/>
                <w:lang w:eastAsia="zh-CN" w:bidi="ar"/>
              </w:rPr>
              <w:t>；</w:t>
            </w:r>
          </w:p>
          <w:p>
            <w:pPr>
              <w:keepNext w:val="0"/>
              <w:keepLines w:val="0"/>
              <w:widowControl/>
              <w:suppressLineNumbers w:val="0"/>
              <w:spacing w:before="0" w:beforeAutospacing="0" w:after="0" w:afterAutospacing="0"/>
              <w:ind w:left="0" w:right="0" w:firstLine="360" w:firstLineChars="200"/>
              <w:jc w:val="left"/>
              <w:rPr>
                <w:rFonts w:hint="eastAsia"/>
                <w:sz w:val="18"/>
                <w:szCs w:val="18"/>
                <w:highlight w:val="none"/>
              </w:rPr>
            </w:pPr>
            <w:r>
              <w:rPr>
                <w:sz w:val="18"/>
                <w:szCs w:val="18"/>
                <w:highlight w:val="none"/>
              </w:rPr>
              <w:t>承担施工图全部审查工作，含政府建设行政主管部门全部审查及对应费用</w:t>
            </w:r>
            <w:r>
              <w:rPr>
                <w:rFonts w:hint="eastAsia" w:eastAsia="宋体"/>
                <w:sz w:val="18"/>
                <w:szCs w:val="18"/>
                <w:highlight w:val="none"/>
                <w:lang w:eastAsia="zh-CN"/>
              </w:rPr>
              <w:t>。</w:t>
            </w:r>
          </w:p>
          <w:p>
            <w:pPr>
              <w:keepNext w:val="0"/>
              <w:keepLines w:val="0"/>
              <w:widowControl/>
              <w:suppressLineNumbers w:val="0"/>
              <w:spacing w:before="0" w:beforeAutospacing="0" w:after="0" w:afterAutospacing="0"/>
              <w:ind w:left="0" w:right="0" w:firstLine="360" w:firstLineChars="200"/>
              <w:jc w:val="left"/>
              <w:rPr>
                <w:sz w:val="18"/>
                <w:szCs w:val="18"/>
                <w:highlight w:val="none"/>
              </w:rPr>
            </w:pPr>
            <w:r>
              <w:rPr>
                <w:rFonts w:hint="eastAsia" w:ascii="Times New Roman" w:eastAsia="宋体"/>
                <w:sz w:val="18"/>
                <w:szCs w:val="18"/>
                <w:highlight w:val="none"/>
                <w:lang w:val="en-US" w:eastAsia="zh-CN"/>
              </w:rPr>
              <w:t>配合</w:t>
            </w:r>
            <w:r>
              <w:rPr>
                <w:sz w:val="18"/>
                <w:szCs w:val="18"/>
                <w:highlight w:val="none"/>
              </w:rPr>
              <w:t>完成施工图预算编制。</w:t>
            </w:r>
          </w:p>
          <w:p>
            <w:pPr>
              <w:keepNext w:val="0"/>
              <w:keepLines w:val="0"/>
              <w:widowControl/>
              <w:suppressLineNumbers w:val="0"/>
              <w:spacing w:before="0" w:beforeAutospacing="0" w:after="0" w:afterAutospacing="0"/>
              <w:ind w:left="0" w:right="0" w:firstLine="360" w:firstLineChars="200"/>
              <w:jc w:val="left"/>
              <w:rPr>
                <w:sz w:val="18"/>
                <w:szCs w:val="18"/>
                <w:highlight w:val="none"/>
              </w:rPr>
            </w:pPr>
            <w:r>
              <w:rPr>
                <w:sz w:val="18"/>
                <w:szCs w:val="18"/>
                <w:highlight w:val="none"/>
                <w:lang w:bidi="ar"/>
              </w:rPr>
              <w:t>以上所有施工图、深化设计、BIM设计、报审、预算编制工作，为项目交钥匙工程所需全部完整设计内容，无缺项、无漏项、无额外增项费用</w:t>
            </w:r>
            <w:r>
              <w:rPr>
                <w:sz w:val="18"/>
                <w:szCs w:val="18"/>
                <w:highlight w:val="none"/>
              </w:rPr>
              <w:t>。</w:t>
            </w:r>
          </w:p>
        </w:tc>
        <w:tc>
          <w:tcPr>
            <w:tcW w:w="1317" w:type="dxa"/>
            <w:shd w:val="clear" w:color="FFFFFF" w:fill="auto"/>
            <w:noWrap w:val="0"/>
            <w:tcMar>
              <w:top w:w="15" w:type="dxa"/>
              <w:left w:w="15" w:type="dxa"/>
              <w:right w:w="15" w:type="dxa"/>
            </w:tcMar>
            <w:vAlign w:val="center"/>
          </w:tcPr>
          <w:p>
            <w:pPr>
              <w:keepNext w:val="0"/>
              <w:keepLines w:val="0"/>
              <w:numPr>
                <w:ilvl w:val="0"/>
                <w:numId w:val="0"/>
              </w:numPr>
              <w:suppressLineNumbers w:val="0"/>
              <w:spacing w:before="0" w:beforeAutospacing="0" w:after="0" w:afterAutospacing="0"/>
              <w:ind w:left="0" w:leftChars="0" w:right="0" w:firstLine="0" w:firstLineChars="0"/>
              <w:textAlignment w:val="center"/>
              <w:rPr>
                <w:rFonts w:ascii="Times New Roman" w:hAnsi="Times New Roman" w:cs="Times New Roman"/>
                <w:b/>
                <w:bCs/>
                <w:color w:val="auto"/>
                <w:sz w:val="21"/>
                <w:szCs w:val="21"/>
                <w:highlight w:val="none"/>
              </w:rPr>
            </w:pPr>
            <w:r>
              <w:rPr>
                <w:rFonts w:hint="eastAsia" w:ascii="Times New Roman" w:hAnsi="Times New Roman" w:eastAsia="宋体" w:cs="Times New Roman"/>
                <w:b/>
                <w:bCs/>
                <w:color w:val="auto"/>
                <w:kern w:val="2"/>
                <w:sz w:val="21"/>
                <w:szCs w:val="21"/>
                <w:highlight w:val="none"/>
                <w:lang w:val="en-US" w:eastAsia="zh-CN" w:bidi="ar-SA"/>
              </w:rPr>
              <w:t>1.</w:t>
            </w:r>
            <w:r>
              <w:rPr>
                <w:rFonts w:ascii="Times New Roman" w:hAnsi="Times New Roman" w:cs="Times New Roman"/>
                <w:b/>
                <w:bCs/>
                <w:color w:val="auto"/>
                <w:sz w:val="21"/>
                <w:szCs w:val="21"/>
                <w:highlight w:val="none"/>
                <w:u w:val="none"/>
              </w:rPr>
              <w:t>满足现行规范和标准规定。</w:t>
            </w:r>
          </w:p>
          <w:p>
            <w:pPr>
              <w:keepNext w:val="0"/>
              <w:keepLines w:val="0"/>
              <w:numPr>
                <w:ilvl w:val="0"/>
                <w:numId w:val="0"/>
              </w:numPr>
              <w:suppressLineNumbers w:val="0"/>
              <w:spacing w:before="0" w:beforeAutospacing="0" w:after="0" w:afterAutospacing="0"/>
              <w:ind w:left="0" w:leftChars="0" w:right="0" w:firstLine="0" w:firstLineChars="0"/>
              <w:textAlignment w:val="center"/>
              <w:rPr>
                <w:rFonts w:ascii="Times New Roman" w:hAnsi="Times New Roman" w:cs="Times New Roman"/>
                <w:b/>
                <w:bCs/>
                <w:color w:val="auto"/>
                <w:sz w:val="21"/>
                <w:szCs w:val="21"/>
                <w:highlight w:val="none"/>
              </w:rPr>
            </w:pPr>
            <w:r>
              <w:rPr>
                <w:rFonts w:hint="eastAsia" w:ascii="Times New Roman" w:hAnsi="Times New Roman" w:eastAsia="宋体" w:cs="Times New Roman"/>
                <w:b/>
                <w:bCs/>
                <w:color w:val="auto"/>
                <w:kern w:val="2"/>
                <w:sz w:val="21"/>
                <w:szCs w:val="21"/>
                <w:highlight w:val="none"/>
                <w:lang w:val="en-US" w:eastAsia="zh-CN" w:bidi="ar-SA"/>
              </w:rPr>
              <w:t>2.</w:t>
            </w:r>
            <w:r>
              <w:rPr>
                <w:rFonts w:ascii="Times New Roman" w:hAnsi="Times New Roman" w:cs="Times New Roman"/>
                <w:b/>
                <w:bCs/>
                <w:color w:val="auto"/>
                <w:sz w:val="21"/>
                <w:szCs w:val="21"/>
                <w:highlight w:val="none"/>
                <w:u w:val="none"/>
              </w:rPr>
              <w:t>满足招标文件发包人要求和合同规定。</w:t>
            </w:r>
          </w:p>
          <w:p>
            <w:pPr>
              <w:keepNext w:val="0"/>
              <w:keepLines w:val="0"/>
              <w:numPr>
                <w:ilvl w:val="0"/>
                <w:numId w:val="0"/>
              </w:numPr>
              <w:suppressLineNumbers w:val="0"/>
              <w:spacing w:before="0" w:beforeAutospacing="0" w:after="120" w:afterAutospacing="0"/>
              <w:ind w:left="0" w:leftChars="0" w:right="0" w:firstLine="0" w:firstLineChars="0"/>
              <w:rPr>
                <w:szCs w:val="21"/>
                <w:highlight w:val="none"/>
              </w:rPr>
            </w:pPr>
            <w:r>
              <w:rPr>
                <w:rFonts w:hint="eastAsia" w:ascii="Times New Roman" w:eastAsia="宋体"/>
                <w:kern w:val="2"/>
                <w:sz w:val="21"/>
                <w:szCs w:val="21"/>
                <w:highlight w:val="none"/>
                <w:lang w:val="en-US" w:eastAsia="zh-CN" w:bidi="ar-SA"/>
              </w:rPr>
              <w:t>3.</w:t>
            </w:r>
            <w:r>
              <w:rPr>
                <w:rFonts w:ascii="Times New Roman" w:hAnsi="Times New Roman" w:cs="Times New Roman"/>
                <w:b/>
                <w:bCs/>
                <w:color w:val="auto"/>
                <w:sz w:val="21"/>
                <w:szCs w:val="21"/>
                <w:highlight w:val="none"/>
                <w:u w:val="none"/>
              </w:rPr>
              <w:t>满足政府有关部门图纸审查要求。</w:t>
            </w:r>
          </w:p>
        </w:tc>
        <w:tc>
          <w:tcPr>
            <w:tcW w:w="927" w:type="dxa"/>
            <w:shd w:val="clear" w:color="FFFFFF" w:fill="auto"/>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szCs w:val="21"/>
                <w:highlight w:val="none"/>
              </w:rPr>
            </w:pPr>
            <w:r>
              <w:rPr>
                <w:b/>
                <w:bCs/>
                <w:szCs w:val="21"/>
                <w:highlight w:val="none"/>
              </w:rPr>
              <w:t>固定总价包干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9" w:hRule="atLeast"/>
          <w:jc w:val="center"/>
        </w:trPr>
        <w:tc>
          <w:tcPr>
            <w:tcW w:w="610" w:type="dxa"/>
            <w:shd w:val="clear" w:color="auto" w:fill="92D050"/>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szCs w:val="21"/>
                <w:highlight w:val="none"/>
              </w:rPr>
            </w:pPr>
            <w:r>
              <w:rPr>
                <w:b/>
                <w:bCs/>
                <w:szCs w:val="21"/>
                <w:highlight w:val="none"/>
              </w:rPr>
              <w:t>2</w:t>
            </w:r>
          </w:p>
        </w:tc>
        <w:tc>
          <w:tcPr>
            <w:tcW w:w="3327" w:type="dxa"/>
            <w:gridSpan w:val="2"/>
            <w:shd w:val="clear" w:color="auto" w:fill="92D050"/>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rPr>
                <w:szCs w:val="21"/>
                <w:highlight w:val="none"/>
              </w:rPr>
            </w:pPr>
            <w:r>
              <w:rPr>
                <w:b/>
                <w:bCs/>
                <w:szCs w:val="21"/>
                <w:highlight w:val="none"/>
              </w:rPr>
              <w:t>建安工程费</w:t>
            </w:r>
          </w:p>
        </w:tc>
        <w:tc>
          <w:tcPr>
            <w:tcW w:w="4019" w:type="dxa"/>
            <w:shd w:val="clear" w:color="auto" w:fill="92D050"/>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sz w:val="18"/>
                <w:szCs w:val="18"/>
                <w:highlight w:val="none"/>
              </w:rPr>
            </w:pPr>
          </w:p>
        </w:tc>
        <w:tc>
          <w:tcPr>
            <w:tcW w:w="1317" w:type="dxa"/>
            <w:shd w:val="clear" w:color="auto" w:fill="92D050"/>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szCs w:val="21"/>
                <w:highlight w:val="none"/>
              </w:rPr>
            </w:pPr>
          </w:p>
        </w:tc>
        <w:tc>
          <w:tcPr>
            <w:tcW w:w="927" w:type="dxa"/>
            <w:shd w:val="clear" w:color="auto" w:fill="92D050"/>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9" w:hRule="atLeast"/>
          <w:jc w:val="center"/>
        </w:trPr>
        <w:tc>
          <w:tcPr>
            <w:tcW w:w="610" w:type="dxa"/>
            <w:shd w:val="clear" w:color="auto" w:fill="E3F1D9"/>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szCs w:val="21"/>
                <w:highlight w:val="none"/>
              </w:rPr>
            </w:pPr>
            <w:r>
              <w:rPr>
                <w:b/>
                <w:bCs/>
                <w:szCs w:val="21"/>
                <w:highlight w:val="none"/>
              </w:rPr>
              <w:t>2.1</w:t>
            </w:r>
          </w:p>
        </w:tc>
        <w:tc>
          <w:tcPr>
            <w:tcW w:w="3327" w:type="dxa"/>
            <w:gridSpan w:val="2"/>
            <w:shd w:val="clear" w:color="auto" w:fill="E3F1D9"/>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rPr>
                <w:szCs w:val="21"/>
                <w:highlight w:val="none"/>
              </w:rPr>
            </w:pPr>
            <w:r>
              <w:rPr>
                <w:b/>
                <w:bCs/>
                <w:szCs w:val="21"/>
                <w:highlight w:val="none"/>
              </w:rPr>
              <w:t>固定总价包干部分</w:t>
            </w:r>
          </w:p>
        </w:tc>
        <w:tc>
          <w:tcPr>
            <w:tcW w:w="4019" w:type="dxa"/>
            <w:shd w:val="clear" w:color="auto" w:fill="E3F1D9"/>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sz w:val="18"/>
                <w:szCs w:val="18"/>
                <w:highlight w:val="none"/>
              </w:rPr>
            </w:pPr>
          </w:p>
        </w:tc>
        <w:tc>
          <w:tcPr>
            <w:tcW w:w="1317" w:type="dxa"/>
            <w:shd w:val="clear" w:color="auto" w:fill="E3F1D9"/>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szCs w:val="21"/>
                <w:highlight w:val="none"/>
              </w:rPr>
            </w:pPr>
          </w:p>
        </w:tc>
        <w:tc>
          <w:tcPr>
            <w:tcW w:w="927" w:type="dxa"/>
            <w:shd w:val="clear" w:color="auto" w:fill="E3F1D9"/>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610"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szCs w:val="21"/>
                <w:highlight w:val="none"/>
              </w:rPr>
            </w:pPr>
            <w:r>
              <w:rPr>
                <w:szCs w:val="21"/>
                <w:highlight w:val="none"/>
              </w:rPr>
              <w:t>2.1.1</w:t>
            </w:r>
          </w:p>
        </w:tc>
        <w:tc>
          <w:tcPr>
            <w:tcW w:w="1095"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szCs w:val="21"/>
                <w:highlight w:val="none"/>
              </w:rPr>
            </w:pPr>
            <w:r>
              <w:rPr>
                <w:b/>
                <w:bCs/>
                <w:szCs w:val="21"/>
                <w:highlight w:val="none"/>
              </w:rPr>
              <w:t>±0.000以下主体结构和装饰装修工程（含车库及出入口通道）</w:t>
            </w:r>
          </w:p>
        </w:tc>
        <w:tc>
          <w:tcPr>
            <w:tcW w:w="2232" w:type="dxa"/>
            <w:noWrap w:val="0"/>
            <w:tcMar>
              <w:top w:w="15" w:type="dxa"/>
              <w:left w:w="15" w:type="dxa"/>
              <w:right w:w="15" w:type="dxa"/>
            </w:tcMar>
            <w:vAlign w:val="center"/>
          </w:tcPr>
          <w:p>
            <w:pPr>
              <w:keepNext w:val="0"/>
              <w:keepLines w:val="0"/>
              <w:numPr>
                <w:ilvl w:val="0"/>
                <w:numId w:val="12"/>
              </w:numPr>
              <w:suppressLineNumbers w:val="0"/>
              <w:spacing w:before="0" w:beforeAutospacing="0" w:after="0" w:afterAutospacing="0"/>
              <w:ind w:right="115" w:rightChars="55" w:firstLine="0"/>
              <w:jc w:val="left"/>
              <w:rPr>
                <w:rFonts w:hint="default" w:ascii="Times New Roman" w:hAnsi="Times New Roman" w:cs="Times New Roman"/>
                <w:color w:val="auto"/>
                <w:sz w:val="21"/>
                <w:szCs w:val="21"/>
                <w:highlight w:val="none"/>
              </w:rPr>
            </w:pPr>
            <w:r>
              <w:rPr>
                <w:rFonts w:hint="default" w:ascii="Times New Roman" w:hAnsi="Times New Roman" w:cs="Times New Roman"/>
                <w:b/>
                <w:bCs/>
                <w:color w:val="auto"/>
                <w:sz w:val="21"/>
                <w:szCs w:val="21"/>
                <w:highlight w:val="none"/>
                <w:u w:val="none"/>
              </w:rPr>
              <w:t>红线内及周边位置的场地平整、苗木砍伐移植；</w:t>
            </w:r>
          </w:p>
          <w:p>
            <w:pPr>
              <w:keepNext w:val="0"/>
              <w:keepLines w:val="0"/>
              <w:numPr>
                <w:ilvl w:val="0"/>
                <w:numId w:val="12"/>
              </w:numPr>
              <w:suppressLineNumbers w:val="0"/>
              <w:spacing w:before="0" w:beforeAutospacing="0" w:after="0" w:afterAutospacing="0"/>
              <w:ind w:right="115" w:rightChars="55" w:firstLine="0"/>
              <w:jc w:val="left"/>
              <w:rPr>
                <w:rFonts w:hint="default" w:ascii="Times New Roman" w:hAnsi="Times New Roman" w:cs="Times New Roman"/>
                <w:color w:val="auto"/>
                <w:sz w:val="21"/>
                <w:szCs w:val="21"/>
                <w:highlight w:val="none"/>
              </w:rPr>
            </w:pPr>
            <w:r>
              <w:rPr>
                <w:rFonts w:hint="default" w:ascii="Times New Roman" w:hAnsi="Times New Roman" w:cs="Times New Roman"/>
                <w:b/>
                <w:bCs/>
                <w:color w:val="auto"/>
                <w:sz w:val="21"/>
                <w:szCs w:val="21"/>
                <w:highlight w:val="none"/>
                <w:u w:val="none"/>
              </w:rPr>
              <w:t>场地红线内及周边位置土石方工程；</w:t>
            </w:r>
          </w:p>
          <w:p>
            <w:pPr>
              <w:keepNext w:val="0"/>
              <w:keepLines w:val="0"/>
              <w:numPr>
                <w:ilvl w:val="0"/>
                <w:numId w:val="12"/>
              </w:numPr>
              <w:suppressLineNumbers w:val="0"/>
              <w:spacing w:before="0" w:beforeAutospacing="0" w:after="0" w:afterAutospacing="0"/>
              <w:ind w:right="115" w:rightChars="55" w:firstLine="0"/>
              <w:jc w:val="left"/>
              <w:rPr>
                <w:rFonts w:hint="default" w:ascii="Times New Roman" w:hAnsi="Times New Roman" w:cs="Times New Roman"/>
                <w:color w:val="auto"/>
                <w:sz w:val="21"/>
                <w:szCs w:val="21"/>
                <w:highlight w:val="none"/>
              </w:rPr>
            </w:pPr>
            <w:r>
              <w:rPr>
                <w:rFonts w:hint="default" w:ascii="Times New Roman" w:hAnsi="Times New Roman" w:cs="Times New Roman"/>
                <w:b/>
                <w:bCs/>
                <w:color w:val="auto"/>
                <w:sz w:val="21"/>
                <w:szCs w:val="21"/>
                <w:highlight w:val="none"/>
                <w:u w:val="none"/>
              </w:rPr>
              <w:t>基础工程与基坑支护、降排水等；</w:t>
            </w:r>
          </w:p>
          <w:p>
            <w:pPr>
              <w:keepNext w:val="0"/>
              <w:keepLines w:val="0"/>
              <w:numPr>
                <w:ilvl w:val="0"/>
                <w:numId w:val="12"/>
              </w:numPr>
              <w:suppressLineNumbers w:val="0"/>
              <w:spacing w:before="0" w:beforeAutospacing="0" w:after="0" w:afterAutospacing="0"/>
              <w:ind w:right="115" w:rightChars="55" w:firstLine="0"/>
              <w:jc w:val="left"/>
              <w:rPr>
                <w:rFonts w:hint="default" w:ascii="Times New Roman" w:hAnsi="Times New Roman" w:cs="Times New Roman"/>
                <w:color w:val="auto"/>
                <w:sz w:val="21"/>
                <w:szCs w:val="21"/>
                <w:highlight w:val="none"/>
              </w:rPr>
            </w:pPr>
            <w:r>
              <w:rPr>
                <w:rFonts w:hint="default" w:ascii="Times New Roman" w:hAnsi="Times New Roman" w:cs="Times New Roman"/>
                <w:b/>
                <w:bCs/>
                <w:color w:val="auto"/>
                <w:sz w:val="21"/>
                <w:szCs w:val="21"/>
                <w:highlight w:val="none"/>
                <w:u w:val="none"/>
              </w:rPr>
              <w:t>±0.000以下的主体结构及装饰装修工程、人防工程；</w:t>
            </w:r>
          </w:p>
          <w:p>
            <w:pPr>
              <w:keepNext w:val="0"/>
              <w:keepLines w:val="0"/>
              <w:numPr>
                <w:ilvl w:val="0"/>
                <w:numId w:val="12"/>
              </w:numPr>
              <w:suppressLineNumbers w:val="0"/>
              <w:spacing w:before="0" w:beforeAutospacing="0" w:after="0" w:afterAutospacing="0"/>
              <w:ind w:right="115" w:rightChars="55" w:firstLine="0"/>
              <w:jc w:val="left"/>
              <w:rPr>
                <w:rFonts w:hint="default" w:ascii="Times New Roman" w:hAnsi="Times New Roman" w:cs="Times New Roman"/>
                <w:color w:val="auto"/>
                <w:sz w:val="21"/>
                <w:szCs w:val="21"/>
                <w:highlight w:val="none"/>
              </w:rPr>
            </w:pPr>
            <w:r>
              <w:rPr>
                <w:rFonts w:hint="default" w:ascii="Times New Roman" w:hAnsi="Times New Roman" w:cs="Times New Roman"/>
                <w:b/>
                <w:bCs/>
                <w:color w:val="auto"/>
                <w:sz w:val="21"/>
                <w:szCs w:val="21"/>
                <w:highlight w:val="none"/>
                <w:u w:val="none"/>
              </w:rPr>
              <w:t>车库的整体工程（含车库出入口通道）；</w:t>
            </w:r>
          </w:p>
          <w:p>
            <w:pPr>
              <w:keepNext w:val="0"/>
              <w:keepLines w:val="0"/>
              <w:numPr>
                <w:ilvl w:val="0"/>
                <w:numId w:val="12"/>
              </w:numPr>
              <w:suppressLineNumbers w:val="0"/>
              <w:spacing w:before="0" w:beforeAutospacing="0" w:after="0" w:afterAutospacing="0"/>
              <w:ind w:right="115" w:rightChars="55" w:firstLine="0"/>
              <w:jc w:val="left"/>
              <w:rPr>
                <w:b/>
                <w:szCs w:val="21"/>
                <w:highlight w:val="none"/>
              </w:rPr>
            </w:pPr>
            <w:r>
              <w:rPr>
                <w:rFonts w:hint="default" w:ascii="Times New Roman" w:hAnsi="Times New Roman" w:cs="Times New Roman"/>
                <w:b/>
                <w:bCs/>
                <w:color w:val="auto"/>
                <w:sz w:val="21"/>
                <w:szCs w:val="21"/>
                <w:highlight w:val="none"/>
                <w:u w:val="none"/>
              </w:rPr>
              <w:t>项目的全部其他费用。</w:t>
            </w: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361" w:firstLineChars="200"/>
              <w:textAlignment w:val="center"/>
              <w:rPr>
                <w:rFonts w:ascii="Times New Roman" w:hAnsi="Times New Roman" w:cs="Times New Roman"/>
                <w:color w:val="auto"/>
                <w:sz w:val="18"/>
                <w:szCs w:val="18"/>
                <w:highlight w:val="none"/>
              </w:rPr>
            </w:pPr>
            <w:r>
              <w:rPr>
                <w:rFonts w:hint="default" w:ascii="Times New Roman" w:hAnsi="Times New Roman" w:cs="Times New Roman"/>
                <w:b/>
                <w:bCs/>
                <w:color w:val="auto"/>
                <w:sz w:val="18"/>
                <w:szCs w:val="18"/>
                <w:highlight w:val="none"/>
                <w:u w:val="none"/>
              </w:rPr>
              <w:t>±0.000以下的主体结构及装修</w:t>
            </w:r>
            <w:r>
              <w:rPr>
                <w:b/>
                <w:bCs/>
                <w:sz w:val="18"/>
                <w:szCs w:val="18"/>
                <w:highlight w:val="none"/>
              </w:rPr>
              <w:t>工程（含车库及出入口通道）</w:t>
            </w:r>
            <w:r>
              <w:rPr>
                <w:rFonts w:hint="default" w:ascii="Times New Roman" w:hAnsi="Times New Roman" w:cs="Times New Roman"/>
                <w:b/>
                <w:bCs/>
                <w:color w:val="auto"/>
                <w:sz w:val="18"/>
                <w:szCs w:val="18"/>
                <w:highlight w:val="none"/>
                <w:u w:val="none"/>
              </w:rPr>
              <w:t>，包括但不限于</w:t>
            </w:r>
            <w:r>
              <w:rPr>
                <w:rFonts w:ascii="Times New Roman" w:hAnsi="Times New Roman" w:cs="Times New Roman"/>
                <w:color w:val="auto"/>
                <w:sz w:val="18"/>
                <w:szCs w:val="18"/>
                <w:highlight w:val="none"/>
                <w:u w:val="none"/>
              </w:rPr>
              <w:t>：</w:t>
            </w:r>
          </w:p>
          <w:p>
            <w:pPr>
              <w:keepNext w:val="0"/>
              <w:keepLines w:val="0"/>
              <w:numPr>
                <w:ilvl w:val="0"/>
                <w:numId w:val="13"/>
              </w:numPr>
              <w:suppressLineNumbers w:val="0"/>
              <w:spacing w:before="0" w:beforeAutospacing="0" w:after="0" w:afterAutospacing="0"/>
              <w:ind w:right="0" w:firstLine="360" w:firstLineChars="200"/>
              <w:textAlignment w:val="center"/>
              <w:rPr>
                <w:sz w:val="18"/>
                <w:szCs w:val="18"/>
                <w:highlight w:val="none"/>
              </w:rPr>
            </w:pPr>
            <w:r>
              <w:rPr>
                <w:rFonts w:ascii="Times New Roman" w:hAnsi="Times New Roman" w:cs="Times New Roman"/>
                <w:color w:val="auto"/>
                <w:sz w:val="18"/>
                <w:szCs w:val="18"/>
                <w:highlight w:val="none"/>
                <w:u w:val="none"/>
              </w:rPr>
              <w:t>土石方（含开挖、外运、消纳、室内外回填等），红线内及周边位置苗木挖除清理</w:t>
            </w:r>
            <w:r>
              <w:rPr>
                <w:rFonts w:hint="default" w:ascii="Times New Roman" w:hAnsi="Times New Roman" w:cs="Times New Roman"/>
                <w:b w:val="0"/>
                <w:bCs w:val="0"/>
                <w:color w:val="auto"/>
                <w:sz w:val="18"/>
                <w:szCs w:val="18"/>
                <w:highlight w:val="none"/>
                <w:u w:val="none"/>
              </w:rPr>
              <w:t>移植</w:t>
            </w:r>
            <w:r>
              <w:rPr>
                <w:rFonts w:ascii="Times New Roman" w:hAnsi="Times New Roman" w:cs="Times New Roman"/>
                <w:color w:val="auto"/>
                <w:sz w:val="18"/>
                <w:szCs w:val="18"/>
                <w:highlight w:val="none"/>
                <w:u w:val="none"/>
              </w:rPr>
              <w:t>（含开挖、外运、消纳、回填等），红线内及周边位置场地平整，地基处理，基坑支护与边坡、降排水等。</w:t>
            </w:r>
            <w:r>
              <w:rPr>
                <w:sz w:val="18"/>
                <w:szCs w:val="18"/>
                <w:highlight w:val="none"/>
              </w:rPr>
              <w:t>上述红线内及周边位置详见附件图；</w:t>
            </w:r>
          </w:p>
          <w:p>
            <w:pPr>
              <w:keepNext w:val="0"/>
              <w:keepLines w:val="0"/>
              <w:numPr>
                <w:ilvl w:val="0"/>
                <w:numId w:val="13"/>
              </w:numPr>
              <w:suppressLineNumbers w:val="0"/>
              <w:spacing w:before="0" w:beforeAutospacing="0" w:after="0" w:afterAutospacing="0"/>
              <w:ind w:right="0" w:firstLine="360" w:firstLineChars="200"/>
              <w:textAlignment w:val="center"/>
              <w:rPr>
                <w:sz w:val="18"/>
                <w:szCs w:val="18"/>
                <w:highlight w:val="none"/>
              </w:rPr>
            </w:pPr>
            <w:r>
              <w:rPr>
                <w:rFonts w:ascii="Times New Roman" w:hAnsi="Times New Roman" w:cs="Times New Roman"/>
                <w:color w:val="auto"/>
                <w:sz w:val="18"/>
                <w:szCs w:val="18"/>
                <w:highlight w:val="none"/>
                <w:u w:val="none"/>
              </w:rPr>
              <w:t>桩基、凿桩头</w:t>
            </w:r>
            <w:r>
              <w:rPr>
                <w:rFonts w:hint="eastAsia" w:ascii="Times New Roman" w:hAnsi="Times New Roman" w:eastAsia="宋体" w:cs="Times New Roman"/>
                <w:color w:val="auto"/>
                <w:sz w:val="18"/>
                <w:szCs w:val="18"/>
                <w:highlight w:val="none"/>
                <w:u w:val="none"/>
                <w:lang w:eastAsia="zh-CN"/>
              </w:rPr>
              <w:t>（</w:t>
            </w:r>
            <w:r>
              <w:rPr>
                <w:rFonts w:hint="eastAsia" w:ascii="Times New Roman" w:hAnsi="Times New Roman" w:eastAsia="宋体" w:cs="Times New Roman"/>
                <w:color w:val="auto"/>
                <w:sz w:val="18"/>
                <w:szCs w:val="18"/>
                <w:highlight w:val="none"/>
                <w:u w:val="none"/>
                <w:lang w:val="en-US" w:eastAsia="zh-CN"/>
              </w:rPr>
              <w:t>如有</w:t>
            </w:r>
            <w:r>
              <w:rPr>
                <w:rFonts w:hint="eastAsia" w:ascii="Times New Roman" w:hAnsi="Times New Roman" w:eastAsia="宋体" w:cs="Times New Roman"/>
                <w:color w:val="auto"/>
                <w:sz w:val="18"/>
                <w:szCs w:val="18"/>
                <w:highlight w:val="none"/>
                <w:u w:val="none"/>
                <w:lang w:eastAsia="zh-CN"/>
              </w:rPr>
              <w:t>）</w:t>
            </w:r>
            <w:r>
              <w:rPr>
                <w:rFonts w:ascii="Times New Roman" w:hAnsi="Times New Roman" w:cs="Times New Roman"/>
                <w:color w:val="auto"/>
                <w:sz w:val="18"/>
                <w:szCs w:val="18"/>
                <w:highlight w:val="none"/>
                <w:u w:val="none"/>
              </w:rPr>
              <w:t>、</w:t>
            </w:r>
            <w:r>
              <w:rPr>
                <w:rFonts w:hint="eastAsia" w:ascii="Times New Roman" w:hAnsi="Times New Roman" w:eastAsia="宋体" w:cs="Times New Roman"/>
                <w:color w:val="auto"/>
                <w:sz w:val="18"/>
                <w:szCs w:val="18"/>
                <w:highlight w:val="none"/>
                <w:u w:val="none"/>
                <w:lang w:val="en-US" w:eastAsia="zh-CN"/>
              </w:rPr>
              <w:t>锚杆、</w:t>
            </w:r>
            <w:r>
              <w:rPr>
                <w:rFonts w:ascii="Times New Roman" w:hAnsi="Times New Roman" w:cs="Times New Roman"/>
                <w:color w:val="auto"/>
                <w:sz w:val="18"/>
                <w:szCs w:val="18"/>
                <w:highlight w:val="none"/>
                <w:u w:val="none"/>
              </w:rPr>
              <w:t>桩头防水、承台、砖模、钢筋、混凝土、模板、砌体、二次构件等；</w:t>
            </w:r>
          </w:p>
          <w:p>
            <w:pPr>
              <w:keepNext w:val="0"/>
              <w:keepLines w:val="0"/>
              <w:numPr>
                <w:ilvl w:val="0"/>
                <w:numId w:val="13"/>
              </w:numPr>
              <w:suppressLineNumbers w:val="0"/>
              <w:spacing w:before="0" w:beforeAutospacing="0" w:after="120" w:afterAutospacing="0"/>
              <w:ind w:right="0" w:firstLine="360" w:firstLineChars="200"/>
              <w:rPr>
                <w:sz w:val="18"/>
                <w:szCs w:val="18"/>
                <w:highlight w:val="none"/>
              </w:rPr>
            </w:pPr>
            <w:r>
              <w:rPr>
                <w:rFonts w:ascii="Times New Roman" w:hAnsi="Times New Roman" w:cs="Times New Roman"/>
                <w:color w:val="auto"/>
                <w:sz w:val="18"/>
                <w:szCs w:val="18"/>
                <w:highlight w:val="none"/>
                <w:u w:val="none"/>
              </w:rPr>
              <w:t>地下精装区域</w:t>
            </w:r>
            <w:r>
              <w:rPr>
                <w:rFonts w:hint="eastAsia" w:ascii="宋体" w:hAnsi="宋体" w:cs="Times New Roman"/>
                <w:color w:val="auto"/>
                <w:sz w:val="18"/>
                <w:szCs w:val="18"/>
                <w:highlight w:val="none"/>
                <w:u w:val="none"/>
              </w:rPr>
              <w:t>（地下精装区域为地下室除消防电梯以外的电梯前室）</w:t>
            </w:r>
            <w:r>
              <w:rPr>
                <w:rFonts w:ascii="Times New Roman" w:hAnsi="Times New Roman" w:cs="Times New Roman"/>
                <w:color w:val="auto"/>
                <w:sz w:val="18"/>
                <w:szCs w:val="18"/>
                <w:highlight w:val="none"/>
                <w:u w:val="none"/>
              </w:rPr>
              <w:t>的粗装饰装修，包含楼地面（垫层、防水、保温、地面找平层）、墙柱面（找平、防水、内外墙保温、抹灰层）、顶棚（抹灰层）等；</w:t>
            </w:r>
          </w:p>
          <w:p>
            <w:pPr>
              <w:keepNext w:val="0"/>
              <w:keepLines w:val="0"/>
              <w:numPr>
                <w:ilvl w:val="0"/>
                <w:numId w:val="13"/>
              </w:numPr>
              <w:suppressLineNumbers w:val="0"/>
              <w:spacing w:before="0" w:beforeAutospacing="0" w:after="0" w:afterAutospacing="0"/>
              <w:ind w:right="0" w:firstLine="360" w:firstLineChars="200"/>
              <w:textAlignment w:val="center"/>
              <w:rPr>
                <w:sz w:val="18"/>
                <w:szCs w:val="18"/>
                <w:highlight w:val="none"/>
              </w:rPr>
            </w:pPr>
            <w:r>
              <w:rPr>
                <w:rFonts w:ascii="Times New Roman" w:hAnsi="Times New Roman" w:cs="Times New Roman"/>
                <w:color w:val="auto"/>
                <w:sz w:val="18"/>
                <w:szCs w:val="18"/>
                <w:highlight w:val="none"/>
                <w:u w:val="none"/>
              </w:rPr>
              <w:t>除</w:t>
            </w:r>
            <w:r>
              <w:rPr>
                <w:rFonts w:hint="eastAsia" w:ascii="Times New Roman" w:hAnsi="Times New Roman" w:eastAsia="宋体" w:cs="Times New Roman"/>
                <w:color w:val="auto"/>
                <w:sz w:val="18"/>
                <w:szCs w:val="18"/>
                <w:highlight w:val="none"/>
                <w:u w:val="none"/>
                <w:lang w:val="en-US" w:eastAsia="zh-CN"/>
              </w:rPr>
              <w:t>3项</w:t>
            </w:r>
            <w:r>
              <w:rPr>
                <w:rFonts w:ascii="Times New Roman" w:hAnsi="Times New Roman" w:cs="Times New Roman"/>
                <w:color w:val="auto"/>
                <w:sz w:val="18"/>
                <w:szCs w:val="18"/>
                <w:highlight w:val="none"/>
                <w:u w:val="none"/>
              </w:rPr>
              <w:t>外的</w:t>
            </w:r>
            <w:r>
              <w:rPr>
                <w:rFonts w:hint="eastAsia" w:ascii="Times New Roman" w:hAnsi="Times New Roman" w:eastAsia="宋体" w:cs="Times New Roman"/>
                <w:color w:val="auto"/>
                <w:sz w:val="18"/>
                <w:szCs w:val="18"/>
                <w:highlight w:val="none"/>
                <w:u w:val="none"/>
                <w:lang w:val="en-US" w:eastAsia="zh-CN"/>
              </w:rPr>
              <w:t>地下其它区域</w:t>
            </w:r>
            <w:r>
              <w:rPr>
                <w:rFonts w:ascii="Times New Roman" w:hAnsi="Times New Roman" w:cs="Times New Roman"/>
                <w:color w:val="auto"/>
                <w:sz w:val="18"/>
                <w:szCs w:val="18"/>
                <w:highlight w:val="none"/>
                <w:u w:val="none"/>
              </w:rPr>
              <w:t>装饰装修，包括楼地面（垫层、防水、保温、找平、粉刷、面层材料），墙柱面（找平、防水、保温、抹灰、粉刷、面层材料），顶棚（抹灰、粉刷、吊顶），地下室屋面工程，及包含栏杆、栏板、扶手等的相关结构工程等；</w:t>
            </w:r>
          </w:p>
          <w:p>
            <w:pPr>
              <w:keepNext w:val="0"/>
              <w:keepLines w:val="0"/>
              <w:numPr>
                <w:ilvl w:val="0"/>
                <w:numId w:val="13"/>
              </w:numPr>
              <w:suppressLineNumbers w:val="0"/>
              <w:spacing w:before="0" w:beforeAutospacing="0" w:after="120" w:afterAutospacing="0"/>
              <w:ind w:right="0" w:firstLine="360" w:firstLineChars="200"/>
              <w:rPr>
                <w:sz w:val="18"/>
                <w:szCs w:val="18"/>
                <w:highlight w:val="none"/>
              </w:rPr>
            </w:pPr>
            <w:r>
              <w:rPr>
                <w:rFonts w:ascii="Times New Roman" w:hAnsi="Times New Roman" w:cs="Times New Roman"/>
                <w:color w:val="auto"/>
                <w:sz w:val="18"/>
                <w:szCs w:val="18"/>
                <w:highlight w:val="none"/>
                <w:u w:val="none"/>
              </w:rPr>
              <w:t>集水坑、设备基础、排水沟、截水沟及盖板等；</w:t>
            </w:r>
          </w:p>
          <w:p>
            <w:pPr>
              <w:keepNext w:val="0"/>
              <w:keepLines w:val="0"/>
              <w:numPr>
                <w:ilvl w:val="0"/>
                <w:numId w:val="13"/>
              </w:numPr>
              <w:suppressLineNumbers w:val="0"/>
              <w:spacing w:before="0" w:beforeAutospacing="0" w:after="0" w:afterAutospacing="0"/>
              <w:ind w:right="0" w:firstLine="360" w:firstLineChars="200"/>
              <w:textAlignment w:val="center"/>
              <w:rPr>
                <w:sz w:val="18"/>
                <w:szCs w:val="18"/>
                <w:highlight w:val="none"/>
              </w:rPr>
            </w:pPr>
            <w:r>
              <w:rPr>
                <w:rFonts w:ascii="Times New Roman" w:hAnsi="Times New Roman" w:cs="Times New Roman"/>
                <w:color w:val="auto"/>
                <w:sz w:val="18"/>
                <w:szCs w:val="18"/>
                <w:highlight w:val="none"/>
                <w:u w:val="none"/>
              </w:rPr>
              <w:t>各种门窗（含门窗五金锁具、门套等辅件），人防门</w:t>
            </w:r>
            <w:r>
              <w:rPr>
                <w:rFonts w:hint="eastAsia" w:ascii="Times New Roman" w:hAnsi="Times New Roman" w:eastAsia="宋体" w:cs="Times New Roman"/>
                <w:color w:val="auto"/>
                <w:sz w:val="18"/>
                <w:szCs w:val="18"/>
                <w:highlight w:val="none"/>
                <w:u w:val="none"/>
                <w:lang w:eastAsia="zh-CN"/>
              </w:rPr>
              <w:t>（</w:t>
            </w:r>
            <w:r>
              <w:rPr>
                <w:rFonts w:ascii="Times New Roman" w:hAnsi="Times New Roman" w:cs="Times New Roman"/>
                <w:color w:val="auto"/>
                <w:sz w:val="18"/>
                <w:szCs w:val="18"/>
                <w:highlight w:val="none"/>
                <w:u w:val="none"/>
              </w:rPr>
              <w:t>包括防护门、防护密闭门、悬摆式防爆波活门、车道处的人防大门和战时封堵大门等）；</w:t>
            </w:r>
          </w:p>
          <w:p>
            <w:pPr>
              <w:keepNext w:val="0"/>
              <w:keepLines w:val="0"/>
              <w:numPr>
                <w:ilvl w:val="0"/>
                <w:numId w:val="13"/>
              </w:numPr>
              <w:suppressLineNumbers w:val="0"/>
              <w:spacing w:before="0" w:beforeAutospacing="0" w:after="0" w:afterAutospacing="0"/>
              <w:ind w:right="0" w:firstLine="360" w:firstLineChars="200"/>
              <w:textAlignment w:val="center"/>
              <w:rPr>
                <w:sz w:val="18"/>
                <w:szCs w:val="18"/>
                <w:highlight w:val="none"/>
              </w:rPr>
            </w:pPr>
            <w:r>
              <w:rPr>
                <w:rFonts w:ascii="Times New Roman" w:hAnsi="Times New Roman" w:cs="Times New Roman"/>
                <w:color w:val="auto"/>
                <w:sz w:val="18"/>
                <w:szCs w:val="18"/>
                <w:highlight w:val="none"/>
                <w:u w:val="none"/>
              </w:rPr>
              <w:t>车库入口主体结构（含地面挡墙）及内外装饰装修</w:t>
            </w:r>
            <w:r>
              <w:rPr>
                <w:rFonts w:hint="eastAsia" w:ascii="Times New Roman" w:hAnsi="Times New Roman" w:eastAsia="宋体" w:cs="Times New Roman"/>
                <w:color w:val="auto"/>
                <w:sz w:val="18"/>
                <w:szCs w:val="18"/>
                <w:highlight w:val="none"/>
                <w:u w:val="none"/>
                <w:lang w:eastAsia="zh-CN"/>
              </w:rPr>
              <w:t>（</w:t>
            </w:r>
            <w:r>
              <w:rPr>
                <w:rFonts w:hint="eastAsia" w:ascii="Times New Roman" w:hAnsi="Times New Roman" w:eastAsia="宋体" w:cs="Times New Roman"/>
                <w:color w:val="auto"/>
                <w:sz w:val="18"/>
                <w:szCs w:val="18"/>
                <w:highlight w:val="none"/>
                <w:u w:val="none"/>
                <w:lang w:val="en-US" w:eastAsia="zh-CN"/>
              </w:rPr>
              <w:t>含雨篷</w:t>
            </w:r>
            <w:r>
              <w:rPr>
                <w:rFonts w:hint="eastAsia" w:ascii="Times New Roman" w:hAnsi="Times New Roman" w:eastAsia="宋体" w:cs="Times New Roman"/>
                <w:color w:val="auto"/>
                <w:sz w:val="18"/>
                <w:szCs w:val="18"/>
                <w:highlight w:val="none"/>
                <w:u w:val="none"/>
                <w:lang w:eastAsia="zh-CN"/>
              </w:rPr>
              <w:t>）</w:t>
            </w:r>
            <w:r>
              <w:rPr>
                <w:rFonts w:ascii="Times New Roman" w:hAnsi="Times New Roman" w:cs="Times New Roman"/>
                <w:color w:val="auto"/>
                <w:sz w:val="18"/>
                <w:szCs w:val="18"/>
                <w:highlight w:val="none"/>
                <w:u w:val="none"/>
              </w:rPr>
              <w:t>等；</w:t>
            </w:r>
          </w:p>
          <w:p>
            <w:pPr>
              <w:keepNext w:val="0"/>
              <w:keepLines w:val="0"/>
              <w:numPr>
                <w:ilvl w:val="0"/>
                <w:numId w:val="13"/>
              </w:numPr>
              <w:suppressLineNumbers w:val="0"/>
              <w:spacing w:before="0" w:beforeAutospacing="0" w:after="0" w:afterAutospacing="0"/>
              <w:ind w:right="0" w:firstLine="360" w:firstLineChars="200"/>
              <w:textAlignment w:val="center"/>
              <w:rPr>
                <w:sz w:val="18"/>
                <w:szCs w:val="18"/>
                <w:highlight w:val="none"/>
              </w:rPr>
            </w:pPr>
            <w:r>
              <w:rPr>
                <w:rFonts w:ascii="Times New Roman" w:hAnsi="Times New Roman" w:cs="Times New Roman"/>
                <w:color w:val="auto"/>
                <w:sz w:val="18"/>
                <w:szCs w:val="18"/>
                <w:highlight w:val="none"/>
                <w:u w:val="none"/>
              </w:rPr>
              <w:t>地下室（含车库）的人防建筑和结构部分（不含战时配备费用，该项单列进暂列金）；</w:t>
            </w:r>
          </w:p>
          <w:p>
            <w:pPr>
              <w:keepNext w:val="0"/>
              <w:keepLines w:val="0"/>
              <w:numPr>
                <w:ilvl w:val="0"/>
                <w:numId w:val="13"/>
              </w:numPr>
              <w:suppressLineNumbers w:val="0"/>
              <w:spacing w:before="0" w:beforeAutospacing="0" w:after="0" w:afterAutospacing="0"/>
              <w:ind w:right="0" w:firstLine="360" w:firstLineChars="200"/>
              <w:textAlignment w:val="center"/>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u w:val="none"/>
              </w:rPr>
              <w:t>设计文件建筑做法表中所有地下室装饰装修内容等；</w:t>
            </w:r>
          </w:p>
          <w:p>
            <w:pPr>
              <w:keepNext w:val="0"/>
              <w:keepLines w:val="0"/>
              <w:numPr>
                <w:ilvl w:val="0"/>
                <w:numId w:val="13"/>
              </w:numPr>
              <w:suppressLineNumbers w:val="0"/>
              <w:spacing w:before="0" w:beforeAutospacing="0" w:after="0" w:afterAutospacing="0"/>
              <w:ind w:right="0" w:firstLine="360" w:firstLineChars="200"/>
              <w:textAlignment w:val="center"/>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u w:val="none"/>
              </w:rPr>
              <w:t>特殊情况的地基处理（含淤泥、流沙、软土、膨胀土</w:t>
            </w:r>
            <w:r>
              <w:rPr>
                <w:rFonts w:hint="eastAsia" w:ascii="Times New Roman" w:hAnsi="Times New Roman" w:eastAsia="宋体" w:cs="Times New Roman"/>
                <w:color w:val="auto"/>
                <w:sz w:val="18"/>
                <w:szCs w:val="18"/>
                <w:highlight w:val="none"/>
                <w:u w:val="none"/>
                <w:lang w:eastAsia="zh-CN"/>
              </w:rPr>
              <w:t>等</w:t>
            </w:r>
            <w:r>
              <w:rPr>
                <w:rFonts w:ascii="Times New Roman" w:hAnsi="Times New Roman" w:cs="Times New Roman"/>
                <w:color w:val="auto"/>
                <w:sz w:val="18"/>
                <w:szCs w:val="18"/>
                <w:highlight w:val="none"/>
                <w:u w:val="none"/>
              </w:rPr>
              <w:t>）；特殊情况的桩基处理（含空孔、超深、超灌、桩长、桩端进入完整持力层深度等）。根据招标时提供的地质勘察报告考虑；</w:t>
            </w:r>
          </w:p>
          <w:p>
            <w:pPr>
              <w:keepNext w:val="0"/>
              <w:keepLines w:val="0"/>
              <w:numPr>
                <w:ilvl w:val="0"/>
                <w:numId w:val="13"/>
              </w:numPr>
              <w:suppressLineNumbers w:val="0"/>
              <w:spacing w:before="0" w:beforeAutospacing="0" w:after="0" w:afterAutospacing="0"/>
              <w:ind w:right="0" w:firstLine="360" w:firstLineChars="200"/>
              <w:textAlignment w:val="center"/>
              <w:rPr>
                <w:sz w:val="18"/>
                <w:szCs w:val="18"/>
                <w:highlight w:val="none"/>
              </w:rPr>
            </w:pPr>
            <w:r>
              <w:rPr>
                <w:rFonts w:ascii="Times New Roman" w:hAnsi="Times New Roman" w:cs="Times New Roman"/>
                <w:color w:val="auto"/>
                <w:sz w:val="18"/>
                <w:szCs w:val="18"/>
                <w:highlight w:val="none"/>
                <w:u w:val="none"/>
              </w:rPr>
              <w:t>各项措施项目费用（包含但不限于</w:t>
            </w:r>
            <w:r>
              <w:rPr>
                <w:sz w:val="18"/>
                <w:szCs w:val="18"/>
                <w:highlight w:val="none"/>
              </w:rPr>
              <w:t>脚手架、模板与支撑、垂直运输、超高施工增加费、大型机械进出场及安拆费、临时设施费、夜间施工增加费、冬雨季施工增加费、二次搬运费、安全文明施工费、环境保护费、工程定位复测费、施工排水降水费、塔吊及施工电梯基础、</w:t>
            </w:r>
            <w:r>
              <w:rPr>
                <w:rFonts w:hint="eastAsia" w:ascii="Times New Roman" w:hAnsi="Times New Roman" w:eastAsia="宋体" w:cs="Times New Roman"/>
                <w:color w:val="auto"/>
                <w:sz w:val="18"/>
                <w:szCs w:val="18"/>
                <w:highlight w:val="none"/>
                <w:u w:val="none"/>
                <w:lang w:val="en-US" w:eastAsia="zh-CN"/>
              </w:rPr>
              <w:t>场地硬化及施工围挡、</w:t>
            </w:r>
            <w:r>
              <w:rPr>
                <w:sz w:val="18"/>
                <w:szCs w:val="18"/>
                <w:highlight w:val="none"/>
              </w:rPr>
              <w:t>已完工程及设备保护费、工程抢险及其他措施费等）；</w:t>
            </w:r>
          </w:p>
          <w:p>
            <w:pPr>
              <w:keepNext w:val="0"/>
              <w:keepLines w:val="0"/>
              <w:numPr>
                <w:ilvl w:val="0"/>
                <w:numId w:val="13"/>
              </w:numPr>
              <w:suppressLineNumbers w:val="0"/>
              <w:spacing w:before="0" w:beforeAutospacing="0" w:after="0" w:afterAutospacing="0"/>
              <w:ind w:right="0" w:firstLine="360" w:firstLineChars="200"/>
              <w:textAlignment w:val="center"/>
              <w:rPr>
                <w:sz w:val="18"/>
                <w:szCs w:val="18"/>
                <w:highlight w:val="none"/>
              </w:rPr>
            </w:pPr>
            <w:r>
              <w:rPr>
                <w:sz w:val="18"/>
                <w:szCs w:val="18"/>
                <w:highlight w:val="none"/>
              </w:rPr>
              <w:t>本项目的全部其他项目费用（包含但不限于报建手续费、保险费、总承包服务费、规费、税金、卫生与防疫费、精细开荒保洁费、各种协调费、配合费、风险</w:t>
            </w:r>
            <w:r>
              <w:rPr>
                <w:rFonts w:hint="eastAsia" w:eastAsia="宋体"/>
                <w:sz w:val="18"/>
                <w:szCs w:val="18"/>
                <w:highlight w:val="none"/>
                <w:lang w:eastAsia="zh-CN"/>
              </w:rPr>
              <w:t>，以及</w:t>
            </w:r>
            <w:r>
              <w:rPr>
                <w:sz w:val="18"/>
                <w:szCs w:val="18"/>
                <w:highlight w:val="none"/>
              </w:rPr>
              <w:t>合同约定承包人应承担的各类费用等）</w:t>
            </w:r>
            <w:r>
              <w:rPr>
                <w:rFonts w:hint="eastAsia" w:eastAsia="宋体"/>
                <w:sz w:val="18"/>
                <w:szCs w:val="18"/>
                <w:highlight w:val="none"/>
                <w:lang w:eastAsia="zh-CN"/>
              </w:rPr>
              <w:t>。</w:t>
            </w:r>
          </w:p>
          <w:p>
            <w:pPr>
              <w:keepNext w:val="0"/>
              <w:keepLines w:val="0"/>
              <w:suppressLineNumbers w:val="0"/>
              <w:spacing w:before="0" w:beforeAutospacing="0" w:after="120" w:afterAutospacing="0"/>
              <w:ind w:left="0" w:right="0"/>
              <w:rPr>
                <w:sz w:val="18"/>
                <w:szCs w:val="18"/>
                <w:highlight w:val="none"/>
              </w:rPr>
            </w:pPr>
            <w:r>
              <w:rPr>
                <w:sz w:val="18"/>
                <w:szCs w:val="18"/>
                <w:highlight w:val="none"/>
              </w:rPr>
              <w:t>注意：本项目业主方不提供土方等转运堆场及临时设施场地，相关费用由总承包方自行考虑。</w:t>
            </w:r>
          </w:p>
        </w:tc>
        <w:tc>
          <w:tcPr>
            <w:tcW w:w="1317" w:type="dxa"/>
            <w:noWrap w:val="0"/>
            <w:tcMar>
              <w:top w:w="15" w:type="dxa"/>
              <w:left w:w="15" w:type="dxa"/>
              <w:right w:w="15" w:type="dxa"/>
            </w:tcMar>
            <w:vAlign w:val="center"/>
          </w:tcPr>
          <w:p>
            <w:pPr>
              <w:keepNext w:val="0"/>
              <w:keepLines w:val="0"/>
              <w:suppressLineNumbers w:val="0"/>
              <w:spacing w:before="0" w:beforeAutospacing="0" w:after="0" w:afterAutospacing="0"/>
              <w:ind w:left="0" w:right="0"/>
              <w:textAlignment w:val="center"/>
              <w:rPr>
                <w:rFonts w:ascii="Times New Roman" w:hAnsi="Times New Roman" w:cs="Times New Roman"/>
                <w:b/>
                <w:bCs/>
                <w:color w:val="auto"/>
                <w:sz w:val="21"/>
                <w:szCs w:val="21"/>
                <w:highlight w:val="none"/>
              </w:rPr>
            </w:pPr>
            <w:r>
              <w:rPr>
                <w:rFonts w:hint="eastAsia" w:ascii="Times New Roman" w:hAnsi="Times New Roman" w:eastAsia="宋体" w:cs="Times New Roman"/>
                <w:b/>
                <w:bCs/>
                <w:color w:val="auto"/>
                <w:sz w:val="21"/>
                <w:szCs w:val="21"/>
                <w:highlight w:val="none"/>
                <w:u w:val="none"/>
                <w:lang w:eastAsia="zh-CN"/>
              </w:rPr>
              <w:t>1.</w:t>
            </w:r>
            <w:r>
              <w:rPr>
                <w:rFonts w:ascii="Times New Roman" w:hAnsi="Times New Roman" w:cs="Times New Roman"/>
                <w:b/>
                <w:bCs/>
                <w:color w:val="auto"/>
                <w:sz w:val="21"/>
                <w:szCs w:val="21"/>
                <w:highlight w:val="none"/>
                <w:u w:val="none"/>
              </w:rPr>
              <w:t>符合现行规范和标准规定；</w:t>
            </w:r>
          </w:p>
          <w:p>
            <w:pPr>
              <w:keepNext w:val="0"/>
              <w:keepLines w:val="0"/>
              <w:suppressLineNumbers w:val="0"/>
              <w:spacing w:before="0" w:beforeAutospacing="0" w:after="0" w:afterAutospacing="0"/>
              <w:ind w:left="0" w:right="0"/>
              <w:textAlignment w:val="center"/>
              <w:rPr>
                <w:rFonts w:ascii="Times New Roman" w:hAnsi="Times New Roman" w:cs="Times New Roman"/>
                <w:b/>
                <w:bCs/>
                <w:color w:val="auto"/>
                <w:sz w:val="21"/>
                <w:szCs w:val="21"/>
                <w:highlight w:val="none"/>
              </w:rPr>
            </w:pPr>
            <w:r>
              <w:rPr>
                <w:rFonts w:hint="eastAsia" w:ascii="Times New Roman" w:hAnsi="Times New Roman" w:eastAsia="宋体" w:cs="Times New Roman"/>
                <w:b/>
                <w:bCs/>
                <w:color w:val="auto"/>
                <w:sz w:val="21"/>
                <w:szCs w:val="21"/>
                <w:highlight w:val="none"/>
                <w:u w:val="none"/>
                <w:lang w:eastAsia="zh-CN"/>
              </w:rPr>
              <w:t>2.</w:t>
            </w:r>
            <w:r>
              <w:rPr>
                <w:rFonts w:ascii="Times New Roman" w:hAnsi="Times New Roman" w:cs="Times New Roman"/>
                <w:b/>
                <w:bCs/>
                <w:color w:val="auto"/>
                <w:sz w:val="21"/>
                <w:szCs w:val="21"/>
                <w:highlight w:val="none"/>
                <w:u w:val="none"/>
              </w:rPr>
              <w:t>满足设计图纸、主材一览表要求；</w:t>
            </w:r>
          </w:p>
          <w:p>
            <w:pPr>
              <w:keepNext w:val="0"/>
              <w:keepLines w:val="0"/>
              <w:suppressLineNumbers w:val="0"/>
              <w:spacing w:before="0" w:beforeAutospacing="0" w:after="0" w:afterAutospacing="0"/>
              <w:ind w:left="0" w:right="0"/>
              <w:textAlignment w:val="center"/>
              <w:rPr>
                <w:b/>
                <w:bCs/>
                <w:szCs w:val="21"/>
                <w:highlight w:val="none"/>
              </w:rPr>
            </w:pPr>
            <w:r>
              <w:rPr>
                <w:rFonts w:hint="eastAsia" w:ascii="Times New Roman" w:hAnsi="Times New Roman" w:eastAsia="宋体" w:cs="Times New Roman"/>
                <w:b/>
                <w:bCs/>
                <w:color w:val="auto"/>
                <w:sz w:val="21"/>
                <w:szCs w:val="21"/>
                <w:highlight w:val="none"/>
                <w:u w:val="none"/>
                <w:lang w:eastAsia="zh-CN"/>
              </w:rPr>
              <w:t>3.</w:t>
            </w:r>
            <w:r>
              <w:rPr>
                <w:rFonts w:ascii="Times New Roman" w:hAnsi="Times New Roman" w:cs="Times New Roman"/>
                <w:b/>
                <w:bCs/>
                <w:color w:val="auto"/>
                <w:sz w:val="21"/>
                <w:szCs w:val="21"/>
                <w:highlight w:val="none"/>
                <w:u w:val="none"/>
              </w:rPr>
              <w:t>满足招标文件发包人要求和合同规定。</w:t>
            </w:r>
          </w:p>
        </w:tc>
        <w:tc>
          <w:tcPr>
            <w:tcW w:w="927"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b/>
                <w:bCs/>
                <w:szCs w:val="21"/>
                <w:highlight w:val="none"/>
              </w:rPr>
            </w:pPr>
            <w:r>
              <w:rPr>
                <w:b/>
                <w:bCs/>
                <w:szCs w:val="21"/>
                <w:highlight w:val="none"/>
              </w:rPr>
              <w:t>固定总价包干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atLeast"/>
          <w:jc w:val="center"/>
        </w:trPr>
        <w:tc>
          <w:tcPr>
            <w:tcW w:w="610"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szCs w:val="21"/>
                <w:highlight w:val="none"/>
              </w:rPr>
            </w:pPr>
            <w:r>
              <w:rPr>
                <w:szCs w:val="21"/>
                <w:highlight w:val="none"/>
              </w:rPr>
              <w:t>2.1.</w:t>
            </w:r>
            <w:r>
              <w:rPr>
                <w:rFonts w:hint="eastAsia"/>
                <w:szCs w:val="21"/>
                <w:highlight w:val="none"/>
              </w:rPr>
              <w:t>2</w:t>
            </w:r>
          </w:p>
        </w:tc>
        <w:tc>
          <w:tcPr>
            <w:tcW w:w="1095"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szCs w:val="21"/>
                <w:highlight w:val="none"/>
              </w:rPr>
            </w:pPr>
            <w:r>
              <w:rPr>
                <w:b/>
                <w:bCs/>
                <w:szCs w:val="21"/>
                <w:highlight w:val="none"/>
              </w:rPr>
              <w:t>±0.000以</w:t>
            </w:r>
            <w:r>
              <w:rPr>
                <w:rFonts w:hint="eastAsia"/>
                <w:b/>
                <w:bCs/>
                <w:szCs w:val="21"/>
                <w:highlight w:val="none"/>
              </w:rPr>
              <w:t>上主体结构及粗装修工程（含与主体相连的室外附属工程）</w:t>
            </w:r>
          </w:p>
        </w:tc>
        <w:tc>
          <w:tcPr>
            <w:tcW w:w="2232" w:type="dxa"/>
            <w:noWrap w:val="0"/>
            <w:tcMar>
              <w:top w:w="15" w:type="dxa"/>
              <w:left w:w="15" w:type="dxa"/>
              <w:right w:w="15" w:type="dxa"/>
            </w:tcMar>
            <w:vAlign w:val="center"/>
          </w:tcPr>
          <w:p>
            <w:pPr>
              <w:keepNext w:val="0"/>
              <w:keepLines w:val="0"/>
              <w:suppressLineNumbers w:val="0"/>
              <w:spacing w:before="0" w:beforeAutospacing="0" w:after="0" w:afterAutospacing="0"/>
              <w:ind w:left="0" w:right="0"/>
              <w:rPr>
                <w:highlight w:val="none"/>
              </w:rPr>
            </w:pPr>
          </w:p>
          <w:p>
            <w:pPr>
              <w:keepNext w:val="0"/>
              <w:keepLines w:val="0"/>
              <w:suppressLineNumbers w:val="0"/>
              <w:spacing w:before="0" w:beforeAutospacing="0" w:after="0" w:afterAutospacing="0"/>
              <w:ind w:left="0" w:right="0"/>
              <w:rPr>
                <w:highlight w:val="none"/>
              </w:rPr>
            </w:pPr>
          </w:p>
          <w:p>
            <w:pPr>
              <w:keepNext w:val="0"/>
              <w:keepLines w:val="0"/>
              <w:suppressLineNumbers w:val="0"/>
              <w:spacing w:before="0" w:beforeAutospacing="0" w:after="0" w:afterAutospacing="0"/>
              <w:ind w:left="0" w:right="0"/>
              <w:jc w:val="left"/>
              <w:rPr>
                <w:rFonts w:hint="eastAsia"/>
                <w:b/>
                <w:bCs/>
                <w:szCs w:val="21"/>
                <w:highlight w:val="none"/>
              </w:rPr>
            </w:pPr>
            <w:r>
              <w:rPr>
                <w:rFonts w:hint="eastAsia"/>
                <w:b/>
                <w:bCs/>
                <w:szCs w:val="21"/>
                <w:highlight w:val="none"/>
              </w:rPr>
              <w:t>1.主体结构</w:t>
            </w:r>
          </w:p>
          <w:p>
            <w:pPr>
              <w:keepNext w:val="0"/>
              <w:keepLines w:val="0"/>
              <w:suppressLineNumbers w:val="0"/>
              <w:spacing w:before="0" w:beforeAutospacing="0" w:after="0" w:afterAutospacing="0"/>
              <w:ind w:left="0" w:right="0"/>
              <w:jc w:val="left"/>
              <w:rPr>
                <w:b/>
                <w:szCs w:val="21"/>
                <w:highlight w:val="none"/>
              </w:rPr>
            </w:pPr>
            <w:r>
              <w:rPr>
                <w:rFonts w:hint="eastAsia"/>
                <w:b/>
                <w:bCs/>
                <w:szCs w:val="21"/>
                <w:highlight w:val="none"/>
              </w:rPr>
              <w:t>2.</w:t>
            </w:r>
            <w:r>
              <w:rPr>
                <w:b/>
                <w:bCs/>
                <w:szCs w:val="21"/>
                <w:highlight w:val="none"/>
              </w:rPr>
              <w:t>粗装修工程</w:t>
            </w:r>
            <w:r>
              <w:rPr>
                <w:rFonts w:hint="eastAsia"/>
                <w:b/>
                <w:bCs/>
                <w:szCs w:val="21"/>
                <w:highlight w:val="none"/>
              </w:rPr>
              <w:t>（含与主体相连的室外附属工程）</w:t>
            </w: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420"/>
              <w:textAlignment w:val="center"/>
              <w:rPr>
                <w:rFonts w:hint="default"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sz w:val="18"/>
                <w:szCs w:val="18"/>
                <w:highlight w:val="none"/>
                <w:u w:val="none"/>
              </w:rPr>
              <w:t>包括但不限于：</w:t>
            </w:r>
          </w:p>
          <w:p>
            <w:pPr>
              <w:keepNext w:val="0"/>
              <w:keepLines w:val="0"/>
              <w:numPr>
                <w:ilvl w:val="0"/>
                <w:numId w:val="14"/>
              </w:numPr>
              <w:suppressLineNumbers w:val="0"/>
              <w:spacing w:before="0" w:beforeAutospacing="0" w:after="0" w:afterAutospacing="0"/>
              <w:ind w:right="0" w:firstLine="420"/>
              <w:textAlignment w:val="center"/>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u w:val="none"/>
              </w:rPr>
              <w:t>钢筋、混凝土、模板、预制构件、预应力混凝土、砌体、二次构件、设备基础及构件预埋、场地平整等；</w:t>
            </w:r>
          </w:p>
          <w:p>
            <w:pPr>
              <w:keepNext w:val="0"/>
              <w:keepLines w:val="0"/>
              <w:numPr>
                <w:ilvl w:val="0"/>
                <w:numId w:val="14"/>
              </w:numPr>
              <w:suppressLineNumbers w:val="0"/>
              <w:spacing w:before="0" w:beforeAutospacing="0" w:after="0" w:afterAutospacing="0"/>
              <w:ind w:right="0" w:firstLine="420"/>
              <w:textAlignment w:val="center"/>
              <w:rPr>
                <w:rFonts w:ascii="Times New Roman" w:hAnsi="Times New Roman" w:cs="Times New Roman"/>
                <w:color w:val="auto"/>
                <w:sz w:val="18"/>
                <w:szCs w:val="18"/>
                <w:highlight w:val="none"/>
              </w:rPr>
            </w:pPr>
            <w:r>
              <w:rPr>
                <w:rFonts w:ascii="宋体" w:hAnsi="宋体" w:cs="宋体"/>
                <w:color w:val="auto"/>
                <w:sz w:val="18"/>
                <w:szCs w:val="18"/>
                <w:highlight w:val="none"/>
                <w:u w:val="none"/>
              </w:rPr>
              <w:t>消防电梯前室、疏散楼梯、</w:t>
            </w:r>
            <w:r>
              <w:rPr>
                <w:rFonts w:ascii="Times New Roman" w:hAnsi="Times New Roman" w:cs="Times New Roman"/>
                <w:color w:val="auto"/>
                <w:sz w:val="18"/>
                <w:szCs w:val="18"/>
                <w:highlight w:val="none"/>
                <w:u w:val="none"/>
              </w:rPr>
              <w:t>杂物间、机房、控制室、配电房、工具间、管井功能性房间的装饰</w:t>
            </w:r>
            <w:r>
              <w:rPr>
                <w:rFonts w:ascii="Times New Roman" w:hAnsi="Times New Roman" w:cs="宋体"/>
                <w:color w:val="auto"/>
                <w:sz w:val="20"/>
                <w:szCs w:val="20"/>
                <w:highlight w:val="none"/>
                <w:u w:val="none"/>
              </w:rPr>
              <w:t>装修工程</w:t>
            </w:r>
            <w:r>
              <w:rPr>
                <w:rFonts w:ascii="Times New Roman" w:hAnsi="Times New Roman" w:cs="Times New Roman"/>
                <w:color w:val="auto"/>
                <w:sz w:val="18"/>
                <w:szCs w:val="18"/>
                <w:highlight w:val="none"/>
                <w:u w:val="none"/>
              </w:rPr>
              <w:t>：楼地面（垫层、防水、保温、找平层、涂料/面砖）、墙柱面（找平层、防水、保温、涂料/面砖）、顶棚（找平层、抹灰层、涂料/吊顶）等；</w:t>
            </w:r>
          </w:p>
          <w:p>
            <w:pPr>
              <w:keepNext w:val="0"/>
              <w:keepLines w:val="0"/>
              <w:numPr>
                <w:ilvl w:val="0"/>
                <w:numId w:val="14"/>
              </w:numPr>
              <w:suppressLineNumbers w:val="0"/>
              <w:spacing w:before="0" w:beforeAutospacing="0" w:after="0" w:afterAutospacing="0"/>
              <w:ind w:right="0" w:firstLine="420"/>
              <w:textAlignment w:val="center"/>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u w:val="none"/>
              </w:rPr>
              <w:t>除2项外其他区域的粗装修工程：楼地面（垫层、防水、保温、找平层）、墙柱面（找平层、防水、保温）、顶棚（找平层、抹灰层）等；</w:t>
            </w:r>
          </w:p>
          <w:p>
            <w:pPr>
              <w:keepNext w:val="0"/>
              <w:keepLines w:val="0"/>
              <w:numPr>
                <w:ilvl w:val="0"/>
                <w:numId w:val="14"/>
              </w:numPr>
              <w:suppressLineNumbers w:val="0"/>
              <w:spacing w:before="0" w:beforeAutospacing="0" w:after="0" w:afterAutospacing="0"/>
              <w:ind w:right="0" w:firstLine="420"/>
              <w:textAlignment w:val="center"/>
              <w:rPr>
                <w:color w:val="auto"/>
                <w:highlight w:val="none"/>
              </w:rPr>
            </w:pPr>
            <w:r>
              <w:rPr>
                <w:rFonts w:ascii="Times New Roman" w:hAnsi="Times New Roman" w:cs="Times New Roman"/>
                <w:color w:val="auto"/>
                <w:sz w:val="18"/>
                <w:szCs w:val="18"/>
                <w:highlight w:val="none"/>
                <w:u w:val="none"/>
              </w:rPr>
              <w:t>屋面（含玻璃采光顶）、电缆沟及盖板、钢结构、钢爬梯、栏杆、栏板、闸机栏板、扶手等相关金属结构工程等；</w:t>
            </w:r>
          </w:p>
          <w:p>
            <w:pPr>
              <w:keepNext w:val="0"/>
              <w:keepLines w:val="0"/>
              <w:numPr>
                <w:ilvl w:val="0"/>
                <w:numId w:val="14"/>
              </w:numPr>
              <w:suppressLineNumbers w:val="0"/>
              <w:spacing w:before="0" w:beforeAutospacing="0" w:after="0" w:afterAutospacing="0"/>
              <w:ind w:right="0" w:firstLine="420"/>
              <w:textAlignment w:val="center"/>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u w:val="none"/>
              </w:rPr>
              <w:t>与主体相连的室外附属工程（如砼雨棚、散水、台阶、平台、坡道等）；</w:t>
            </w:r>
          </w:p>
          <w:p>
            <w:pPr>
              <w:keepNext w:val="0"/>
              <w:keepLines w:val="0"/>
              <w:numPr>
                <w:ilvl w:val="0"/>
                <w:numId w:val="14"/>
              </w:numPr>
              <w:suppressLineNumbers w:val="0"/>
              <w:spacing w:before="0" w:beforeAutospacing="0" w:after="0" w:afterAutospacing="0"/>
              <w:ind w:right="0" w:firstLine="420"/>
              <w:textAlignment w:val="center"/>
              <w:rPr>
                <w:color w:val="auto"/>
                <w:highlight w:val="none"/>
              </w:rPr>
            </w:pPr>
            <w:r>
              <w:rPr>
                <w:rFonts w:ascii="宋体" w:hAnsi="宋体" w:cs="宋体"/>
                <w:color w:val="auto"/>
                <w:sz w:val="20"/>
                <w:szCs w:val="20"/>
                <w:highlight w:val="none"/>
                <w:u w:val="none"/>
              </w:rPr>
              <w:t>设计文件建筑做法表中所有地上装饰装修内容等；</w:t>
            </w:r>
          </w:p>
          <w:p>
            <w:pPr>
              <w:keepNext w:val="0"/>
              <w:keepLines w:val="0"/>
              <w:suppressLineNumbers w:val="0"/>
              <w:spacing w:before="0" w:beforeAutospacing="0" w:after="0" w:afterAutospacing="0"/>
              <w:ind w:left="0" w:right="0" w:firstLine="360" w:firstLineChars="200"/>
              <w:textAlignment w:val="center"/>
              <w:rPr>
                <w:sz w:val="18"/>
                <w:szCs w:val="18"/>
                <w:highlight w:val="none"/>
              </w:rPr>
            </w:pPr>
            <w:r>
              <w:rPr>
                <w:rFonts w:ascii="Times New Roman" w:hAnsi="Times New Roman" w:cs="Times New Roman"/>
                <w:color w:val="auto"/>
                <w:sz w:val="18"/>
                <w:szCs w:val="18"/>
                <w:highlight w:val="none"/>
                <w:u w:val="none"/>
              </w:rPr>
              <w:t>各项措施项目费用（包含但不限于脚手架、模板与支撑、垂直运输、超高施工增加费、大型机械进出场及安拆费、临时设施费、夜间施工增加费、冬雨季施工增加费、二次搬运费、安全文明施工费、环境保护费、工程定位复测费、施工排水降水费、塔吊及施工电梯基础、</w:t>
            </w:r>
            <w:r>
              <w:rPr>
                <w:rFonts w:hint="eastAsia" w:ascii="Times New Roman" w:hAnsi="Times New Roman" w:eastAsia="宋体" w:cs="Times New Roman"/>
                <w:color w:val="auto"/>
                <w:sz w:val="18"/>
                <w:szCs w:val="18"/>
                <w:highlight w:val="none"/>
                <w:u w:val="none"/>
                <w:lang w:val="en-US" w:eastAsia="zh-CN"/>
              </w:rPr>
              <w:t>场地硬化及施工围挡、</w:t>
            </w:r>
            <w:r>
              <w:rPr>
                <w:rFonts w:ascii="Times New Roman" w:hAnsi="Times New Roman" w:cs="Times New Roman"/>
                <w:color w:val="auto"/>
                <w:sz w:val="18"/>
                <w:szCs w:val="18"/>
                <w:highlight w:val="none"/>
                <w:u w:val="none"/>
              </w:rPr>
              <w:t>已完工程及设备保护费、工程抢险及其他措施费等）、其他项目费用等。</w:t>
            </w:r>
          </w:p>
        </w:tc>
        <w:tc>
          <w:tcPr>
            <w:tcW w:w="1317" w:type="dxa"/>
            <w:noWrap w:val="0"/>
            <w:tcMar>
              <w:top w:w="15" w:type="dxa"/>
              <w:left w:w="15" w:type="dxa"/>
              <w:right w:w="15" w:type="dxa"/>
            </w:tcMar>
            <w:vAlign w:val="center"/>
          </w:tcPr>
          <w:p>
            <w:pPr>
              <w:keepNext w:val="0"/>
              <w:keepLines w:val="0"/>
              <w:suppressLineNumbers w:val="0"/>
              <w:spacing w:before="0" w:beforeAutospacing="0" w:after="120" w:afterAutospacing="0"/>
              <w:ind w:left="0" w:right="0"/>
              <w:rPr>
                <w:b/>
                <w:bCs/>
                <w:szCs w:val="21"/>
                <w:highlight w:val="none"/>
              </w:rPr>
            </w:pPr>
            <w:r>
              <w:rPr>
                <w:rFonts w:hint="eastAsia" w:eastAsia="宋体"/>
                <w:b/>
                <w:bCs/>
                <w:szCs w:val="21"/>
                <w:highlight w:val="none"/>
                <w:lang w:eastAsia="zh-CN"/>
              </w:rPr>
              <w:t>1.</w:t>
            </w:r>
            <w:r>
              <w:rPr>
                <w:b/>
                <w:bCs/>
                <w:szCs w:val="21"/>
                <w:highlight w:val="none"/>
              </w:rPr>
              <w:t>符合现行规范和标准规定；</w:t>
            </w:r>
          </w:p>
          <w:p>
            <w:pPr>
              <w:keepNext w:val="0"/>
              <w:keepLines w:val="0"/>
              <w:suppressLineNumbers w:val="0"/>
              <w:spacing w:before="0" w:beforeAutospacing="0" w:after="120" w:afterAutospacing="0"/>
              <w:ind w:left="0" w:right="0"/>
              <w:rPr>
                <w:b/>
                <w:bCs/>
                <w:szCs w:val="21"/>
                <w:highlight w:val="none"/>
              </w:rPr>
            </w:pPr>
            <w:r>
              <w:rPr>
                <w:rFonts w:hint="eastAsia" w:eastAsia="宋体"/>
                <w:b/>
                <w:bCs/>
                <w:szCs w:val="21"/>
                <w:highlight w:val="none"/>
                <w:lang w:eastAsia="zh-CN"/>
              </w:rPr>
              <w:t>2.</w:t>
            </w:r>
            <w:r>
              <w:rPr>
                <w:b/>
                <w:bCs/>
                <w:szCs w:val="21"/>
                <w:highlight w:val="none"/>
              </w:rPr>
              <w:t>满足招标文件发包人要求和合同规定。</w:t>
            </w:r>
          </w:p>
          <w:p>
            <w:pPr>
              <w:keepNext w:val="0"/>
              <w:keepLines w:val="0"/>
              <w:suppressLineNumbers w:val="0"/>
              <w:spacing w:before="0" w:beforeAutospacing="0" w:after="0" w:afterAutospacing="0"/>
              <w:ind w:left="0" w:right="0"/>
              <w:textAlignment w:val="center"/>
              <w:rPr>
                <w:b/>
                <w:bCs/>
                <w:szCs w:val="21"/>
                <w:highlight w:val="none"/>
              </w:rPr>
            </w:pPr>
            <w:r>
              <w:rPr>
                <w:rFonts w:hint="eastAsia" w:eastAsia="宋体"/>
                <w:b/>
                <w:bCs/>
                <w:szCs w:val="21"/>
                <w:highlight w:val="none"/>
                <w:lang w:eastAsia="zh-CN"/>
              </w:rPr>
              <w:t>3.</w:t>
            </w:r>
            <w:r>
              <w:rPr>
                <w:b/>
                <w:bCs/>
                <w:szCs w:val="21"/>
                <w:highlight w:val="none"/>
              </w:rPr>
              <w:t>本文件所述维保期起始日期为本项目整体工程验收合格之日。</w:t>
            </w:r>
          </w:p>
        </w:tc>
        <w:tc>
          <w:tcPr>
            <w:tcW w:w="927"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ascii="Times New Roman" w:hAnsi="Times New Roman" w:cs="Times New Roman"/>
                <w:color w:val="auto"/>
                <w:sz w:val="21"/>
                <w:szCs w:val="21"/>
                <w:highlight w:val="none"/>
              </w:rPr>
            </w:pPr>
            <w:r>
              <w:rPr>
                <w:b/>
                <w:bCs/>
                <w:szCs w:val="21"/>
                <w:highlight w:val="none"/>
              </w:rPr>
              <w:t>固定总价包干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atLeast"/>
          <w:jc w:val="center"/>
        </w:trPr>
        <w:tc>
          <w:tcPr>
            <w:tcW w:w="610"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szCs w:val="21"/>
                <w:highlight w:val="none"/>
              </w:rPr>
            </w:pPr>
            <w:r>
              <w:rPr>
                <w:szCs w:val="21"/>
                <w:highlight w:val="none"/>
              </w:rPr>
              <w:t>2.1.</w:t>
            </w:r>
            <w:r>
              <w:rPr>
                <w:rFonts w:hint="eastAsia"/>
                <w:szCs w:val="21"/>
                <w:highlight w:val="none"/>
              </w:rPr>
              <w:t>3</w:t>
            </w:r>
          </w:p>
        </w:tc>
        <w:tc>
          <w:tcPr>
            <w:tcW w:w="1095"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szCs w:val="21"/>
                <w:highlight w:val="none"/>
              </w:rPr>
            </w:pPr>
            <w:r>
              <w:rPr>
                <w:b/>
                <w:bCs/>
                <w:szCs w:val="21"/>
                <w:highlight w:val="none"/>
              </w:rPr>
              <w:t>精装修工程</w:t>
            </w:r>
          </w:p>
        </w:tc>
        <w:tc>
          <w:tcPr>
            <w:tcW w:w="2232" w:type="dxa"/>
            <w:noWrap w:val="0"/>
            <w:tcMar>
              <w:top w:w="15" w:type="dxa"/>
              <w:left w:w="15" w:type="dxa"/>
              <w:right w:w="15" w:type="dxa"/>
            </w:tcMar>
            <w:vAlign w:val="center"/>
          </w:tcPr>
          <w:p>
            <w:pPr>
              <w:keepNext w:val="0"/>
              <w:keepLines w:val="0"/>
              <w:numPr>
                <w:ilvl w:val="0"/>
                <w:numId w:val="15"/>
              </w:numPr>
              <w:suppressLineNumbers w:val="0"/>
              <w:spacing w:before="0" w:beforeAutospacing="0" w:after="0" w:afterAutospacing="0"/>
              <w:ind w:left="0" w:right="0"/>
              <w:jc w:val="left"/>
              <w:rPr>
                <w:rFonts w:hint="default" w:ascii="Times New Roman" w:hAnsi="Times New Roman" w:cs="Times New Roman"/>
                <w:color w:val="auto"/>
                <w:sz w:val="21"/>
                <w:szCs w:val="21"/>
                <w:highlight w:val="none"/>
              </w:rPr>
            </w:pPr>
            <w:r>
              <w:rPr>
                <w:b/>
                <w:bCs/>
                <w:szCs w:val="21"/>
                <w:highlight w:val="none"/>
              </w:rPr>
              <w:t>±0.000以</w:t>
            </w:r>
            <w:r>
              <w:rPr>
                <w:rFonts w:hint="eastAsia"/>
                <w:b/>
                <w:bCs/>
                <w:szCs w:val="21"/>
                <w:highlight w:val="none"/>
              </w:rPr>
              <w:t>下</w:t>
            </w:r>
            <w:r>
              <w:rPr>
                <w:rFonts w:hint="default" w:ascii="Times New Roman" w:hAnsi="Times New Roman" w:cs="Times New Roman"/>
                <w:b/>
                <w:bCs/>
                <w:color w:val="auto"/>
                <w:sz w:val="21"/>
                <w:szCs w:val="21"/>
                <w:highlight w:val="none"/>
                <w:u w:val="none"/>
              </w:rPr>
              <w:t>精装区域</w:t>
            </w:r>
          </w:p>
          <w:p>
            <w:pPr>
              <w:keepNext w:val="0"/>
              <w:keepLines w:val="0"/>
              <w:numPr>
                <w:ilvl w:val="0"/>
                <w:numId w:val="15"/>
              </w:numPr>
              <w:suppressLineNumbers w:val="0"/>
              <w:spacing w:before="0" w:beforeAutospacing="0" w:after="0" w:afterAutospacing="0"/>
              <w:ind w:left="0" w:right="0"/>
              <w:jc w:val="left"/>
              <w:rPr>
                <w:rFonts w:hint="default" w:ascii="Times New Roman" w:hAnsi="Times New Roman" w:cs="Times New Roman"/>
                <w:color w:val="auto"/>
                <w:sz w:val="21"/>
                <w:szCs w:val="21"/>
                <w:highlight w:val="none"/>
              </w:rPr>
            </w:pPr>
            <w:r>
              <w:rPr>
                <w:b/>
                <w:bCs/>
                <w:szCs w:val="21"/>
                <w:highlight w:val="none"/>
              </w:rPr>
              <w:t>±0.000以</w:t>
            </w:r>
            <w:r>
              <w:rPr>
                <w:rFonts w:hint="eastAsia"/>
                <w:b/>
                <w:bCs/>
                <w:szCs w:val="21"/>
                <w:highlight w:val="none"/>
              </w:rPr>
              <w:t>上</w:t>
            </w:r>
            <w:r>
              <w:rPr>
                <w:b/>
                <w:bCs/>
                <w:szCs w:val="21"/>
                <w:highlight w:val="none"/>
              </w:rPr>
              <w:t>精装修</w:t>
            </w:r>
            <w:r>
              <w:rPr>
                <w:rFonts w:hint="default" w:ascii="Times New Roman" w:hAnsi="Times New Roman" w:cs="Times New Roman"/>
                <w:b/>
                <w:bCs/>
                <w:color w:val="auto"/>
                <w:sz w:val="21"/>
                <w:szCs w:val="21"/>
                <w:highlight w:val="none"/>
                <w:u w:val="none"/>
              </w:rPr>
              <w:t>（不含消防电梯前室、疏散楼梯、</w:t>
            </w:r>
            <w:r>
              <w:rPr>
                <w:rFonts w:ascii="Times New Roman" w:hAnsi="Times New Roman" w:cs="Times New Roman"/>
                <w:b/>
                <w:bCs/>
                <w:color w:val="auto"/>
                <w:sz w:val="21"/>
                <w:szCs w:val="21"/>
                <w:highlight w:val="none"/>
                <w:u w:val="none"/>
              </w:rPr>
              <w:t>杂物间、机房、控制室、配电房、工具间、管井功能性房间</w:t>
            </w:r>
            <w:r>
              <w:rPr>
                <w:rFonts w:hint="default" w:ascii="Times New Roman" w:hAnsi="Times New Roman" w:cs="Times New Roman"/>
                <w:b/>
                <w:bCs/>
                <w:color w:val="auto"/>
                <w:sz w:val="21"/>
                <w:szCs w:val="21"/>
                <w:highlight w:val="none"/>
                <w:u w:val="none"/>
              </w:rPr>
              <w:t>）</w:t>
            </w:r>
          </w:p>
          <w:p>
            <w:pPr>
              <w:keepNext w:val="0"/>
              <w:keepLines w:val="0"/>
              <w:suppressLineNumbers w:val="0"/>
              <w:spacing w:before="0" w:beforeAutospacing="0" w:after="0" w:afterAutospacing="0"/>
              <w:ind w:left="0" w:right="0"/>
              <w:jc w:val="left"/>
              <w:rPr>
                <w:b/>
                <w:szCs w:val="21"/>
                <w:highlight w:val="none"/>
              </w:rPr>
            </w:pP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361" w:firstLineChars="200"/>
              <w:textAlignment w:val="center"/>
              <w:rPr>
                <w:rFonts w:hint="default" w:ascii="Times New Roman" w:hAnsi="Times New Roman" w:cs="Times New Roman"/>
                <w:color w:val="auto"/>
                <w:sz w:val="18"/>
                <w:szCs w:val="18"/>
                <w:highlight w:val="none"/>
              </w:rPr>
            </w:pPr>
            <w:r>
              <w:rPr>
                <w:rFonts w:hint="default" w:ascii="Times New Roman" w:hAnsi="Times New Roman" w:cs="Times New Roman"/>
                <w:b/>
                <w:bCs/>
                <w:color w:val="auto"/>
                <w:sz w:val="18"/>
                <w:szCs w:val="18"/>
                <w:highlight w:val="none"/>
                <w:u w:val="none"/>
              </w:rPr>
              <w:t>包括但不限于：</w:t>
            </w:r>
          </w:p>
          <w:p>
            <w:pPr>
              <w:keepNext w:val="0"/>
              <w:keepLines w:val="0"/>
              <w:suppressLineNumbers w:val="0"/>
              <w:spacing w:before="0" w:beforeAutospacing="0" w:after="0" w:afterAutospacing="0"/>
              <w:ind w:left="0" w:right="0" w:firstLine="360" w:firstLineChars="200"/>
              <w:textAlignment w:val="center"/>
              <w:rPr>
                <w:rFonts w:hint="default"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sz w:val="18"/>
                <w:szCs w:val="18"/>
                <w:highlight w:val="none"/>
                <w:u w:val="none"/>
              </w:rPr>
              <w:t>1</w:t>
            </w:r>
            <w:r>
              <w:rPr>
                <w:rFonts w:hint="default" w:ascii="宋体" w:hAnsi="宋体" w:cs="Times New Roman"/>
                <w:b w:val="0"/>
                <w:bCs w:val="0"/>
                <w:color w:val="auto"/>
                <w:sz w:val="18"/>
                <w:szCs w:val="18"/>
                <w:highlight w:val="none"/>
                <w:u w:val="none"/>
              </w:rPr>
              <w:t>.</w:t>
            </w:r>
            <w:r>
              <w:rPr>
                <w:rFonts w:hint="default" w:ascii="Times New Roman" w:hAnsi="Times New Roman" w:cs="Times New Roman"/>
                <w:b w:val="0"/>
                <w:bCs w:val="0"/>
                <w:color w:val="auto"/>
                <w:sz w:val="18"/>
                <w:szCs w:val="18"/>
                <w:highlight w:val="none"/>
                <w:u w:val="none"/>
              </w:rPr>
              <w:t>地下室精装区域：地下室</w:t>
            </w:r>
            <w:r>
              <w:rPr>
                <w:rFonts w:hint="default" w:ascii="宋体" w:hAnsi="宋体" w:cs="Times New Roman"/>
                <w:b w:val="0"/>
                <w:bCs w:val="0"/>
                <w:color w:val="auto"/>
                <w:sz w:val="18"/>
                <w:szCs w:val="18"/>
                <w:highlight w:val="none"/>
                <w:u w:val="none"/>
              </w:rPr>
              <w:t>电梯前室</w:t>
            </w:r>
            <w:r>
              <w:rPr>
                <w:rFonts w:hint="default" w:ascii="Times New Roman" w:hAnsi="Times New Roman" w:cs="Times New Roman"/>
                <w:b w:val="0"/>
                <w:bCs w:val="0"/>
                <w:color w:val="auto"/>
                <w:sz w:val="18"/>
                <w:szCs w:val="18"/>
                <w:highlight w:val="none"/>
                <w:u w:val="none"/>
              </w:rPr>
              <w:t>（不包括消防电梯前室）：</w:t>
            </w:r>
            <w:r>
              <w:rPr>
                <w:rFonts w:ascii="Times New Roman" w:hAnsi="Times New Roman" w:cs="Times New Roman"/>
                <w:color w:val="auto"/>
                <w:sz w:val="18"/>
                <w:szCs w:val="18"/>
                <w:highlight w:val="none"/>
                <w:u w:val="none"/>
              </w:rPr>
              <w:t>从找平层起的天棚、楼地面、墙面的装饰装修</w:t>
            </w:r>
            <w:r>
              <w:rPr>
                <w:rFonts w:hint="eastAsia" w:ascii="Times New Roman" w:hAnsi="Times New Roman" w:eastAsia="宋体" w:cs="Times New Roman"/>
                <w:color w:val="auto"/>
                <w:sz w:val="18"/>
                <w:szCs w:val="18"/>
                <w:highlight w:val="none"/>
                <w:u w:val="none"/>
                <w:lang w:eastAsia="zh-CN"/>
              </w:rPr>
              <w:t>（含灯具、开关面板（如有））</w:t>
            </w:r>
            <w:r>
              <w:rPr>
                <w:rFonts w:ascii="Times New Roman" w:hAnsi="Times New Roman" w:cs="Times New Roman"/>
                <w:color w:val="auto"/>
                <w:sz w:val="18"/>
                <w:szCs w:val="18"/>
                <w:highlight w:val="none"/>
                <w:u w:val="none"/>
              </w:rPr>
              <w:t>。</w:t>
            </w:r>
          </w:p>
          <w:p>
            <w:pPr>
              <w:keepNext w:val="0"/>
              <w:keepLines w:val="0"/>
              <w:suppressLineNumbers w:val="0"/>
              <w:spacing w:before="0" w:beforeAutospacing="0" w:after="0" w:afterAutospacing="0"/>
              <w:ind w:left="0" w:right="0" w:firstLine="360" w:firstLineChars="200"/>
              <w:textAlignment w:val="center"/>
              <w:rPr>
                <w:rFonts w:hint="default"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sz w:val="18"/>
                <w:szCs w:val="18"/>
                <w:highlight w:val="none"/>
                <w:u w:val="none"/>
              </w:rPr>
              <w:t>2</w:t>
            </w:r>
            <w:r>
              <w:rPr>
                <w:rFonts w:hint="default" w:ascii="宋体" w:hAnsi="宋体" w:cs="Times New Roman"/>
                <w:b w:val="0"/>
                <w:bCs w:val="0"/>
                <w:color w:val="auto"/>
                <w:sz w:val="18"/>
                <w:szCs w:val="18"/>
                <w:highlight w:val="none"/>
                <w:u w:val="none"/>
              </w:rPr>
              <w:t>.</w:t>
            </w:r>
            <w:r>
              <w:rPr>
                <w:rFonts w:hint="default" w:ascii="Times New Roman" w:hAnsi="Times New Roman" w:cs="Times New Roman"/>
                <w:b w:val="0"/>
                <w:bCs w:val="0"/>
                <w:color w:val="auto"/>
                <w:sz w:val="18"/>
                <w:szCs w:val="18"/>
                <w:highlight w:val="none"/>
                <w:u w:val="none"/>
              </w:rPr>
              <w:t>地上精装修：</w:t>
            </w:r>
          </w:p>
          <w:p>
            <w:pPr>
              <w:keepNext w:val="0"/>
              <w:keepLines w:val="0"/>
              <w:suppressLineNumbers w:val="0"/>
              <w:spacing w:before="0" w:beforeAutospacing="0" w:after="0" w:afterAutospacing="0"/>
              <w:ind w:left="0" w:right="0" w:firstLine="360" w:firstLineChars="200"/>
              <w:textAlignment w:val="center"/>
              <w:rPr>
                <w:rFonts w:hint="default"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sz w:val="18"/>
                <w:szCs w:val="18"/>
                <w:highlight w:val="none"/>
                <w:u w:val="none"/>
              </w:rPr>
              <w:t>（1）土建类：</w:t>
            </w:r>
            <w:r>
              <w:rPr>
                <w:rFonts w:ascii="Times New Roman" w:hAnsi="Times New Roman" w:cs="Times New Roman"/>
                <w:color w:val="auto"/>
                <w:sz w:val="18"/>
                <w:szCs w:val="18"/>
                <w:highlight w:val="none"/>
                <w:u w:val="none"/>
              </w:rPr>
              <w:t>从找平层起的天棚、楼地面、墙面的装饰装修。含室内楼地面</w:t>
            </w:r>
            <w:r>
              <w:rPr>
                <w:rFonts w:hint="eastAsia" w:ascii="Times New Roman" w:hAnsi="Times New Roman" w:cs="Times New Roman"/>
                <w:color w:val="auto"/>
                <w:sz w:val="18"/>
                <w:szCs w:val="18"/>
                <w:highlight w:val="none"/>
                <w:u w:val="none"/>
              </w:rPr>
              <w:t>（含三楼室外开放式交流平台地面精装）</w:t>
            </w:r>
            <w:r>
              <w:rPr>
                <w:rFonts w:ascii="Times New Roman" w:hAnsi="Times New Roman" w:cs="Times New Roman"/>
                <w:color w:val="auto"/>
                <w:sz w:val="18"/>
                <w:szCs w:val="18"/>
                <w:highlight w:val="none"/>
                <w:u w:val="none"/>
              </w:rPr>
              <w:t>、天棚面及墙柱面装饰面层、天花造型、地面拼花、墙面背景造型、栏杆、栏板、扶手、门槛石、窗帘盒、石材窗台板、石材地台板（含骨架）、卫生间第二道防水及找平、大便器隔断、小便器隔断、洗漱台（含钢骨架及石材台面，不含台盆）、五金件及其他类装饰（包含五金、厕纸盒、挂钩、扶手、抓杆、银镜、水管包封等）、电梯轿厢装修（消防电梯除外）等；</w:t>
            </w:r>
          </w:p>
          <w:p>
            <w:pPr>
              <w:keepNext w:val="0"/>
              <w:keepLines w:val="0"/>
              <w:suppressLineNumbers w:val="0"/>
              <w:spacing w:before="0" w:beforeAutospacing="0" w:after="0" w:afterAutospacing="0"/>
              <w:ind w:left="0" w:right="0" w:firstLine="360" w:firstLineChars="200"/>
              <w:textAlignment w:val="center"/>
              <w:rPr>
                <w:rFonts w:hint="default"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sz w:val="18"/>
                <w:szCs w:val="18"/>
                <w:highlight w:val="none"/>
                <w:u w:val="none"/>
              </w:rPr>
              <w:t>（2）安装类：</w:t>
            </w:r>
          </w:p>
          <w:p>
            <w:pPr>
              <w:keepNext w:val="0"/>
              <w:keepLines w:val="0"/>
              <w:suppressLineNumbers w:val="0"/>
              <w:spacing w:before="0" w:beforeAutospacing="0" w:after="0" w:afterAutospacing="0"/>
              <w:ind w:left="0" w:right="0" w:firstLine="360" w:firstLineChars="200"/>
              <w:textAlignment w:val="center"/>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u w:val="none"/>
              </w:rPr>
              <w:t>电：从每层强电井的配电箱出线端起</w:t>
            </w:r>
            <w:r>
              <w:rPr>
                <w:sz w:val="18"/>
                <w:szCs w:val="18"/>
                <w:highlight w:val="none"/>
              </w:rPr>
              <w:t>至精装区域</w:t>
            </w:r>
            <w:r>
              <w:rPr>
                <w:rFonts w:hint="eastAsia"/>
                <w:sz w:val="18"/>
                <w:szCs w:val="18"/>
                <w:highlight w:val="none"/>
              </w:rPr>
              <w:t>各类终端</w:t>
            </w:r>
            <w:r>
              <w:rPr>
                <w:sz w:val="18"/>
                <w:szCs w:val="18"/>
                <w:highlight w:val="none"/>
              </w:rPr>
              <w:t>的</w:t>
            </w:r>
            <w:r>
              <w:rPr>
                <w:rFonts w:ascii="Times New Roman" w:hAnsi="Times New Roman" w:cs="Times New Roman"/>
                <w:color w:val="auto"/>
                <w:sz w:val="18"/>
                <w:szCs w:val="18"/>
                <w:highlight w:val="none"/>
                <w:u w:val="none"/>
              </w:rPr>
              <w:t>电气工程：各类灯具（含各类装饰灯具）、</w:t>
            </w:r>
            <w:r>
              <w:rPr>
                <w:sz w:val="18"/>
                <w:szCs w:val="18"/>
                <w:highlight w:val="none"/>
              </w:rPr>
              <w:t>开关插座面板（含弱电面板）</w:t>
            </w:r>
            <w:r>
              <w:rPr>
                <w:rFonts w:ascii="Times New Roman" w:hAnsi="Times New Roman" w:cs="Times New Roman"/>
                <w:color w:val="auto"/>
                <w:sz w:val="18"/>
                <w:szCs w:val="18"/>
                <w:highlight w:val="none"/>
                <w:u w:val="none"/>
              </w:rPr>
              <w:t>及其</w:t>
            </w:r>
            <w:r>
              <w:rPr>
                <w:rFonts w:hint="eastAsia" w:ascii="Times New Roman" w:hAnsi="Times New Roman" w:eastAsia="宋体" w:cs="Times New Roman"/>
                <w:color w:val="auto"/>
                <w:sz w:val="18"/>
                <w:szCs w:val="18"/>
                <w:highlight w:val="none"/>
                <w:u w:val="none"/>
                <w:lang w:val="en-US" w:eastAsia="zh-CN"/>
              </w:rPr>
              <w:t>桥架、</w:t>
            </w:r>
            <w:r>
              <w:rPr>
                <w:rFonts w:ascii="Times New Roman" w:hAnsi="Times New Roman" w:cs="Times New Roman"/>
                <w:color w:val="auto"/>
                <w:sz w:val="18"/>
                <w:szCs w:val="18"/>
                <w:highlight w:val="none"/>
                <w:u w:val="none"/>
              </w:rPr>
              <w:t>配管、配线、开槽等</w:t>
            </w:r>
          </w:p>
          <w:p>
            <w:pPr>
              <w:keepNext w:val="0"/>
              <w:keepLines w:val="0"/>
              <w:suppressLineNumbers w:val="0"/>
              <w:spacing w:before="0" w:beforeAutospacing="0" w:after="0" w:afterAutospacing="0"/>
              <w:ind w:left="0" w:right="0" w:firstLine="360" w:firstLineChars="200"/>
              <w:textAlignment w:val="center"/>
              <w:rPr>
                <w:sz w:val="18"/>
                <w:szCs w:val="18"/>
                <w:highlight w:val="none"/>
              </w:rPr>
            </w:pPr>
            <w:r>
              <w:rPr>
                <w:sz w:val="18"/>
                <w:szCs w:val="18"/>
                <w:highlight w:val="none"/>
              </w:rPr>
              <w:t>水：管井阀门后</w:t>
            </w:r>
            <w:r>
              <w:rPr>
                <w:rFonts w:hint="eastAsia" w:eastAsia="宋体"/>
                <w:sz w:val="18"/>
                <w:szCs w:val="18"/>
                <w:highlight w:val="none"/>
                <w:lang w:eastAsia="zh-CN"/>
              </w:rPr>
              <w:t>（</w:t>
            </w:r>
            <w:r>
              <w:rPr>
                <w:sz w:val="18"/>
                <w:szCs w:val="18"/>
                <w:highlight w:val="none"/>
              </w:rPr>
              <w:t>不含阀门</w:t>
            </w:r>
            <w:r>
              <w:rPr>
                <w:rFonts w:hint="eastAsia" w:eastAsia="宋体"/>
                <w:sz w:val="18"/>
                <w:szCs w:val="18"/>
                <w:highlight w:val="none"/>
                <w:lang w:eastAsia="zh-CN"/>
              </w:rPr>
              <w:t>）</w:t>
            </w:r>
            <w:r>
              <w:rPr>
                <w:sz w:val="18"/>
                <w:szCs w:val="18"/>
                <w:highlight w:val="none"/>
              </w:rPr>
              <w:t>、排水三通后至精装区域的给排水支管、洁具卫具（含龙头、五金）、地漏等末端装置</w:t>
            </w:r>
          </w:p>
          <w:p>
            <w:pPr>
              <w:keepNext w:val="0"/>
              <w:keepLines w:val="0"/>
              <w:numPr>
                <w:ilvl w:val="0"/>
                <w:numId w:val="16"/>
              </w:numPr>
              <w:suppressLineNumbers w:val="0"/>
              <w:spacing w:before="0" w:beforeAutospacing="0" w:after="0" w:afterAutospacing="0"/>
              <w:ind w:left="0" w:right="0" w:firstLine="360" w:firstLineChars="200"/>
              <w:textAlignment w:val="center"/>
              <w:rPr>
                <w:sz w:val="18"/>
                <w:szCs w:val="18"/>
                <w:highlight w:val="none"/>
              </w:rPr>
            </w:pPr>
            <w:r>
              <w:rPr>
                <w:rFonts w:hint="default" w:ascii="Times New Roman" w:hAnsi="Times New Roman" w:cs="Times New Roman"/>
                <w:b w:val="0"/>
                <w:bCs w:val="0"/>
                <w:color w:val="auto"/>
                <w:sz w:val="18"/>
                <w:szCs w:val="18"/>
                <w:highlight w:val="none"/>
                <w:u w:val="none"/>
              </w:rPr>
              <w:t>门窗工程</w:t>
            </w:r>
            <w:r>
              <w:rPr>
                <w:rFonts w:hint="eastAsia" w:ascii="Times New Roman" w:hAnsi="Times New Roman" w:eastAsia="宋体" w:cs="Times New Roman"/>
                <w:b w:val="0"/>
                <w:bCs w:val="0"/>
                <w:color w:val="auto"/>
                <w:sz w:val="18"/>
                <w:szCs w:val="18"/>
                <w:highlight w:val="none"/>
                <w:u w:val="none"/>
                <w:lang w:eastAsia="zh-CN"/>
              </w:rPr>
              <w:t>：</w:t>
            </w:r>
            <w:r>
              <w:rPr>
                <w:sz w:val="18"/>
                <w:szCs w:val="18"/>
                <w:highlight w:val="none"/>
              </w:rPr>
              <w:t>室内人防门及防火门的门套装饰及装饰收口，室内门扇、门套装饰及其五金、门吸、门锁（非门禁类）等辅件。</w:t>
            </w:r>
          </w:p>
          <w:p>
            <w:pPr>
              <w:keepNext w:val="0"/>
              <w:keepLines w:val="0"/>
              <w:numPr>
                <w:ilvl w:val="0"/>
                <w:numId w:val="16"/>
              </w:numPr>
              <w:suppressLineNumbers w:val="0"/>
              <w:spacing w:before="0" w:beforeAutospacing="0" w:after="0" w:afterAutospacing="0"/>
              <w:ind w:left="0" w:right="0" w:firstLine="360" w:firstLineChars="200"/>
              <w:textAlignment w:val="center"/>
              <w:rPr>
                <w:sz w:val="18"/>
                <w:szCs w:val="18"/>
                <w:highlight w:val="none"/>
              </w:rPr>
            </w:pPr>
            <w:r>
              <w:rPr>
                <w:rFonts w:hint="eastAsia"/>
                <w:sz w:val="18"/>
                <w:szCs w:val="18"/>
                <w:highlight w:val="none"/>
              </w:rPr>
              <w:t>固定家具类：服务台、吧台、借阅区、固定书架等。</w:t>
            </w:r>
          </w:p>
          <w:p>
            <w:pPr>
              <w:keepNext w:val="0"/>
              <w:keepLines w:val="0"/>
              <w:suppressLineNumbers w:val="0"/>
              <w:spacing w:before="0" w:beforeAutospacing="0" w:after="0" w:afterAutospacing="0"/>
              <w:ind w:left="0" w:right="0" w:firstLine="360" w:firstLineChars="200"/>
              <w:rPr>
                <w:sz w:val="18"/>
                <w:szCs w:val="18"/>
                <w:highlight w:val="none"/>
              </w:rPr>
            </w:pPr>
            <w:r>
              <w:rPr>
                <w:rFonts w:ascii="Times New Roman" w:hAnsi="Times New Roman" w:cs="Times New Roman"/>
                <w:color w:val="auto"/>
                <w:sz w:val="18"/>
                <w:szCs w:val="18"/>
                <w:highlight w:val="none"/>
                <w:u w:val="none"/>
              </w:rPr>
              <w:t>设计文件建筑做法表中所有地上装饰装修</w:t>
            </w:r>
            <w:r>
              <w:rPr>
                <w:rFonts w:hint="eastAsia" w:ascii="Times New Roman" w:hAnsi="Times New Roman" w:eastAsia="宋体" w:cs="Times New Roman"/>
                <w:color w:val="auto"/>
                <w:sz w:val="18"/>
                <w:szCs w:val="18"/>
                <w:highlight w:val="none"/>
                <w:u w:val="none"/>
                <w:lang w:eastAsia="zh-CN"/>
              </w:rPr>
              <w:t>内容</w:t>
            </w:r>
            <w:r>
              <w:rPr>
                <w:rFonts w:ascii="Times New Roman" w:hAnsi="Times New Roman" w:cs="Times New Roman"/>
                <w:color w:val="auto"/>
                <w:sz w:val="18"/>
                <w:szCs w:val="18"/>
                <w:highlight w:val="none"/>
                <w:u w:val="none"/>
              </w:rPr>
              <w:t>；各项措施项目费用（包含但不限于脚手架、模板与支撑、垂直运输、超高施工增加费、大型机械进出场及安拆费、临时设施费、夜间施工增加费、冬雨季施工增加费、二次搬运费、安全文明施工费、环境保护费、工程定位复测费、施工排水降水费、塔吊及施工电梯基础、已完工程及设备保护费、工程抢险及其他措施费等）、其他项目费用</w:t>
            </w:r>
            <w:r>
              <w:rPr>
                <w:rFonts w:hint="eastAsia" w:ascii="Times New Roman" w:hAnsi="Times New Roman" w:eastAsia="宋体" w:cs="Times New Roman"/>
                <w:color w:val="auto"/>
                <w:sz w:val="18"/>
                <w:szCs w:val="18"/>
                <w:highlight w:val="none"/>
                <w:u w:val="none"/>
                <w:lang w:eastAsia="zh-CN"/>
              </w:rPr>
              <w:t>。</w:t>
            </w:r>
          </w:p>
        </w:tc>
        <w:tc>
          <w:tcPr>
            <w:tcW w:w="1317" w:type="dxa"/>
            <w:noWrap w:val="0"/>
            <w:tcMar>
              <w:top w:w="15" w:type="dxa"/>
              <w:left w:w="15" w:type="dxa"/>
              <w:right w:w="15" w:type="dxa"/>
            </w:tcMar>
            <w:vAlign w:val="center"/>
          </w:tcPr>
          <w:p>
            <w:pPr>
              <w:keepNext w:val="0"/>
              <w:keepLines w:val="0"/>
              <w:suppressLineNumbers w:val="0"/>
              <w:spacing w:before="0" w:beforeAutospacing="0" w:after="0" w:afterAutospacing="0"/>
              <w:ind w:left="0" w:right="0"/>
              <w:textAlignment w:val="center"/>
              <w:rPr>
                <w:rFonts w:ascii="Times New Roman" w:hAnsi="Times New Roman" w:cs="Times New Roman"/>
                <w:b/>
                <w:bCs/>
                <w:color w:val="auto"/>
                <w:sz w:val="21"/>
                <w:szCs w:val="21"/>
                <w:highlight w:val="none"/>
              </w:rPr>
            </w:pPr>
            <w:r>
              <w:rPr>
                <w:rFonts w:hint="eastAsia" w:ascii="Times New Roman" w:hAnsi="Times New Roman" w:eastAsia="宋体" w:cs="Times New Roman"/>
                <w:b/>
                <w:bCs/>
                <w:color w:val="auto"/>
                <w:sz w:val="21"/>
                <w:szCs w:val="21"/>
                <w:highlight w:val="none"/>
                <w:u w:val="none"/>
                <w:lang w:eastAsia="zh-CN"/>
              </w:rPr>
              <w:t>1.</w:t>
            </w:r>
            <w:r>
              <w:rPr>
                <w:rFonts w:ascii="Times New Roman" w:hAnsi="Times New Roman" w:cs="Times New Roman"/>
                <w:b/>
                <w:bCs/>
                <w:color w:val="auto"/>
                <w:sz w:val="21"/>
                <w:szCs w:val="21"/>
                <w:highlight w:val="none"/>
                <w:u w:val="none"/>
              </w:rPr>
              <w:t>符合现行规范和标准规定；</w:t>
            </w:r>
          </w:p>
          <w:p>
            <w:pPr>
              <w:keepNext w:val="0"/>
              <w:keepLines w:val="0"/>
              <w:suppressLineNumbers w:val="0"/>
              <w:spacing w:before="0" w:beforeAutospacing="0" w:after="0" w:afterAutospacing="0"/>
              <w:ind w:left="0" w:right="0"/>
              <w:textAlignment w:val="center"/>
              <w:rPr>
                <w:rFonts w:ascii="Times New Roman" w:hAnsi="Times New Roman" w:cs="Times New Roman"/>
                <w:b/>
                <w:bCs/>
                <w:color w:val="auto"/>
                <w:sz w:val="21"/>
                <w:szCs w:val="21"/>
                <w:highlight w:val="none"/>
              </w:rPr>
            </w:pPr>
            <w:r>
              <w:rPr>
                <w:rFonts w:hint="eastAsia" w:ascii="Times New Roman" w:hAnsi="Times New Roman" w:eastAsia="宋体" w:cs="Times New Roman"/>
                <w:b/>
                <w:bCs/>
                <w:color w:val="auto"/>
                <w:sz w:val="21"/>
                <w:szCs w:val="21"/>
                <w:highlight w:val="none"/>
                <w:u w:val="none"/>
                <w:lang w:eastAsia="zh-CN"/>
              </w:rPr>
              <w:t>2.</w:t>
            </w:r>
            <w:r>
              <w:rPr>
                <w:rFonts w:ascii="Times New Roman" w:hAnsi="Times New Roman" w:cs="Times New Roman"/>
                <w:b/>
                <w:bCs/>
                <w:color w:val="auto"/>
                <w:sz w:val="21"/>
                <w:szCs w:val="21"/>
                <w:highlight w:val="none"/>
                <w:u w:val="none"/>
              </w:rPr>
              <w:t>满足设计图纸、主材一览表要求；</w:t>
            </w:r>
          </w:p>
          <w:p>
            <w:pPr>
              <w:keepNext w:val="0"/>
              <w:keepLines w:val="0"/>
              <w:suppressLineNumbers w:val="0"/>
              <w:spacing w:before="0" w:beforeAutospacing="0" w:after="0" w:afterAutospacing="0"/>
              <w:ind w:left="0" w:right="0"/>
              <w:textAlignment w:val="center"/>
              <w:rPr>
                <w:szCs w:val="21"/>
                <w:highlight w:val="none"/>
              </w:rPr>
            </w:pPr>
            <w:r>
              <w:rPr>
                <w:rFonts w:hint="eastAsia" w:ascii="Times New Roman" w:hAnsi="Times New Roman" w:eastAsia="宋体" w:cs="Times New Roman"/>
                <w:b/>
                <w:bCs/>
                <w:color w:val="auto"/>
                <w:sz w:val="21"/>
                <w:szCs w:val="21"/>
                <w:highlight w:val="none"/>
                <w:u w:val="none"/>
                <w:lang w:eastAsia="zh-CN"/>
              </w:rPr>
              <w:t>3.</w:t>
            </w:r>
            <w:r>
              <w:rPr>
                <w:rFonts w:ascii="Times New Roman" w:hAnsi="Times New Roman" w:cs="Times New Roman"/>
                <w:b/>
                <w:bCs/>
                <w:color w:val="auto"/>
                <w:sz w:val="21"/>
                <w:szCs w:val="21"/>
                <w:highlight w:val="none"/>
                <w:u w:val="none"/>
              </w:rPr>
              <w:t>满足招标文件发包人要求和合同规定。</w:t>
            </w:r>
          </w:p>
        </w:tc>
        <w:tc>
          <w:tcPr>
            <w:tcW w:w="927"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5" w:hRule="atLeast"/>
          <w:jc w:val="center"/>
        </w:trPr>
        <w:tc>
          <w:tcPr>
            <w:tcW w:w="610"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szCs w:val="21"/>
                <w:highlight w:val="none"/>
              </w:rPr>
            </w:pPr>
            <w:r>
              <w:rPr>
                <w:szCs w:val="21"/>
                <w:highlight w:val="none"/>
              </w:rPr>
              <w:t>2.1.4</w:t>
            </w:r>
          </w:p>
        </w:tc>
        <w:tc>
          <w:tcPr>
            <w:tcW w:w="1095"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szCs w:val="21"/>
                <w:highlight w:val="none"/>
              </w:rPr>
            </w:pPr>
            <w:r>
              <w:rPr>
                <w:b/>
                <w:bCs/>
                <w:szCs w:val="21"/>
                <w:highlight w:val="none"/>
              </w:rPr>
              <w:t>外立面装饰工程</w:t>
            </w:r>
          </w:p>
        </w:tc>
        <w:tc>
          <w:tcPr>
            <w:tcW w:w="2232" w:type="dxa"/>
            <w:noWrap w:val="0"/>
            <w:tcMar>
              <w:top w:w="15" w:type="dxa"/>
              <w:left w:w="15" w:type="dxa"/>
              <w:right w:w="15" w:type="dxa"/>
            </w:tcMar>
            <w:vAlign w:val="center"/>
          </w:tcPr>
          <w:p>
            <w:pPr>
              <w:keepNext w:val="0"/>
              <w:keepLines w:val="0"/>
              <w:numPr>
                <w:ilvl w:val="0"/>
                <w:numId w:val="17"/>
              </w:numPr>
              <w:suppressLineNumbers w:val="0"/>
              <w:spacing w:before="0" w:beforeAutospacing="0" w:after="0" w:afterAutospacing="0"/>
              <w:ind w:left="0" w:leftChars="0" w:right="0" w:firstLine="400" w:firstLineChars="0"/>
              <w:jc w:val="left"/>
              <w:rPr>
                <w:rFonts w:ascii="Times New Roman" w:hAnsi="Times New Roman" w:cs="Times New Roman"/>
                <w:b/>
                <w:bCs/>
                <w:color w:val="auto"/>
                <w:sz w:val="21"/>
                <w:szCs w:val="21"/>
                <w:highlight w:val="none"/>
              </w:rPr>
            </w:pPr>
            <w:r>
              <w:rPr>
                <w:rFonts w:ascii="Times New Roman" w:hAnsi="Times New Roman" w:cs="Times New Roman"/>
                <w:b/>
                <w:bCs/>
                <w:color w:val="auto"/>
                <w:sz w:val="21"/>
                <w:szCs w:val="21"/>
                <w:highlight w:val="none"/>
                <w:u w:val="none"/>
              </w:rPr>
              <w:t>室外地面以上至屋顶最高处的外立面所有装饰工程；</w:t>
            </w:r>
          </w:p>
          <w:p>
            <w:pPr>
              <w:keepNext w:val="0"/>
              <w:keepLines w:val="0"/>
              <w:numPr>
                <w:ilvl w:val="0"/>
                <w:numId w:val="17"/>
              </w:numPr>
              <w:suppressLineNumbers w:val="0"/>
              <w:spacing w:before="0" w:beforeAutospacing="0" w:after="0" w:afterAutospacing="0"/>
              <w:ind w:left="0" w:leftChars="0" w:right="0" w:firstLine="400" w:firstLineChars="0"/>
              <w:jc w:val="left"/>
              <w:rPr>
                <w:b/>
                <w:bCs/>
                <w:szCs w:val="21"/>
                <w:highlight w:val="none"/>
              </w:rPr>
            </w:pPr>
            <w:r>
              <w:rPr>
                <w:rFonts w:ascii="Times New Roman" w:hAnsi="Times New Roman" w:cs="Times New Roman"/>
                <w:b/>
                <w:bCs/>
                <w:color w:val="auto"/>
                <w:sz w:val="21"/>
                <w:szCs w:val="21"/>
                <w:highlight w:val="none"/>
                <w:u w:val="none"/>
              </w:rPr>
              <w:t>与外立面装饰相关的钢结构及其造型构件。</w:t>
            </w: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420"/>
              <w:textAlignment w:val="center"/>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u w:val="none"/>
              </w:rPr>
              <w:t>外立面所有装饰工程，</w:t>
            </w:r>
            <w:r>
              <w:rPr>
                <w:rFonts w:hint="default" w:ascii="Times New Roman" w:hAnsi="Times New Roman" w:cs="Times New Roman"/>
                <w:b w:val="0"/>
                <w:bCs w:val="0"/>
                <w:color w:val="auto"/>
                <w:sz w:val="18"/>
                <w:szCs w:val="18"/>
                <w:highlight w:val="none"/>
                <w:u w:val="none"/>
              </w:rPr>
              <w:t>包括但不限于</w:t>
            </w:r>
            <w:r>
              <w:rPr>
                <w:rFonts w:ascii="Times New Roman" w:hAnsi="Times New Roman" w:cs="Times New Roman"/>
                <w:color w:val="auto"/>
                <w:sz w:val="18"/>
                <w:szCs w:val="18"/>
                <w:highlight w:val="none"/>
                <w:u w:val="none"/>
              </w:rPr>
              <w:t>：</w:t>
            </w:r>
          </w:p>
          <w:p>
            <w:pPr>
              <w:keepNext w:val="0"/>
              <w:keepLines w:val="0"/>
              <w:numPr>
                <w:ilvl w:val="0"/>
                <w:numId w:val="18"/>
              </w:numPr>
              <w:suppressLineNumbers w:val="0"/>
              <w:spacing w:before="0" w:beforeAutospacing="0" w:after="0" w:afterAutospacing="0"/>
              <w:ind w:right="0" w:firstLine="420"/>
              <w:textAlignment w:val="center"/>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u w:val="none"/>
              </w:rPr>
              <w:t>外墙（含外墙外立面、女儿墙内外侧、出屋面楼梯间、构筑物外立面、屋面独立柱及屋面单梁）找平、防水、保温（或自保温）、抹灰等；</w:t>
            </w:r>
          </w:p>
          <w:p>
            <w:pPr>
              <w:keepNext w:val="0"/>
              <w:keepLines w:val="0"/>
              <w:numPr>
                <w:ilvl w:val="0"/>
                <w:numId w:val="18"/>
              </w:numPr>
              <w:suppressLineNumbers w:val="0"/>
              <w:spacing w:before="0" w:beforeAutospacing="0" w:after="0" w:afterAutospacing="0"/>
              <w:ind w:right="0" w:firstLine="420"/>
              <w:textAlignment w:val="center"/>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u w:val="none"/>
              </w:rPr>
              <w:t>真石漆或水包砂等涂料；</w:t>
            </w:r>
          </w:p>
          <w:p>
            <w:pPr>
              <w:keepNext w:val="0"/>
              <w:keepLines w:val="0"/>
              <w:numPr>
                <w:ilvl w:val="0"/>
                <w:numId w:val="18"/>
              </w:numPr>
              <w:suppressLineNumbers w:val="0"/>
              <w:spacing w:before="0" w:beforeAutospacing="0" w:after="0" w:afterAutospacing="0"/>
              <w:ind w:right="0" w:firstLine="420"/>
              <w:textAlignment w:val="center"/>
              <w:rPr>
                <w:rFonts w:ascii="Times New Roman" w:hAnsi="Times New Roman" w:cs="Times New Roman"/>
                <w:color w:val="auto"/>
                <w:sz w:val="18"/>
                <w:szCs w:val="18"/>
                <w:highlight w:val="none"/>
              </w:rPr>
            </w:pPr>
            <w:r>
              <w:rPr>
                <w:rFonts w:hint="eastAsia"/>
                <w:sz w:val="18"/>
                <w:szCs w:val="18"/>
                <w:highlight w:val="none"/>
              </w:rPr>
              <w:t>框架式</w:t>
            </w:r>
            <w:r>
              <w:rPr>
                <w:rFonts w:hint="eastAsia" w:ascii="宋体" w:hAnsi="宋体" w:cs="Times New Roman"/>
                <w:color w:val="auto"/>
                <w:sz w:val="18"/>
                <w:szCs w:val="18"/>
                <w:highlight w:val="none"/>
                <w:u w:val="none"/>
              </w:rPr>
              <w:t>玻璃幕墙、全玻幕墙（玻璃肋）（含室内一楼大厅旋转楼梯的全玻璃幕墙）、蜂窝铝板造型遮阳板、不锈钢拉索系统、檐口蜂窝铝板、铝板幕墙、玻璃栏板、铝合金装饰线条、镀锌钢龙骨、氟碳喷涂精致钢龙骨、预埋件、镀锌钢角码、不锈钢配件、</w:t>
            </w:r>
            <w:r>
              <w:rPr>
                <w:rFonts w:hint="eastAsia" w:ascii="宋体" w:hAnsi="宋体" w:cs="Times New Roman"/>
                <w:b/>
                <w:bCs/>
                <w:color w:val="auto"/>
                <w:sz w:val="18"/>
                <w:szCs w:val="18"/>
                <w:highlight w:val="none"/>
                <w:u w:val="none"/>
              </w:rPr>
              <w:t>三楼室外开放式交流平台吊顶</w:t>
            </w:r>
            <w:r>
              <w:rPr>
                <w:rFonts w:ascii="Times New Roman" w:hAnsi="Times New Roman" w:cs="Times New Roman"/>
                <w:color w:val="auto"/>
                <w:sz w:val="18"/>
                <w:szCs w:val="18"/>
                <w:highlight w:val="none"/>
                <w:u w:val="none"/>
              </w:rPr>
              <w:t>等；</w:t>
            </w:r>
          </w:p>
          <w:p>
            <w:pPr>
              <w:keepNext w:val="0"/>
              <w:keepLines w:val="0"/>
              <w:numPr>
                <w:ilvl w:val="0"/>
                <w:numId w:val="18"/>
              </w:numPr>
              <w:suppressLineNumbers w:val="0"/>
              <w:spacing w:before="0" w:beforeAutospacing="0" w:after="0" w:afterAutospacing="0"/>
              <w:ind w:right="0" w:firstLine="420"/>
              <w:textAlignment w:val="center"/>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u w:val="none"/>
              </w:rPr>
              <w:t>入户大门【含门套、锁具</w:t>
            </w:r>
            <w:r>
              <w:rPr>
                <w:sz w:val="18"/>
                <w:szCs w:val="18"/>
                <w:highlight w:val="none"/>
              </w:rPr>
              <w:t>（非门禁类）</w:t>
            </w:r>
            <w:r>
              <w:rPr>
                <w:rFonts w:ascii="Times New Roman" w:hAnsi="Times New Roman" w:cs="Times New Roman"/>
                <w:color w:val="auto"/>
                <w:sz w:val="18"/>
                <w:szCs w:val="18"/>
                <w:highlight w:val="none"/>
                <w:u w:val="none"/>
              </w:rPr>
              <w:t>、各项五金件及配套装置】，铝合金门窗、铝合金百叶、开启扇通风窗（含锁具及各项五金件）；</w:t>
            </w:r>
          </w:p>
          <w:p>
            <w:pPr>
              <w:keepNext w:val="0"/>
              <w:keepLines w:val="0"/>
              <w:numPr>
                <w:ilvl w:val="0"/>
                <w:numId w:val="18"/>
              </w:numPr>
              <w:suppressLineNumbers w:val="0"/>
              <w:spacing w:before="0" w:beforeAutospacing="0" w:after="0" w:afterAutospacing="0"/>
              <w:ind w:right="0" w:firstLine="420"/>
              <w:textAlignment w:val="center"/>
              <w:rPr>
                <w:rFonts w:ascii="Times New Roman" w:hAnsi="Times New Roman" w:cs="Times New Roman"/>
                <w:color w:val="auto"/>
                <w:sz w:val="18"/>
                <w:szCs w:val="18"/>
                <w:highlight w:val="none"/>
              </w:rPr>
            </w:pPr>
            <w:r>
              <w:rPr>
                <w:rFonts w:hint="eastAsia" w:ascii="宋体" w:hAnsi="宋体" w:cs="Times New Roman"/>
                <w:color w:val="auto"/>
                <w:sz w:val="18"/>
                <w:szCs w:val="18"/>
                <w:highlight w:val="none"/>
                <w:u w:val="none"/>
              </w:rPr>
              <w:t>LOGO、</w:t>
            </w:r>
            <w:r>
              <w:rPr>
                <w:rFonts w:ascii="Times New Roman" w:hAnsi="Times New Roman" w:cs="Times New Roman"/>
                <w:color w:val="auto"/>
                <w:sz w:val="18"/>
                <w:szCs w:val="18"/>
                <w:highlight w:val="none"/>
                <w:u w:val="none"/>
              </w:rPr>
              <w:t>玻璃雨</w:t>
            </w:r>
            <w:r>
              <w:rPr>
                <w:rFonts w:hint="eastAsia" w:ascii="Times New Roman" w:hAnsi="Times New Roman" w:eastAsia="宋体" w:cs="Times New Roman"/>
                <w:color w:val="auto"/>
                <w:sz w:val="18"/>
                <w:szCs w:val="18"/>
                <w:highlight w:val="none"/>
                <w:u w:val="none"/>
                <w:lang w:val="en-US" w:eastAsia="zh-CN"/>
              </w:rPr>
              <w:t>篷</w:t>
            </w:r>
            <w:r>
              <w:rPr>
                <w:rFonts w:ascii="Times New Roman" w:hAnsi="Times New Roman" w:cs="Times New Roman"/>
                <w:color w:val="auto"/>
                <w:sz w:val="18"/>
                <w:szCs w:val="18"/>
                <w:highlight w:val="none"/>
                <w:u w:val="none"/>
              </w:rPr>
              <w:t>等；</w:t>
            </w:r>
          </w:p>
          <w:p>
            <w:pPr>
              <w:keepNext w:val="0"/>
              <w:keepLines w:val="0"/>
              <w:numPr>
                <w:ilvl w:val="0"/>
                <w:numId w:val="18"/>
              </w:numPr>
              <w:suppressLineNumbers w:val="0"/>
              <w:spacing w:before="0" w:beforeAutospacing="0" w:after="0" w:afterAutospacing="0"/>
              <w:ind w:right="0" w:firstLine="420"/>
              <w:textAlignment w:val="center"/>
              <w:rPr>
                <w:rFonts w:ascii="Times New Roman" w:hAnsi="Times New Roman" w:cs="Times New Roman"/>
                <w:b/>
                <w:bCs/>
                <w:color w:val="auto"/>
                <w:sz w:val="18"/>
                <w:szCs w:val="18"/>
                <w:highlight w:val="none"/>
              </w:rPr>
            </w:pPr>
            <w:r>
              <w:rPr>
                <w:rFonts w:hint="eastAsia" w:ascii="宋体" w:hAnsi="宋体" w:cs="Times New Roman"/>
                <w:color w:val="auto"/>
                <w:sz w:val="18"/>
                <w:szCs w:val="18"/>
                <w:highlight w:val="none"/>
                <w:u w:val="none"/>
              </w:rPr>
              <w:t>外立面照明系统：包含</w:t>
            </w:r>
            <w:r>
              <w:rPr>
                <w:rFonts w:hint="eastAsia" w:ascii="宋体" w:hAnsi="宋体" w:eastAsia="宋体" w:cs="Times New Roman"/>
                <w:color w:val="auto"/>
                <w:sz w:val="18"/>
                <w:szCs w:val="18"/>
                <w:highlight w:val="none"/>
                <w:u w:val="none"/>
                <w:lang w:eastAsia="zh-CN"/>
              </w:rPr>
              <w:t>但</w:t>
            </w:r>
            <w:r>
              <w:rPr>
                <w:rFonts w:hint="eastAsia" w:ascii="宋体" w:hAnsi="宋体" w:cs="Times New Roman"/>
                <w:color w:val="auto"/>
                <w:sz w:val="18"/>
                <w:szCs w:val="18"/>
                <w:highlight w:val="none"/>
                <w:u w:val="none"/>
              </w:rPr>
              <w:t>不限于LOGO照明、</w:t>
            </w:r>
            <w:r>
              <w:rPr>
                <w:rFonts w:hint="eastAsia" w:ascii="宋体" w:hAnsi="宋体" w:eastAsia="宋体" w:cs="Times New Roman"/>
                <w:color w:val="auto"/>
                <w:sz w:val="18"/>
                <w:szCs w:val="18"/>
                <w:highlight w:val="none"/>
                <w:u w:val="none"/>
                <w:lang w:eastAsia="zh-CN"/>
              </w:rPr>
              <w:t>泛光照明。</w:t>
            </w:r>
          </w:p>
          <w:p>
            <w:pPr>
              <w:keepNext w:val="0"/>
              <w:keepLines w:val="0"/>
              <w:numPr>
                <w:ilvl w:val="0"/>
                <w:numId w:val="18"/>
              </w:numPr>
              <w:suppressLineNumbers w:val="0"/>
              <w:spacing w:before="0" w:beforeAutospacing="0" w:after="0" w:afterAutospacing="0"/>
              <w:ind w:right="0" w:firstLine="420"/>
              <w:textAlignment w:val="center"/>
              <w:rPr>
                <w:sz w:val="18"/>
                <w:szCs w:val="18"/>
                <w:highlight w:val="none"/>
              </w:rPr>
            </w:pPr>
            <w:r>
              <w:rPr>
                <w:rFonts w:ascii="Times New Roman" w:hAnsi="Times New Roman" w:cs="Times New Roman"/>
                <w:color w:val="auto"/>
                <w:sz w:val="18"/>
                <w:szCs w:val="18"/>
                <w:highlight w:val="none"/>
                <w:u w:val="none"/>
              </w:rPr>
              <w:t>各项措施项目费用（包含但不限于脚手架、吊篮、垂直运输、超高施工增加费、大型机械进出场及安拆费、临时设施费、夜间施工增加费、冬雨季施工增加费、二次搬运费、安全文明施工费、环境保护费、工程定位复测费、已完工程及设备保护费、工程抢险及其他措施费等）、其他项目费用等。</w:t>
            </w:r>
          </w:p>
        </w:tc>
        <w:tc>
          <w:tcPr>
            <w:tcW w:w="1317" w:type="dxa"/>
            <w:noWrap w:val="0"/>
            <w:tcMar>
              <w:top w:w="15" w:type="dxa"/>
              <w:left w:w="15" w:type="dxa"/>
              <w:right w:w="15" w:type="dxa"/>
            </w:tcMar>
            <w:vAlign w:val="center"/>
          </w:tcPr>
          <w:p>
            <w:pPr>
              <w:keepNext w:val="0"/>
              <w:keepLines w:val="0"/>
              <w:suppressLineNumbers w:val="0"/>
              <w:spacing w:before="0" w:beforeAutospacing="0" w:after="0" w:afterAutospacing="0"/>
              <w:ind w:left="0" w:right="0"/>
              <w:textAlignment w:val="center"/>
              <w:rPr>
                <w:rFonts w:ascii="Times New Roman" w:hAnsi="Times New Roman" w:cs="Times New Roman"/>
                <w:b/>
                <w:bCs/>
                <w:color w:val="auto"/>
                <w:sz w:val="21"/>
                <w:szCs w:val="21"/>
                <w:highlight w:val="none"/>
              </w:rPr>
            </w:pPr>
            <w:r>
              <w:rPr>
                <w:rFonts w:hint="eastAsia" w:ascii="Times New Roman" w:hAnsi="Times New Roman" w:eastAsia="宋体" w:cs="Times New Roman"/>
                <w:b/>
                <w:bCs/>
                <w:color w:val="auto"/>
                <w:sz w:val="21"/>
                <w:szCs w:val="21"/>
                <w:highlight w:val="none"/>
                <w:u w:val="none"/>
                <w:lang w:eastAsia="zh-CN"/>
              </w:rPr>
              <w:t>1.</w:t>
            </w:r>
            <w:r>
              <w:rPr>
                <w:rFonts w:ascii="Times New Roman" w:hAnsi="Times New Roman" w:cs="Times New Roman"/>
                <w:b/>
                <w:bCs/>
                <w:color w:val="auto"/>
                <w:sz w:val="21"/>
                <w:szCs w:val="21"/>
                <w:highlight w:val="none"/>
                <w:u w:val="none"/>
              </w:rPr>
              <w:t>符合现行规范和标准规定；</w:t>
            </w:r>
          </w:p>
          <w:p>
            <w:pPr>
              <w:keepNext w:val="0"/>
              <w:keepLines w:val="0"/>
              <w:suppressLineNumbers w:val="0"/>
              <w:spacing w:before="0" w:beforeAutospacing="0" w:after="0" w:afterAutospacing="0"/>
              <w:ind w:left="0" w:right="0"/>
              <w:textAlignment w:val="center"/>
              <w:rPr>
                <w:rFonts w:ascii="Times New Roman" w:hAnsi="Times New Roman" w:cs="Times New Roman"/>
                <w:b/>
                <w:bCs/>
                <w:color w:val="auto"/>
                <w:sz w:val="21"/>
                <w:szCs w:val="21"/>
                <w:highlight w:val="none"/>
              </w:rPr>
            </w:pPr>
            <w:r>
              <w:rPr>
                <w:rFonts w:hint="eastAsia" w:ascii="Times New Roman" w:hAnsi="Times New Roman" w:eastAsia="宋体" w:cs="Times New Roman"/>
                <w:b/>
                <w:bCs/>
                <w:color w:val="auto"/>
                <w:sz w:val="21"/>
                <w:szCs w:val="21"/>
                <w:highlight w:val="none"/>
                <w:u w:val="none"/>
                <w:lang w:eastAsia="zh-CN"/>
              </w:rPr>
              <w:t>2.</w:t>
            </w:r>
            <w:r>
              <w:rPr>
                <w:rFonts w:ascii="Times New Roman" w:hAnsi="Times New Roman" w:cs="Times New Roman"/>
                <w:b/>
                <w:bCs/>
                <w:color w:val="auto"/>
                <w:sz w:val="21"/>
                <w:szCs w:val="21"/>
                <w:highlight w:val="none"/>
                <w:u w:val="none"/>
              </w:rPr>
              <w:t>满足设计图纸、主材一览表要求；</w:t>
            </w:r>
          </w:p>
          <w:p>
            <w:pPr>
              <w:keepNext w:val="0"/>
              <w:keepLines w:val="0"/>
              <w:suppressLineNumbers w:val="0"/>
              <w:spacing w:before="0" w:beforeAutospacing="0" w:after="0" w:afterAutospacing="0"/>
              <w:ind w:left="0" w:right="0"/>
              <w:textAlignment w:val="center"/>
              <w:rPr>
                <w:rFonts w:ascii="Times New Roman" w:hAnsi="Times New Roman" w:cs="Times New Roman"/>
                <w:b/>
                <w:bCs/>
                <w:color w:val="auto"/>
                <w:sz w:val="21"/>
                <w:szCs w:val="21"/>
                <w:highlight w:val="none"/>
              </w:rPr>
            </w:pPr>
            <w:r>
              <w:rPr>
                <w:rFonts w:hint="eastAsia" w:ascii="Times New Roman" w:hAnsi="Times New Roman" w:eastAsia="宋体" w:cs="Times New Roman"/>
                <w:b/>
                <w:bCs/>
                <w:color w:val="auto"/>
                <w:sz w:val="21"/>
                <w:szCs w:val="21"/>
                <w:highlight w:val="none"/>
                <w:u w:val="none"/>
                <w:lang w:eastAsia="zh-CN"/>
              </w:rPr>
              <w:t>3.</w:t>
            </w:r>
            <w:r>
              <w:rPr>
                <w:rFonts w:ascii="Times New Roman" w:hAnsi="Times New Roman" w:cs="Times New Roman"/>
                <w:b/>
                <w:bCs/>
                <w:color w:val="auto"/>
                <w:sz w:val="21"/>
                <w:szCs w:val="21"/>
                <w:highlight w:val="none"/>
                <w:u w:val="none"/>
              </w:rPr>
              <w:t>满足招标文件发包人要求和合同规定。</w:t>
            </w:r>
          </w:p>
          <w:p>
            <w:pPr>
              <w:keepNext w:val="0"/>
              <w:keepLines w:val="0"/>
              <w:suppressLineNumbers w:val="0"/>
              <w:spacing w:before="0" w:beforeAutospacing="0" w:after="0" w:afterAutospacing="0"/>
              <w:ind w:left="0" w:right="0"/>
              <w:textAlignment w:val="center"/>
              <w:rPr>
                <w:szCs w:val="21"/>
                <w:highlight w:val="none"/>
              </w:rPr>
            </w:pPr>
            <w:r>
              <w:rPr>
                <w:rFonts w:hint="eastAsia" w:ascii="Times New Roman" w:hAnsi="Times New Roman" w:eastAsia="宋体" w:cs="Times New Roman"/>
                <w:b/>
                <w:bCs/>
                <w:color w:val="auto"/>
                <w:sz w:val="21"/>
                <w:szCs w:val="21"/>
                <w:highlight w:val="none"/>
                <w:u w:val="none"/>
                <w:lang w:eastAsia="zh-CN"/>
              </w:rPr>
              <w:t>4.</w:t>
            </w:r>
            <w:r>
              <w:rPr>
                <w:rFonts w:ascii="Times New Roman" w:hAnsi="Times New Roman" w:cs="Times New Roman"/>
                <w:b/>
                <w:bCs/>
                <w:color w:val="auto"/>
                <w:sz w:val="21"/>
                <w:szCs w:val="21"/>
                <w:highlight w:val="none"/>
                <w:u w:val="none"/>
              </w:rPr>
              <w:t>确保安全第一。</w:t>
            </w:r>
          </w:p>
        </w:tc>
        <w:tc>
          <w:tcPr>
            <w:tcW w:w="927"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ascii="Times New Roman" w:hAnsi="Times New Roman" w:cs="Times New Roman"/>
                <w:color w:val="auto"/>
                <w:sz w:val="21"/>
                <w:szCs w:val="21"/>
                <w:highlight w:val="none"/>
              </w:rPr>
            </w:pPr>
            <w:r>
              <w:rPr>
                <w:b/>
                <w:bCs/>
                <w:szCs w:val="21"/>
                <w:highlight w:val="none"/>
              </w:rPr>
              <w:t>固定总价包干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6" w:hRule="atLeast"/>
          <w:jc w:val="center"/>
        </w:trPr>
        <w:tc>
          <w:tcPr>
            <w:tcW w:w="610" w:type="dxa"/>
            <w:vMerge w:val="restart"/>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szCs w:val="21"/>
                <w:highlight w:val="none"/>
              </w:rPr>
            </w:pPr>
            <w:r>
              <w:rPr>
                <w:szCs w:val="21"/>
                <w:highlight w:val="none"/>
              </w:rPr>
              <w:t>2.1.5</w:t>
            </w:r>
          </w:p>
        </w:tc>
        <w:tc>
          <w:tcPr>
            <w:tcW w:w="1095" w:type="dxa"/>
            <w:vMerge w:val="restart"/>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szCs w:val="21"/>
                <w:highlight w:val="none"/>
              </w:rPr>
            </w:pPr>
            <w:r>
              <w:rPr>
                <w:b/>
                <w:bCs/>
                <w:szCs w:val="21"/>
                <w:highlight w:val="none"/>
              </w:rPr>
              <w:t>安装工程</w:t>
            </w:r>
          </w:p>
        </w:tc>
        <w:tc>
          <w:tcPr>
            <w:tcW w:w="2232" w:type="dxa"/>
            <w:noWrap w:val="0"/>
            <w:tcMar>
              <w:top w:w="15" w:type="dxa"/>
              <w:left w:w="15" w:type="dxa"/>
              <w:right w:w="15" w:type="dxa"/>
            </w:tcMar>
            <w:vAlign w:val="center"/>
          </w:tcPr>
          <w:p>
            <w:pPr>
              <w:keepNext w:val="0"/>
              <w:keepLines w:val="0"/>
              <w:numPr>
                <w:ilvl w:val="0"/>
                <w:numId w:val="19"/>
              </w:numPr>
              <w:suppressLineNumbers w:val="0"/>
              <w:spacing w:before="0" w:beforeAutospacing="0" w:after="0" w:afterAutospacing="0"/>
              <w:ind w:left="0" w:leftChars="0" w:right="0" w:firstLine="400" w:firstLineChars="0"/>
              <w:jc w:val="left"/>
              <w:rPr>
                <w:rFonts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u w:val="none"/>
              </w:rPr>
              <w:t>变配电及电力照明工程</w:t>
            </w:r>
            <w:r>
              <w:rPr>
                <w:rFonts w:hint="eastAsia" w:ascii="Times New Roman" w:hAnsi="Times New Roman" w:eastAsia="宋体" w:cs="Times New Roman"/>
                <w:b/>
                <w:bCs/>
                <w:color w:val="auto"/>
                <w:sz w:val="21"/>
                <w:szCs w:val="21"/>
                <w:highlight w:val="none"/>
                <w:u w:val="none"/>
                <w:lang w:eastAsia="zh-CN"/>
              </w:rPr>
              <w:t>：</w:t>
            </w:r>
          </w:p>
          <w:p>
            <w:pPr>
              <w:keepNext w:val="0"/>
              <w:keepLines w:val="0"/>
              <w:suppressLineNumbers w:val="0"/>
              <w:spacing w:before="0" w:beforeAutospacing="0" w:after="0" w:afterAutospacing="0"/>
              <w:ind w:left="0" w:right="0" w:firstLine="422" w:firstLineChars="200"/>
              <w:jc w:val="left"/>
              <w:rPr>
                <w:rFonts w:ascii="Times New Roman" w:hAnsi="Times New Roman" w:cs="Times New Roman"/>
                <w:b/>
                <w:bCs/>
                <w:color w:val="auto"/>
                <w:sz w:val="21"/>
                <w:szCs w:val="21"/>
                <w:highlight w:val="none"/>
              </w:rPr>
            </w:pPr>
            <w:r>
              <w:rPr>
                <w:rFonts w:ascii="Times New Roman" w:hAnsi="Times New Roman" w:cs="Times New Roman"/>
                <w:b/>
                <w:bCs/>
                <w:color w:val="auto"/>
                <w:sz w:val="21"/>
                <w:szCs w:val="21"/>
                <w:highlight w:val="none"/>
                <w:u w:val="none"/>
              </w:rPr>
              <w:t>本工程范围自室外红线内第一口进线电缆井、外墙预埋套管起，包含高压进线电缆至高压进线柜，高压柜出线经变压器至各类终端设备为止的全部供电系统（精装修范围除外），其中高压进线电缆以</w:t>
            </w:r>
            <w:r>
              <w:rPr>
                <w:rFonts w:hint="eastAsia" w:ascii="宋体" w:hAnsi="宋体" w:cs="Times New Roman"/>
                <w:b/>
                <w:bCs/>
                <w:color w:val="auto"/>
                <w:sz w:val="21"/>
                <w:szCs w:val="21"/>
                <w:highlight w:val="none"/>
                <w:u w:val="none"/>
              </w:rPr>
              <w:t>指定</w:t>
            </w:r>
            <w:r>
              <w:rPr>
                <w:rFonts w:ascii="Times New Roman" w:hAnsi="Times New Roman" w:cs="Times New Roman"/>
                <w:b/>
                <w:bCs/>
                <w:color w:val="auto"/>
                <w:sz w:val="21"/>
                <w:szCs w:val="21"/>
                <w:highlight w:val="none"/>
                <w:u w:val="none"/>
              </w:rPr>
              <w:t>配电房高压出线柜出线端为起点，至本项目高压进线柜进线端。</w:t>
            </w:r>
          </w:p>
          <w:p>
            <w:pPr>
              <w:keepNext w:val="0"/>
              <w:keepLines w:val="0"/>
              <w:suppressLineNumbers w:val="0"/>
              <w:spacing w:before="0" w:beforeAutospacing="0" w:after="0" w:afterAutospacing="0"/>
              <w:ind w:left="0" w:right="0" w:firstLine="422" w:firstLineChars="200"/>
              <w:jc w:val="left"/>
              <w:rPr>
                <w:b/>
                <w:bCs/>
                <w:szCs w:val="21"/>
                <w:highlight w:val="none"/>
              </w:rPr>
            </w:pPr>
            <w:r>
              <w:rPr>
                <w:b/>
                <w:bCs/>
                <w:szCs w:val="21"/>
                <w:highlight w:val="none"/>
              </w:rPr>
              <w:t>照明系统、消防应急照明和疏散指示系统、防雷接地系统等。</w:t>
            </w: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textAlignment w:val="center"/>
              <w:rPr>
                <w:rFonts w:hint="default" w:ascii="Times New Roman" w:hAnsi="Times New Roman" w:cs="Times New Roman"/>
                <w:color w:val="auto"/>
                <w:sz w:val="18"/>
                <w:szCs w:val="18"/>
                <w:highlight w:val="none"/>
              </w:rPr>
            </w:pPr>
            <w:r>
              <w:rPr>
                <w:rFonts w:hint="default" w:ascii="Times New Roman" w:hAnsi="Times New Roman" w:cs="Times New Roman"/>
                <w:b/>
                <w:bCs/>
                <w:color w:val="auto"/>
                <w:sz w:val="18"/>
                <w:szCs w:val="18"/>
                <w:highlight w:val="none"/>
                <w:u w:val="none"/>
              </w:rPr>
              <w:t>变配电及电力照明工程，包括但不限于：</w:t>
            </w:r>
          </w:p>
          <w:p>
            <w:pPr>
              <w:keepNext w:val="0"/>
              <w:keepLines w:val="0"/>
              <w:suppressLineNumbers w:val="0"/>
              <w:spacing w:before="0" w:beforeAutospacing="0" w:after="0" w:afterAutospacing="0"/>
              <w:ind w:left="0" w:right="0" w:firstLine="360" w:firstLineChars="200"/>
              <w:textAlignment w:val="center"/>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u w:val="none"/>
              </w:rPr>
              <w:t>1.1高低压柜及其内元器件（含电表）、变压器、高低压电缆、母线、穿墙套管、</w:t>
            </w:r>
            <w:r>
              <w:rPr>
                <w:bCs/>
                <w:sz w:val="18"/>
                <w:szCs w:val="18"/>
                <w:highlight w:val="none"/>
              </w:rPr>
              <w:t>标准化建设</w:t>
            </w:r>
            <w:r>
              <w:rPr>
                <w:rFonts w:ascii="Times New Roman" w:hAnsi="Times New Roman" w:cs="Times New Roman"/>
                <w:color w:val="auto"/>
                <w:sz w:val="18"/>
                <w:szCs w:val="18"/>
                <w:highlight w:val="none"/>
                <w:u w:val="none"/>
              </w:rPr>
              <w:t>等；</w:t>
            </w:r>
          </w:p>
          <w:p>
            <w:pPr>
              <w:keepNext w:val="0"/>
              <w:keepLines w:val="0"/>
              <w:suppressLineNumbers w:val="0"/>
              <w:spacing w:before="0" w:beforeAutospacing="0" w:after="0" w:afterAutospacing="0"/>
              <w:ind w:left="0" w:right="0" w:firstLine="360" w:firstLineChars="200"/>
              <w:textAlignment w:val="center"/>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u w:val="none"/>
              </w:rPr>
              <w:t>1.2一般动力系统及消防动力系统：楼层、所有房间的配电箱及其内元器件（包括各楼层电表及相应采集装置、通讯线、终端设备等，设计方案及选型满足学校使用需求及规范要求并要与学校相关部门的控制系统对接），对电梯、暖通、充电桩、消防、安防、网络、图书馆信息化工程等专业的供电系统，各类机房（机房内的设备已分解成各相应系统内计价，其土建装饰装修内容进入相应的分部分项工程）、静音仓、热水设备等各类设施设备的配电箱及其内元器件，电缆、桥架、穿墙套管、配管、配线、支吊架等。包含精装修区域主体结构内的穿墙套管、配管底盒预埋。</w:t>
            </w:r>
          </w:p>
          <w:p>
            <w:pPr>
              <w:keepNext w:val="0"/>
              <w:keepLines w:val="0"/>
              <w:suppressLineNumbers w:val="0"/>
              <w:spacing w:before="0" w:beforeAutospacing="0" w:after="0" w:afterAutospacing="0"/>
              <w:ind w:left="0" w:right="0" w:firstLine="360" w:firstLineChars="200"/>
              <w:textAlignment w:val="center"/>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u w:val="none"/>
              </w:rPr>
              <w:t>1.3除精装修以外的室内照明系统（含灯具）：各类灯具、开关、插座、线盒等及其配管、配线、开槽等；</w:t>
            </w:r>
          </w:p>
          <w:p>
            <w:pPr>
              <w:keepNext w:val="0"/>
              <w:keepLines w:val="0"/>
              <w:suppressLineNumbers w:val="0"/>
              <w:spacing w:before="0" w:beforeAutospacing="0" w:after="0" w:afterAutospacing="0"/>
              <w:ind w:left="0" w:right="0" w:firstLine="360" w:firstLineChars="200"/>
              <w:textAlignment w:val="center"/>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u w:val="none"/>
              </w:rPr>
              <w:t>1.4消防应急照明和疏散指示系统：应急照明控制器、A/B型集中电源（应急电源）、各类灯具、穿墙套管、配管、配线等；</w:t>
            </w:r>
          </w:p>
          <w:p>
            <w:pPr>
              <w:keepNext w:val="0"/>
              <w:keepLines w:val="0"/>
              <w:suppressLineNumbers w:val="0"/>
              <w:spacing w:before="0" w:beforeAutospacing="0" w:after="0" w:afterAutospacing="0"/>
              <w:ind w:left="0" w:right="0" w:firstLine="360" w:firstLineChars="200"/>
              <w:textAlignment w:val="center"/>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u w:val="none"/>
              </w:rPr>
              <w:t>1.5防雷接地系统：接闪网、引下线、接地极</w:t>
            </w:r>
            <w:r>
              <w:rPr>
                <w:rFonts w:hint="eastAsia" w:ascii="Times New Roman" w:hAnsi="Times New Roman" w:eastAsia="宋体" w:cs="Times New Roman"/>
                <w:color w:val="auto"/>
                <w:sz w:val="18"/>
                <w:szCs w:val="18"/>
                <w:highlight w:val="none"/>
                <w:u w:val="none"/>
                <w:lang w:eastAsia="zh-CN"/>
              </w:rPr>
              <w:t>等</w:t>
            </w:r>
            <w:r>
              <w:rPr>
                <w:rFonts w:ascii="Times New Roman" w:hAnsi="Times New Roman" w:cs="Times New Roman"/>
                <w:color w:val="auto"/>
                <w:sz w:val="18"/>
                <w:szCs w:val="18"/>
                <w:highlight w:val="none"/>
                <w:u w:val="none"/>
              </w:rPr>
              <w:t>电位端子板、总等电位端子箱等；</w:t>
            </w:r>
          </w:p>
          <w:p>
            <w:pPr>
              <w:keepNext w:val="0"/>
              <w:keepLines w:val="0"/>
              <w:suppressLineNumbers w:val="0"/>
              <w:spacing w:before="0" w:beforeAutospacing="0" w:after="0" w:afterAutospacing="0"/>
              <w:ind w:left="0" w:right="0" w:firstLine="360" w:firstLineChars="200"/>
              <w:textAlignment w:val="center"/>
              <w:rPr>
                <w:rFonts w:cs="Times New Roman"/>
                <w:color w:val="auto"/>
                <w:sz w:val="18"/>
                <w:szCs w:val="18"/>
                <w:highlight w:val="none"/>
              </w:rPr>
            </w:pPr>
            <w:r>
              <w:rPr>
                <w:rFonts w:hint="eastAsia" w:ascii="宋体" w:hAnsi="宋体" w:cs="Times New Roman"/>
                <w:color w:val="auto"/>
                <w:sz w:val="18"/>
                <w:szCs w:val="18"/>
                <w:highlight w:val="none"/>
                <w:u w:val="none"/>
              </w:rPr>
              <w:t>1.6智能照明系统：公共区域模块化智能照明系统，包含智能开关模块、调光模块、照度 / 红外传感器、控制面板、触摸屏、网络接口、服务器等；要求实现对走道、泛光、景观、广告及其它公共区域照明的控制；支持时序、照度、红外感应、场景、调光控制等；</w:t>
            </w:r>
          </w:p>
          <w:p>
            <w:pPr>
              <w:keepNext w:val="0"/>
              <w:keepLines w:val="0"/>
              <w:suppressLineNumbers w:val="0"/>
              <w:spacing w:before="0" w:beforeAutospacing="0" w:after="0" w:afterAutospacing="0"/>
              <w:ind w:left="0" w:right="0" w:firstLine="360" w:firstLineChars="200"/>
              <w:textAlignment w:val="center"/>
              <w:rPr>
                <w:sz w:val="18"/>
                <w:szCs w:val="18"/>
                <w:highlight w:val="none"/>
              </w:rPr>
            </w:pPr>
            <w:r>
              <w:rPr>
                <w:rFonts w:ascii="Times New Roman" w:hAnsi="Times New Roman" w:cs="Times New Roman"/>
                <w:color w:val="auto"/>
                <w:sz w:val="18"/>
                <w:szCs w:val="18"/>
                <w:highlight w:val="none"/>
                <w:u w:val="none"/>
              </w:rPr>
              <w:t>1.</w:t>
            </w:r>
            <w:r>
              <w:rPr>
                <w:rFonts w:hint="eastAsia" w:ascii="宋体" w:hAnsi="宋体" w:cs="Times New Roman"/>
                <w:color w:val="auto"/>
                <w:sz w:val="18"/>
                <w:szCs w:val="18"/>
                <w:highlight w:val="none"/>
                <w:u w:val="none"/>
              </w:rPr>
              <w:t>7</w:t>
            </w:r>
            <w:r>
              <w:rPr>
                <w:rFonts w:ascii="Times New Roman" w:hAnsi="Times New Roman" w:cs="Times New Roman"/>
                <w:color w:val="auto"/>
                <w:sz w:val="18"/>
                <w:szCs w:val="18"/>
                <w:highlight w:val="none"/>
                <w:u w:val="none"/>
              </w:rPr>
              <w:t>包含全部系统调试、试验检测、报验验收、措施费及其他项目费用。</w:t>
            </w:r>
          </w:p>
        </w:tc>
        <w:tc>
          <w:tcPr>
            <w:tcW w:w="1317" w:type="dxa"/>
            <w:vMerge w:val="restart"/>
            <w:noWrap w:val="0"/>
            <w:tcMar>
              <w:top w:w="15" w:type="dxa"/>
              <w:left w:w="15" w:type="dxa"/>
              <w:right w:w="15" w:type="dxa"/>
            </w:tcMar>
            <w:vAlign w:val="center"/>
          </w:tcPr>
          <w:p>
            <w:pPr>
              <w:keepNext w:val="0"/>
              <w:keepLines w:val="0"/>
              <w:suppressLineNumbers w:val="0"/>
              <w:spacing w:before="0" w:beforeAutospacing="0" w:after="0" w:afterAutospacing="0"/>
              <w:ind w:left="0" w:right="0"/>
              <w:textAlignment w:val="center"/>
              <w:rPr>
                <w:rFonts w:ascii="Times New Roman" w:hAnsi="Times New Roman" w:cs="Times New Roman"/>
                <w:b/>
                <w:bCs/>
                <w:color w:val="auto"/>
                <w:sz w:val="21"/>
                <w:szCs w:val="21"/>
                <w:highlight w:val="none"/>
              </w:rPr>
            </w:pPr>
            <w:r>
              <w:rPr>
                <w:rFonts w:hint="eastAsia" w:ascii="Times New Roman" w:hAnsi="Times New Roman" w:eastAsia="宋体" w:cs="Times New Roman"/>
                <w:b/>
                <w:bCs/>
                <w:color w:val="auto"/>
                <w:sz w:val="21"/>
                <w:szCs w:val="21"/>
                <w:highlight w:val="none"/>
                <w:u w:val="none"/>
                <w:lang w:eastAsia="zh-CN"/>
              </w:rPr>
              <w:t>1.</w:t>
            </w:r>
            <w:r>
              <w:rPr>
                <w:rFonts w:ascii="Times New Roman" w:hAnsi="Times New Roman" w:cs="Times New Roman"/>
                <w:b/>
                <w:bCs/>
                <w:color w:val="auto"/>
                <w:sz w:val="21"/>
                <w:szCs w:val="21"/>
                <w:highlight w:val="none"/>
                <w:u w:val="none"/>
              </w:rPr>
              <w:t>符合现行规范和标准规定；</w:t>
            </w:r>
          </w:p>
          <w:p>
            <w:pPr>
              <w:keepNext w:val="0"/>
              <w:keepLines w:val="0"/>
              <w:suppressLineNumbers w:val="0"/>
              <w:spacing w:before="0" w:beforeAutospacing="0" w:after="0" w:afterAutospacing="0"/>
              <w:ind w:left="0" w:right="0"/>
              <w:textAlignment w:val="center"/>
              <w:rPr>
                <w:rFonts w:ascii="Times New Roman" w:hAnsi="Times New Roman" w:cs="Times New Roman"/>
                <w:b/>
                <w:bCs/>
                <w:color w:val="auto"/>
                <w:sz w:val="21"/>
                <w:szCs w:val="21"/>
                <w:highlight w:val="none"/>
              </w:rPr>
            </w:pPr>
            <w:r>
              <w:rPr>
                <w:rFonts w:hint="eastAsia" w:ascii="Times New Roman" w:hAnsi="Times New Roman" w:eastAsia="宋体" w:cs="Times New Roman"/>
                <w:b/>
                <w:bCs/>
                <w:color w:val="auto"/>
                <w:sz w:val="21"/>
                <w:szCs w:val="21"/>
                <w:highlight w:val="none"/>
                <w:u w:val="none"/>
                <w:lang w:eastAsia="zh-CN"/>
              </w:rPr>
              <w:t>2.</w:t>
            </w:r>
            <w:r>
              <w:rPr>
                <w:rFonts w:ascii="Times New Roman" w:hAnsi="Times New Roman" w:cs="Times New Roman"/>
                <w:b/>
                <w:bCs/>
                <w:color w:val="auto"/>
                <w:sz w:val="21"/>
                <w:szCs w:val="21"/>
                <w:highlight w:val="none"/>
                <w:u w:val="none"/>
              </w:rPr>
              <w:t>满足设计图纸、主材一览表要求；</w:t>
            </w:r>
          </w:p>
          <w:p>
            <w:pPr>
              <w:keepNext w:val="0"/>
              <w:keepLines w:val="0"/>
              <w:suppressLineNumbers w:val="0"/>
              <w:spacing w:before="0" w:beforeAutospacing="0" w:after="0" w:afterAutospacing="0"/>
              <w:ind w:left="0" w:right="0"/>
              <w:textAlignment w:val="center"/>
              <w:rPr>
                <w:rFonts w:ascii="Times New Roman" w:hAnsi="Times New Roman" w:cs="Times New Roman"/>
                <w:b/>
                <w:bCs/>
                <w:color w:val="auto"/>
                <w:sz w:val="21"/>
                <w:szCs w:val="21"/>
                <w:highlight w:val="none"/>
              </w:rPr>
            </w:pPr>
            <w:r>
              <w:rPr>
                <w:rFonts w:hint="eastAsia" w:ascii="Times New Roman" w:hAnsi="Times New Roman" w:eastAsia="宋体" w:cs="Times New Roman"/>
                <w:b/>
                <w:bCs/>
                <w:color w:val="auto"/>
                <w:sz w:val="21"/>
                <w:szCs w:val="21"/>
                <w:highlight w:val="none"/>
                <w:u w:val="none"/>
                <w:lang w:eastAsia="zh-CN"/>
              </w:rPr>
              <w:t>3.</w:t>
            </w:r>
            <w:r>
              <w:rPr>
                <w:rFonts w:ascii="Times New Roman" w:hAnsi="Times New Roman" w:cs="Times New Roman"/>
                <w:b/>
                <w:bCs/>
                <w:color w:val="auto"/>
                <w:sz w:val="21"/>
                <w:szCs w:val="21"/>
                <w:highlight w:val="none"/>
                <w:u w:val="none"/>
              </w:rPr>
              <w:t>满足招标文件发包人要求和合同规定。</w:t>
            </w:r>
          </w:p>
          <w:p>
            <w:pPr>
              <w:keepNext w:val="0"/>
              <w:keepLines w:val="0"/>
              <w:suppressLineNumbers w:val="0"/>
              <w:spacing w:before="0" w:beforeAutospacing="0" w:after="0" w:afterAutospacing="0"/>
              <w:ind w:left="0" w:right="0"/>
              <w:textAlignment w:val="center"/>
              <w:rPr>
                <w:rFonts w:ascii="Times New Roman" w:hAnsi="Times New Roman" w:cs="Times New Roman"/>
                <w:b/>
                <w:bCs/>
                <w:color w:val="auto"/>
                <w:sz w:val="21"/>
                <w:szCs w:val="21"/>
                <w:highlight w:val="none"/>
              </w:rPr>
            </w:pPr>
            <w:r>
              <w:rPr>
                <w:rFonts w:hint="eastAsia" w:ascii="Times New Roman" w:hAnsi="Times New Roman" w:eastAsia="宋体" w:cs="Times New Roman"/>
                <w:b/>
                <w:bCs/>
                <w:color w:val="auto"/>
                <w:sz w:val="21"/>
                <w:szCs w:val="21"/>
                <w:highlight w:val="none"/>
                <w:u w:val="none"/>
                <w:lang w:eastAsia="zh-CN"/>
              </w:rPr>
              <w:t>4.</w:t>
            </w:r>
            <w:r>
              <w:rPr>
                <w:rFonts w:ascii="Times New Roman" w:hAnsi="Times New Roman" w:cs="Times New Roman"/>
                <w:b/>
                <w:bCs/>
                <w:color w:val="auto"/>
                <w:sz w:val="21"/>
                <w:szCs w:val="21"/>
                <w:highlight w:val="none"/>
                <w:u w:val="none"/>
              </w:rPr>
              <w:t>计量电表选型要与学校的控制系统对接。</w:t>
            </w:r>
          </w:p>
          <w:p>
            <w:pPr>
              <w:keepNext w:val="0"/>
              <w:keepLines w:val="0"/>
              <w:suppressLineNumbers w:val="0"/>
              <w:spacing w:before="0" w:beforeAutospacing="0" w:after="0" w:afterAutospacing="0"/>
              <w:ind w:left="0" w:right="0"/>
              <w:textAlignment w:val="center"/>
              <w:rPr>
                <w:rFonts w:ascii="Times New Roman" w:hAnsi="Times New Roman" w:cs="Times New Roman"/>
                <w:b/>
                <w:bCs/>
                <w:color w:val="auto"/>
                <w:sz w:val="21"/>
                <w:szCs w:val="21"/>
                <w:highlight w:val="none"/>
              </w:rPr>
            </w:pPr>
            <w:r>
              <w:rPr>
                <w:rFonts w:hint="eastAsia" w:ascii="Times New Roman" w:hAnsi="Times New Roman" w:eastAsia="宋体" w:cs="Times New Roman"/>
                <w:b/>
                <w:bCs/>
                <w:color w:val="auto"/>
                <w:sz w:val="21"/>
                <w:szCs w:val="21"/>
                <w:highlight w:val="none"/>
                <w:u w:val="none"/>
                <w:lang w:eastAsia="zh-CN"/>
              </w:rPr>
              <w:t>5.</w:t>
            </w:r>
            <w:r>
              <w:rPr>
                <w:rFonts w:ascii="Times New Roman" w:hAnsi="Times New Roman" w:cs="Times New Roman"/>
                <w:b/>
                <w:bCs/>
                <w:color w:val="auto"/>
                <w:sz w:val="21"/>
                <w:szCs w:val="21"/>
                <w:highlight w:val="none"/>
                <w:u w:val="none"/>
              </w:rPr>
              <w:t>电气火灾监控系统、消防电源监控、防火门监控等消防系统要与学校的控制系统对接。</w:t>
            </w:r>
          </w:p>
          <w:p>
            <w:pPr>
              <w:keepNext w:val="0"/>
              <w:keepLines w:val="0"/>
              <w:suppressLineNumbers w:val="0"/>
              <w:spacing w:before="0" w:beforeAutospacing="0" w:after="120" w:afterAutospacing="0"/>
              <w:ind w:left="0" w:right="0"/>
              <w:rPr>
                <w:szCs w:val="21"/>
                <w:highlight w:val="none"/>
              </w:rPr>
            </w:pPr>
          </w:p>
          <w:p>
            <w:pPr>
              <w:keepNext w:val="0"/>
              <w:keepLines w:val="0"/>
              <w:suppressLineNumbers w:val="0"/>
              <w:spacing w:before="0" w:beforeAutospacing="0" w:after="0" w:afterAutospacing="0"/>
              <w:ind w:left="0" w:right="0"/>
              <w:textAlignment w:val="center"/>
              <w:rPr>
                <w:szCs w:val="21"/>
                <w:highlight w:val="none"/>
              </w:rPr>
            </w:pPr>
          </w:p>
          <w:p>
            <w:pPr>
              <w:keepNext w:val="0"/>
              <w:keepLines w:val="0"/>
              <w:suppressLineNumbers w:val="0"/>
              <w:spacing w:before="0" w:beforeAutospacing="0" w:after="0" w:afterAutospacing="0"/>
              <w:ind w:left="0" w:right="0"/>
              <w:textAlignment w:val="center"/>
              <w:rPr>
                <w:szCs w:val="21"/>
                <w:highlight w:val="none"/>
              </w:rPr>
            </w:pPr>
          </w:p>
          <w:p>
            <w:pPr>
              <w:keepNext w:val="0"/>
              <w:keepLines w:val="0"/>
              <w:suppressLineNumbers w:val="0"/>
              <w:spacing w:before="0" w:beforeAutospacing="0" w:after="0" w:afterAutospacing="0"/>
              <w:ind w:left="0" w:right="0"/>
              <w:textAlignment w:val="center"/>
              <w:rPr>
                <w:szCs w:val="21"/>
                <w:highlight w:val="none"/>
              </w:rPr>
            </w:pPr>
          </w:p>
        </w:tc>
        <w:tc>
          <w:tcPr>
            <w:tcW w:w="927" w:type="dxa"/>
            <w:vMerge w:val="restart"/>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ascii="Times New Roman" w:hAnsi="Times New Roman" w:cs="Times New Roman"/>
                <w:color w:val="auto"/>
                <w:sz w:val="21"/>
                <w:szCs w:val="21"/>
                <w:highlight w:val="none"/>
              </w:rPr>
            </w:pPr>
            <w:r>
              <w:rPr>
                <w:b/>
                <w:bCs/>
                <w:szCs w:val="21"/>
                <w:highlight w:val="none"/>
              </w:rPr>
              <w:t>固定总价包干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610"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szCs w:val="21"/>
                <w:highlight w:val="none"/>
              </w:rPr>
            </w:pPr>
          </w:p>
        </w:tc>
        <w:tc>
          <w:tcPr>
            <w:tcW w:w="1095"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b/>
                <w:bCs/>
                <w:szCs w:val="21"/>
                <w:highlight w:val="none"/>
              </w:rPr>
            </w:pPr>
          </w:p>
        </w:tc>
        <w:tc>
          <w:tcPr>
            <w:tcW w:w="2232" w:type="dxa"/>
            <w:noWrap w:val="0"/>
            <w:tcMar>
              <w:top w:w="15" w:type="dxa"/>
              <w:left w:w="15" w:type="dxa"/>
              <w:right w:w="15" w:type="dxa"/>
            </w:tcMar>
            <w:vAlign w:val="center"/>
          </w:tcPr>
          <w:p>
            <w:pPr>
              <w:keepNext w:val="0"/>
              <w:keepLines w:val="0"/>
              <w:numPr>
                <w:ilvl w:val="0"/>
                <w:numId w:val="0"/>
              </w:numPr>
              <w:suppressLineNumbers w:val="0"/>
              <w:spacing w:before="0" w:beforeAutospacing="0" w:after="0" w:afterAutospacing="0"/>
              <w:ind w:left="0" w:right="0"/>
              <w:jc w:val="left"/>
              <w:rPr>
                <w:rFonts w:ascii="Times New Roman" w:hAnsi="Times New Roman" w:cs="Times New Roman"/>
                <w:b/>
                <w:bCs/>
                <w:color w:val="auto"/>
                <w:sz w:val="21"/>
                <w:szCs w:val="21"/>
                <w:highlight w:val="none"/>
              </w:rPr>
            </w:pPr>
            <w:r>
              <w:rPr>
                <w:rFonts w:hint="eastAsia" w:ascii="Times New Roman" w:hAnsi="Times New Roman" w:eastAsia="宋体" w:cs="Times New Roman"/>
                <w:b/>
                <w:bCs/>
                <w:color w:val="auto"/>
                <w:kern w:val="2"/>
                <w:sz w:val="21"/>
                <w:szCs w:val="21"/>
                <w:highlight w:val="none"/>
                <w:lang w:val="en-US" w:eastAsia="zh-CN" w:bidi="ar-SA"/>
              </w:rPr>
              <w:t>2.</w:t>
            </w:r>
            <w:r>
              <w:rPr>
                <w:rFonts w:hint="default" w:ascii="Times New Roman" w:hAnsi="Times New Roman" w:cs="Times New Roman"/>
                <w:b/>
                <w:bCs/>
                <w:color w:val="auto"/>
                <w:sz w:val="21"/>
                <w:szCs w:val="21"/>
                <w:highlight w:val="none"/>
                <w:u w:val="none"/>
              </w:rPr>
              <w:t>给排水系统工程</w:t>
            </w:r>
            <w:r>
              <w:rPr>
                <w:rFonts w:hint="eastAsia" w:ascii="Times New Roman" w:hAnsi="Times New Roman" w:eastAsia="宋体" w:cs="Times New Roman"/>
                <w:b/>
                <w:bCs/>
                <w:color w:val="auto"/>
                <w:sz w:val="21"/>
                <w:szCs w:val="21"/>
                <w:highlight w:val="none"/>
                <w:u w:val="none"/>
                <w:lang w:eastAsia="zh-CN"/>
              </w:rPr>
              <w:t>：</w:t>
            </w:r>
          </w:p>
          <w:p>
            <w:pPr>
              <w:keepNext w:val="0"/>
              <w:keepLines w:val="0"/>
              <w:suppressLineNumbers w:val="0"/>
              <w:spacing w:before="0" w:beforeAutospacing="0" w:after="0" w:afterAutospacing="0"/>
              <w:ind w:left="0" w:right="0"/>
              <w:jc w:val="left"/>
              <w:rPr>
                <w:rFonts w:ascii="Times New Roman" w:hAnsi="Times New Roman" w:cs="Times New Roman"/>
                <w:b/>
                <w:bCs/>
                <w:color w:val="auto"/>
                <w:sz w:val="21"/>
                <w:szCs w:val="21"/>
                <w:highlight w:val="none"/>
              </w:rPr>
            </w:pPr>
          </w:p>
          <w:p>
            <w:pPr>
              <w:keepNext w:val="0"/>
              <w:keepLines w:val="0"/>
              <w:suppressLineNumbers w:val="0"/>
              <w:spacing w:before="0" w:beforeAutospacing="0" w:after="120" w:afterAutospacing="0"/>
              <w:ind w:left="0" w:right="0"/>
              <w:jc w:val="left"/>
              <w:rPr>
                <w:b/>
                <w:bCs/>
                <w:szCs w:val="21"/>
                <w:highlight w:val="none"/>
              </w:rPr>
            </w:pPr>
            <w:r>
              <w:rPr>
                <w:rFonts w:ascii="Times New Roman" w:hAnsi="Times New Roman" w:cs="Times New Roman"/>
                <w:b/>
                <w:bCs/>
                <w:color w:val="auto"/>
                <w:sz w:val="21"/>
                <w:szCs w:val="21"/>
                <w:highlight w:val="none"/>
                <w:u w:val="none"/>
              </w:rPr>
              <w:t>2.1生活给水系统</w:t>
            </w:r>
          </w:p>
          <w:p>
            <w:pPr>
              <w:keepNext w:val="0"/>
              <w:keepLines w:val="0"/>
              <w:suppressLineNumbers w:val="0"/>
              <w:spacing w:before="0" w:beforeAutospacing="0" w:after="0" w:afterAutospacing="0"/>
              <w:ind w:left="0" w:right="0"/>
              <w:jc w:val="left"/>
              <w:rPr>
                <w:rFonts w:ascii="Times New Roman" w:hAnsi="Times New Roman" w:cs="Times New Roman"/>
                <w:b/>
                <w:bCs/>
                <w:color w:val="auto"/>
                <w:sz w:val="21"/>
                <w:szCs w:val="21"/>
                <w:highlight w:val="none"/>
              </w:rPr>
            </w:pPr>
            <w:r>
              <w:rPr>
                <w:rFonts w:ascii="Times New Roman" w:hAnsi="Times New Roman" w:cs="Times New Roman"/>
                <w:b/>
                <w:bCs/>
                <w:color w:val="auto"/>
                <w:sz w:val="21"/>
                <w:szCs w:val="21"/>
                <w:highlight w:val="none"/>
                <w:u w:val="none"/>
              </w:rPr>
              <w:t>从室外生活水表井接入端开始，至所有用水设备终端为止的整个系统（精装修范围除外）；</w:t>
            </w:r>
          </w:p>
          <w:p>
            <w:pPr>
              <w:keepNext w:val="0"/>
              <w:keepLines w:val="0"/>
              <w:suppressLineNumbers w:val="0"/>
              <w:spacing w:before="0" w:beforeAutospacing="0" w:after="0" w:afterAutospacing="0"/>
              <w:ind w:left="0" w:right="0"/>
              <w:jc w:val="left"/>
              <w:rPr>
                <w:rFonts w:ascii="Times New Roman" w:hAnsi="Times New Roman" w:cs="Times New Roman"/>
                <w:b/>
                <w:bCs/>
                <w:color w:val="auto"/>
                <w:sz w:val="21"/>
                <w:szCs w:val="21"/>
                <w:highlight w:val="none"/>
              </w:rPr>
            </w:pPr>
          </w:p>
          <w:p>
            <w:pPr>
              <w:keepNext w:val="0"/>
              <w:keepLines w:val="0"/>
              <w:suppressLineNumbers w:val="0"/>
              <w:spacing w:before="0" w:beforeAutospacing="0" w:after="0" w:afterAutospacing="0"/>
              <w:ind w:left="0" w:right="0"/>
              <w:jc w:val="left"/>
              <w:rPr>
                <w:rFonts w:ascii="Times New Roman" w:hAnsi="Times New Roman" w:cs="Times New Roman"/>
                <w:b/>
                <w:bCs/>
                <w:color w:val="auto"/>
                <w:sz w:val="21"/>
                <w:szCs w:val="21"/>
                <w:highlight w:val="none"/>
              </w:rPr>
            </w:pPr>
            <w:r>
              <w:rPr>
                <w:rFonts w:ascii="Times New Roman" w:hAnsi="Times New Roman" w:cs="Times New Roman"/>
                <w:b/>
                <w:bCs/>
                <w:color w:val="auto"/>
                <w:sz w:val="21"/>
                <w:szCs w:val="21"/>
                <w:highlight w:val="none"/>
                <w:u w:val="none"/>
              </w:rPr>
              <w:t>2.2污废水排水系统：从室外外墙旁第一口污水检查井开始，至排水</w:t>
            </w:r>
            <w:r>
              <w:rPr>
                <w:rFonts w:hint="eastAsia" w:ascii="Times New Roman" w:hAnsi="Times New Roman" w:eastAsia="宋体" w:cs="Times New Roman"/>
                <w:b/>
                <w:bCs/>
                <w:color w:val="auto"/>
                <w:sz w:val="21"/>
                <w:szCs w:val="21"/>
                <w:highlight w:val="none"/>
                <w:u w:val="none"/>
                <w:lang w:eastAsia="zh-CN"/>
              </w:rPr>
              <w:t>收集</w:t>
            </w:r>
            <w:r>
              <w:rPr>
                <w:rFonts w:ascii="Times New Roman" w:hAnsi="Times New Roman" w:cs="Times New Roman"/>
                <w:b/>
                <w:bCs/>
                <w:color w:val="auto"/>
                <w:sz w:val="21"/>
                <w:szCs w:val="21"/>
                <w:highlight w:val="none"/>
                <w:u w:val="none"/>
              </w:rPr>
              <w:t>端的整个系统（精装修范围除外）；</w:t>
            </w:r>
          </w:p>
          <w:p>
            <w:pPr>
              <w:keepNext w:val="0"/>
              <w:keepLines w:val="0"/>
              <w:suppressLineNumbers w:val="0"/>
              <w:spacing w:before="0" w:beforeAutospacing="0" w:after="0" w:afterAutospacing="0"/>
              <w:ind w:left="0" w:right="0"/>
              <w:jc w:val="left"/>
              <w:rPr>
                <w:rFonts w:ascii="Times New Roman" w:hAnsi="Times New Roman" w:cs="Times New Roman"/>
                <w:b/>
                <w:bCs/>
                <w:color w:val="auto"/>
                <w:sz w:val="21"/>
                <w:szCs w:val="21"/>
                <w:highlight w:val="none"/>
              </w:rPr>
            </w:pPr>
          </w:p>
          <w:p>
            <w:pPr>
              <w:keepNext w:val="0"/>
              <w:keepLines w:val="0"/>
              <w:suppressLineNumbers w:val="0"/>
              <w:spacing w:before="0" w:beforeAutospacing="0" w:after="0" w:afterAutospacing="0"/>
              <w:ind w:left="0" w:right="0"/>
              <w:jc w:val="left"/>
              <w:rPr>
                <w:rFonts w:ascii="Times New Roman" w:hAnsi="Times New Roman" w:cs="Times New Roman"/>
                <w:b/>
                <w:bCs/>
                <w:color w:val="auto"/>
                <w:sz w:val="21"/>
                <w:szCs w:val="21"/>
                <w:highlight w:val="none"/>
              </w:rPr>
            </w:pPr>
            <w:r>
              <w:rPr>
                <w:rFonts w:ascii="Times New Roman" w:hAnsi="Times New Roman" w:cs="Times New Roman"/>
                <w:b/>
                <w:bCs/>
                <w:color w:val="auto"/>
                <w:sz w:val="21"/>
                <w:szCs w:val="21"/>
                <w:highlight w:val="none"/>
                <w:u w:val="none"/>
              </w:rPr>
              <w:t>2.3雨水收集及排水系统：从室外外墙旁第一口雨水检查井开始，至雨水收集</w:t>
            </w:r>
            <w:r>
              <w:rPr>
                <w:rFonts w:hint="eastAsia" w:ascii="Times New Roman" w:hAnsi="Times New Roman" w:eastAsia="宋体" w:cs="Times New Roman"/>
                <w:b/>
                <w:bCs/>
                <w:color w:val="auto"/>
                <w:sz w:val="21"/>
                <w:szCs w:val="21"/>
                <w:highlight w:val="none"/>
                <w:u w:val="none"/>
                <w:lang w:eastAsia="zh-CN"/>
              </w:rPr>
              <w:t>起点的</w:t>
            </w:r>
            <w:r>
              <w:rPr>
                <w:rFonts w:ascii="Times New Roman" w:hAnsi="Times New Roman" w:cs="Times New Roman"/>
                <w:b/>
                <w:bCs/>
                <w:color w:val="auto"/>
                <w:sz w:val="21"/>
                <w:szCs w:val="21"/>
                <w:highlight w:val="none"/>
                <w:u w:val="none"/>
              </w:rPr>
              <w:t>整个系统；</w:t>
            </w:r>
          </w:p>
          <w:p>
            <w:pPr>
              <w:keepNext w:val="0"/>
              <w:keepLines w:val="0"/>
              <w:suppressLineNumbers w:val="0"/>
              <w:spacing w:before="0" w:beforeAutospacing="0" w:after="0" w:afterAutospacing="0"/>
              <w:ind w:left="0" w:right="0"/>
              <w:jc w:val="left"/>
              <w:rPr>
                <w:rFonts w:ascii="Times New Roman" w:hAnsi="Times New Roman" w:cs="Times New Roman"/>
                <w:b/>
                <w:bCs/>
                <w:color w:val="auto"/>
                <w:sz w:val="21"/>
                <w:szCs w:val="21"/>
                <w:highlight w:val="none"/>
              </w:rPr>
            </w:pPr>
          </w:p>
          <w:p>
            <w:pPr>
              <w:keepNext w:val="0"/>
              <w:keepLines w:val="0"/>
              <w:suppressLineNumbers w:val="0"/>
              <w:spacing w:before="0" w:beforeAutospacing="0" w:after="0" w:afterAutospacing="0"/>
              <w:ind w:left="0" w:right="0"/>
              <w:jc w:val="left"/>
              <w:rPr>
                <w:rFonts w:ascii="Times New Roman" w:hAnsi="Times New Roman" w:cs="Times New Roman"/>
                <w:b/>
                <w:color w:val="auto"/>
                <w:sz w:val="21"/>
                <w:szCs w:val="21"/>
                <w:highlight w:val="none"/>
              </w:rPr>
            </w:pPr>
            <w:r>
              <w:rPr>
                <w:b/>
                <w:szCs w:val="21"/>
                <w:highlight w:val="none"/>
              </w:rPr>
              <w:t>2.4中水系统</w:t>
            </w:r>
          </w:p>
          <w:p>
            <w:pPr>
              <w:keepNext w:val="0"/>
              <w:keepLines w:val="0"/>
              <w:suppressLineNumbers w:val="0"/>
              <w:spacing w:before="0" w:beforeAutospacing="0" w:after="0" w:afterAutospacing="0"/>
              <w:ind w:left="0" w:right="0"/>
              <w:jc w:val="left"/>
              <w:rPr>
                <w:rFonts w:ascii="Times New Roman" w:hAnsi="Times New Roman" w:cs="Times New Roman"/>
                <w:b/>
                <w:color w:val="auto"/>
                <w:sz w:val="21"/>
                <w:szCs w:val="21"/>
                <w:highlight w:val="none"/>
              </w:rPr>
            </w:pPr>
          </w:p>
          <w:p>
            <w:pPr>
              <w:keepNext w:val="0"/>
              <w:keepLines w:val="0"/>
              <w:suppressLineNumbers w:val="0"/>
              <w:spacing w:before="0" w:beforeAutospacing="0" w:after="0" w:afterAutospacing="0"/>
              <w:ind w:left="0" w:right="0"/>
              <w:jc w:val="left"/>
              <w:rPr>
                <w:b/>
                <w:szCs w:val="21"/>
                <w:highlight w:val="none"/>
              </w:rPr>
            </w:pPr>
            <w:r>
              <w:rPr>
                <w:b/>
                <w:szCs w:val="21"/>
                <w:highlight w:val="none"/>
              </w:rPr>
              <w:t>2.5雨水收集利用系统</w:t>
            </w:r>
          </w:p>
          <w:p>
            <w:pPr>
              <w:keepNext w:val="0"/>
              <w:keepLines w:val="0"/>
              <w:suppressLineNumbers w:val="0"/>
              <w:spacing w:before="0" w:beforeAutospacing="0" w:after="120" w:afterAutospacing="0"/>
              <w:ind w:left="0" w:right="0"/>
              <w:jc w:val="left"/>
              <w:rPr>
                <w:rFonts w:ascii="Times New Roman" w:hAnsi="Times New Roman" w:cs="Times New Roman"/>
                <w:b/>
                <w:bCs/>
                <w:color w:val="auto"/>
                <w:sz w:val="21"/>
                <w:szCs w:val="21"/>
                <w:highlight w:val="none"/>
              </w:rPr>
            </w:pPr>
          </w:p>
          <w:p>
            <w:pPr>
              <w:keepNext w:val="0"/>
              <w:keepLines w:val="0"/>
              <w:suppressLineNumbers w:val="0"/>
              <w:spacing w:before="0" w:beforeAutospacing="0" w:after="120" w:afterAutospacing="0"/>
              <w:ind w:left="0" w:right="0"/>
              <w:jc w:val="left"/>
              <w:rPr>
                <w:rFonts w:ascii="Times New Roman" w:hAnsi="Times New Roman" w:cs="Times New Roman"/>
                <w:b/>
                <w:bCs/>
                <w:color w:val="auto"/>
                <w:sz w:val="21"/>
                <w:szCs w:val="21"/>
                <w:highlight w:val="none"/>
              </w:rPr>
            </w:pPr>
          </w:p>
          <w:p>
            <w:pPr>
              <w:keepNext w:val="0"/>
              <w:keepLines w:val="0"/>
              <w:suppressLineNumbers w:val="0"/>
              <w:spacing w:before="0" w:beforeAutospacing="0" w:after="0" w:afterAutospacing="0"/>
              <w:ind w:left="0" w:right="0"/>
              <w:jc w:val="left"/>
              <w:rPr>
                <w:b/>
                <w:bCs/>
                <w:szCs w:val="21"/>
                <w:highlight w:val="none"/>
              </w:rPr>
            </w:pP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420"/>
              <w:textAlignment w:val="center"/>
              <w:rPr>
                <w:rFonts w:hint="default" w:ascii="Times New Roman" w:hAnsi="Times New Roman" w:cs="Times New Roman"/>
                <w:color w:val="auto"/>
                <w:sz w:val="18"/>
                <w:szCs w:val="18"/>
                <w:highlight w:val="none"/>
              </w:rPr>
            </w:pPr>
            <w:r>
              <w:rPr>
                <w:rFonts w:hint="default" w:ascii="Times New Roman" w:hAnsi="Times New Roman" w:cs="Times New Roman"/>
                <w:b/>
                <w:bCs/>
                <w:color w:val="auto"/>
                <w:sz w:val="18"/>
                <w:szCs w:val="18"/>
                <w:highlight w:val="none"/>
                <w:u w:val="none"/>
              </w:rPr>
              <w:t>给排水系统工程，包括但不限于：</w:t>
            </w:r>
          </w:p>
          <w:p>
            <w:pPr>
              <w:keepNext w:val="0"/>
              <w:keepLines w:val="0"/>
              <w:suppressLineNumbers w:val="0"/>
              <w:spacing w:before="0" w:beforeAutospacing="0" w:after="0" w:afterAutospacing="0"/>
              <w:ind w:left="0" w:right="0" w:firstLine="360" w:firstLineChars="200"/>
              <w:rPr>
                <w:rFonts w:ascii="Times New Roman" w:hAnsi="Times New Roman" w:cs="Times New Roman"/>
                <w:bCs/>
                <w:color w:val="auto"/>
                <w:sz w:val="18"/>
                <w:szCs w:val="18"/>
                <w:highlight w:val="none"/>
              </w:rPr>
            </w:pPr>
            <w:r>
              <w:rPr>
                <w:bCs/>
                <w:sz w:val="18"/>
                <w:szCs w:val="18"/>
                <w:highlight w:val="none"/>
              </w:rPr>
              <w:t xml:space="preserve">2.1  </w:t>
            </w:r>
            <w:r>
              <w:rPr>
                <w:rFonts w:ascii="Times New Roman" w:hAnsi="Times New Roman" w:cs="Times New Roman"/>
                <w:bCs/>
                <w:color w:val="auto"/>
                <w:sz w:val="18"/>
                <w:szCs w:val="18"/>
                <w:highlight w:val="none"/>
                <w:u w:val="none"/>
              </w:rPr>
              <w:t>给水系统（精装修范围除外）：室外总水表井、室内外各级水表（包括</w:t>
            </w:r>
            <w:r>
              <w:rPr>
                <w:rFonts w:hint="eastAsia" w:ascii="宋体" w:hAnsi="宋体" w:cs="Times New Roman"/>
                <w:bCs/>
                <w:color w:val="auto"/>
                <w:sz w:val="18"/>
                <w:szCs w:val="18"/>
                <w:highlight w:val="none"/>
                <w:u w:val="none"/>
              </w:rPr>
              <w:t>进水总表、给水总表</w:t>
            </w:r>
            <w:r>
              <w:rPr>
                <w:rFonts w:hint="eastAsia" w:ascii="宋体" w:hAnsi="宋体" w:eastAsia="宋体" w:cs="Times New Roman"/>
                <w:bCs/>
                <w:color w:val="auto"/>
                <w:sz w:val="18"/>
                <w:szCs w:val="18"/>
                <w:highlight w:val="none"/>
                <w:u w:val="none"/>
                <w:lang w:eastAsia="zh-CN"/>
              </w:rPr>
              <w:t>、消防</w:t>
            </w:r>
            <w:r>
              <w:rPr>
                <w:rFonts w:hint="eastAsia" w:ascii="宋体" w:hAnsi="宋体" w:cs="Times New Roman"/>
                <w:bCs/>
                <w:color w:val="auto"/>
                <w:sz w:val="18"/>
                <w:szCs w:val="18"/>
                <w:highlight w:val="none"/>
                <w:u w:val="none"/>
              </w:rPr>
              <w:t>总表、绿化总表、</w:t>
            </w:r>
            <w:r>
              <w:rPr>
                <w:rFonts w:ascii="Times New Roman" w:hAnsi="Times New Roman" w:cs="Times New Roman"/>
                <w:bCs/>
                <w:color w:val="auto"/>
                <w:sz w:val="18"/>
                <w:szCs w:val="18"/>
                <w:highlight w:val="none"/>
                <w:u w:val="none"/>
              </w:rPr>
              <w:t>各楼层水表及相应采集装置、通讯线、终端设备等，设计方案及选型满足学校使用需求及规范要求并要与学校相关部门的控制系统对接）、室内外给水管道、室外阀门井、室内外管道附件配件（包括但不限于阀门、压力表、软接头等）、穿墙套管、室内外管道保温、食品级生活水箱、变频供水设备（带电气控制柜、变频控制器）、生活给水紫外线消毒设备、水锤消除器、支吊架等；</w:t>
            </w:r>
          </w:p>
          <w:p>
            <w:pPr>
              <w:keepNext w:val="0"/>
              <w:keepLines w:val="0"/>
              <w:suppressLineNumbers w:val="0"/>
              <w:spacing w:before="0" w:beforeAutospacing="0" w:after="0" w:afterAutospacing="0"/>
              <w:ind w:left="0" w:right="0" w:firstLine="360" w:firstLineChars="200"/>
              <w:textAlignment w:val="center"/>
              <w:rPr>
                <w:bCs/>
                <w:sz w:val="18"/>
                <w:szCs w:val="18"/>
                <w:highlight w:val="none"/>
              </w:rPr>
            </w:pPr>
            <w:r>
              <w:rPr>
                <w:rFonts w:ascii="Times New Roman" w:hAnsi="Times New Roman" w:cs="Times New Roman"/>
                <w:bCs/>
                <w:color w:val="auto"/>
                <w:sz w:val="18"/>
                <w:szCs w:val="18"/>
                <w:highlight w:val="none"/>
                <w:u w:val="none"/>
              </w:rPr>
              <w:t>包括饮水供应系统</w:t>
            </w:r>
            <w:r>
              <w:rPr>
                <w:rFonts w:hint="eastAsia" w:ascii="Times New Roman" w:hAnsi="Times New Roman" w:eastAsia="宋体" w:cs="Times New Roman"/>
                <w:bCs/>
                <w:color w:val="auto"/>
                <w:sz w:val="18"/>
                <w:szCs w:val="18"/>
                <w:highlight w:val="none"/>
                <w:u w:val="none"/>
                <w:lang w:eastAsia="zh-CN"/>
              </w:rPr>
              <w:t>（</w:t>
            </w:r>
            <w:r>
              <w:rPr>
                <w:rFonts w:ascii="Times New Roman" w:hAnsi="Times New Roman" w:cs="Times New Roman"/>
                <w:bCs/>
                <w:color w:val="auto"/>
                <w:sz w:val="18"/>
                <w:szCs w:val="18"/>
                <w:highlight w:val="none"/>
                <w:u w:val="none"/>
              </w:rPr>
              <w:t>不含饮水设备，提供配套电源、给水接口</w:t>
            </w:r>
            <w:r>
              <w:rPr>
                <w:rFonts w:hint="eastAsia" w:ascii="Times New Roman" w:hAnsi="Times New Roman" w:eastAsia="宋体" w:cs="Times New Roman"/>
                <w:bCs/>
                <w:color w:val="auto"/>
                <w:sz w:val="18"/>
                <w:szCs w:val="18"/>
                <w:highlight w:val="none"/>
                <w:u w:val="none"/>
                <w:lang w:eastAsia="zh-CN"/>
              </w:rPr>
              <w:t>）</w:t>
            </w:r>
            <w:r>
              <w:rPr>
                <w:rFonts w:ascii="Times New Roman" w:hAnsi="Times New Roman" w:cs="Times New Roman"/>
                <w:bCs/>
                <w:color w:val="auto"/>
                <w:sz w:val="18"/>
                <w:szCs w:val="18"/>
                <w:highlight w:val="none"/>
                <w:u w:val="none"/>
              </w:rPr>
              <w:t>、局部热水供应系统</w:t>
            </w:r>
            <w:r>
              <w:rPr>
                <w:rFonts w:hint="eastAsia" w:ascii="Times New Roman" w:hAnsi="Times New Roman" w:eastAsia="宋体" w:cs="Times New Roman"/>
                <w:bCs/>
                <w:color w:val="auto"/>
                <w:sz w:val="18"/>
                <w:szCs w:val="18"/>
                <w:highlight w:val="none"/>
                <w:u w:val="none"/>
                <w:lang w:eastAsia="zh-CN"/>
              </w:rPr>
              <w:t>（</w:t>
            </w:r>
            <w:r>
              <w:rPr>
                <w:rFonts w:ascii="Times New Roman" w:hAnsi="Times New Roman" w:cs="Times New Roman"/>
                <w:bCs/>
                <w:color w:val="auto"/>
                <w:sz w:val="18"/>
                <w:szCs w:val="18"/>
                <w:highlight w:val="none"/>
                <w:u w:val="none"/>
              </w:rPr>
              <w:t>含电热水器设备、配套连接管线、固定配件及附属设施</w:t>
            </w:r>
            <w:r>
              <w:rPr>
                <w:rFonts w:hint="eastAsia" w:ascii="Times New Roman" w:hAnsi="Times New Roman" w:eastAsia="宋体" w:cs="Times New Roman"/>
                <w:bCs/>
                <w:color w:val="auto"/>
                <w:sz w:val="18"/>
                <w:szCs w:val="18"/>
                <w:highlight w:val="none"/>
                <w:u w:val="none"/>
                <w:lang w:eastAsia="zh-CN"/>
              </w:rPr>
              <w:t>）</w:t>
            </w:r>
            <w:r>
              <w:rPr>
                <w:rFonts w:ascii="Times New Roman" w:hAnsi="Times New Roman" w:cs="Times New Roman"/>
                <w:bCs/>
                <w:color w:val="auto"/>
                <w:sz w:val="18"/>
                <w:szCs w:val="18"/>
                <w:highlight w:val="none"/>
                <w:u w:val="none"/>
              </w:rPr>
              <w:t>。</w:t>
            </w:r>
          </w:p>
          <w:p>
            <w:pPr>
              <w:keepNext w:val="0"/>
              <w:keepLines w:val="0"/>
              <w:suppressLineNumbers w:val="0"/>
              <w:spacing w:before="0" w:beforeAutospacing="0" w:after="0" w:afterAutospacing="0"/>
              <w:ind w:left="0" w:right="0" w:firstLine="360" w:firstLineChars="200"/>
              <w:rPr>
                <w:bCs/>
                <w:sz w:val="18"/>
                <w:szCs w:val="18"/>
                <w:highlight w:val="none"/>
              </w:rPr>
            </w:pPr>
            <w:r>
              <w:rPr>
                <w:bCs/>
                <w:sz w:val="18"/>
                <w:szCs w:val="18"/>
                <w:highlight w:val="none"/>
              </w:rPr>
              <w:t>2.2 污废水排水系统</w:t>
            </w:r>
            <w:r>
              <w:rPr>
                <w:rFonts w:ascii="Times New Roman" w:hAnsi="Times New Roman" w:cs="Times New Roman"/>
                <w:bCs/>
                <w:color w:val="auto"/>
                <w:sz w:val="18"/>
                <w:szCs w:val="18"/>
                <w:highlight w:val="none"/>
                <w:u w:val="none"/>
              </w:rPr>
              <w:t>（精装修范围除外）：</w:t>
            </w:r>
            <w:r>
              <w:rPr>
                <w:bCs/>
                <w:sz w:val="18"/>
                <w:szCs w:val="18"/>
                <w:highlight w:val="none"/>
              </w:rPr>
              <w:t>室内外重力排水管道、室内外压力废水管</w:t>
            </w:r>
            <w:r>
              <w:rPr>
                <w:rFonts w:hint="eastAsia"/>
                <w:bCs/>
                <w:sz w:val="18"/>
                <w:szCs w:val="18"/>
                <w:highlight w:val="none"/>
              </w:rPr>
              <w:t>、</w:t>
            </w:r>
            <w:r>
              <w:rPr>
                <w:bCs/>
                <w:sz w:val="18"/>
                <w:szCs w:val="18"/>
                <w:highlight w:val="none"/>
              </w:rPr>
              <w:t>化粪池</w:t>
            </w:r>
            <w:r>
              <w:rPr>
                <w:rFonts w:hint="eastAsia"/>
                <w:bCs/>
                <w:sz w:val="18"/>
                <w:szCs w:val="18"/>
                <w:highlight w:val="none"/>
              </w:rPr>
              <w:t>、</w:t>
            </w:r>
            <w:r>
              <w:rPr>
                <w:bCs/>
                <w:sz w:val="18"/>
                <w:szCs w:val="18"/>
                <w:highlight w:val="none"/>
              </w:rPr>
              <w:t>检查井</w:t>
            </w:r>
            <w:r>
              <w:rPr>
                <w:rFonts w:hint="eastAsia"/>
                <w:bCs/>
                <w:sz w:val="18"/>
                <w:szCs w:val="18"/>
                <w:highlight w:val="none"/>
              </w:rPr>
              <w:t>、</w:t>
            </w:r>
            <w:r>
              <w:rPr>
                <w:bCs/>
                <w:sz w:val="18"/>
                <w:szCs w:val="18"/>
                <w:highlight w:val="none"/>
              </w:rPr>
              <w:t>室内外套管、通气管及通气帽、检查口、清扫口、地漏、潜水排污泵（包含泵控制柜、液位传感器、耦合装置等）</w:t>
            </w:r>
            <w:r>
              <w:rPr>
                <w:rFonts w:hint="eastAsia"/>
                <w:bCs/>
                <w:sz w:val="18"/>
                <w:szCs w:val="18"/>
                <w:highlight w:val="none"/>
              </w:rPr>
              <w:t>及</w:t>
            </w:r>
            <w:r>
              <w:rPr>
                <w:bCs/>
                <w:sz w:val="18"/>
                <w:szCs w:val="18"/>
                <w:highlight w:val="none"/>
              </w:rPr>
              <w:t>其相关构筑物</w:t>
            </w:r>
            <w:r>
              <w:rPr>
                <w:rFonts w:hint="eastAsia"/>
                <w:bCs/>
                <w:sz w:val="18"/>
                <w:szCs w:val="18"/>
                <w:highlight w:val="none"/>
              </w:rPr>
              <w:t>和附属</w:t>
            </w:r>
            <w:r>
              <w:rPr>
                <w:bCs/>
                <w:sz w:val="18"/>
                <w:szCs w:val="18"/>
                <w:highlight w:val="none"/>
              </w:rPr>
              <w:t>配件（包括但不限于阀门、压力表、软接头等）等；</w:t>
            </w:r>
          </w:p>
          <w:p>
            <w:pPr>
              <w:keepNext w:val="0"/>
              <w:keepLines w:val="0"/>
              <w:suppressLineNumbers w:val="0"/>
              <w:spacing w:before="0" w:beforeAutospacing="0" w:after="0" w:afterAutospacing="0"/>
              <w:ind w:left="0" w:right="0" w:firstLine="360" w:firstLineChars="200"/>
              <w:rPr>
                <w:bCs/>
                <w:sz w:val="18"/>
                <w:szCs w:val="18"/>
                <w:highlight w:val="none"/>
              </w:rPr>
            </w:pPr>
            <w:r>
              <w:rPr>
                <w:bCs/>
                <w:sz w:val="18"/>
                <w:szCs w:val="18"/>
                <w:highlight w:val="none"/>
              </w:rPr>
              <w:t>2.3 雨水排水系统：雨水斗、溢流设施、室内外雨水管</w:t>
            </w:r>
            <w:r>
              <w:rPr>
                <w:rFonts w:hint="eastAsia"/>
                <w:bCs/>
                <w:sz w:val="18"/>
                <w:szCs w:val="18"/>
                <w:highlight w:val="none"/>
              </w:rPr>
              <w:t>、</w:t>
            </w:r>
            <w:r>
              <w:rPr>
                <w:bCs/>
                <w:sz w:val="18"/>
                <w:szCs w:val="18"/>
                <w:highlight w:val="none"/>
              </w:rPr>
              <w:t>室内外雨水井沟、室内外套管、检查口</w:t>
            </w:r>
            <w:r>
              <w:rPr>
                <w:rFonts w:hint="eastAsia"/>
                <w:bCs/>
                <w:sz w:val="18"/>
                <w:szCs w:val="18"/>
                <w:highlight w:val="none"/>
              </w:rPr>
              <w:t>及</w:t>
            </w:r>
            <w:r>
              <w:rPr>
                <w:bCs/>
                <w:sz w:val="18"/>
                <w:szCs w:val="18"/>
                <w:highlight w:val="none"/>
              </w:rPr>
              <w:t>其相关构筑物</w:t>
            </w:r>
            <w:r>
              <w:rPr>
                <w:rFonts w:hint="eastAsia"/>
                <w:bCs/>
                <w:sz w:val="18"/>
                <w:szCs w:val="18"/>
                <w:highlight w:val="none"/>
              </w:rPr>
              <w:t>和附属</w:t>
            </w:r>
            <w:r>
              <w:rPr>
                <w:bCs/>
                <w:sz w:val="18"/>
                <w:szCs w:val="18"/>
                <w:highlight w:val="none"/>
              </w:rPr>
              <w:t>配件等。</w:t>
            </w:r>
          </w:p>
          <w:p>
            <w:pPr>
              <w:keepNext w:val="0"/>
              <w:keepLines w:val="0"/>
              <w:suppressLineNumbers w:val="0"/>
              <w:spacing w:before="0" w:beforeAutospacing="0" w:after="0" w:afterAutospacing="0"/>
              <w:ind w:left="0" w:right="0" w:firstLine="360" w:firstLineChars="200"/>
              <w:rPr>
                <w:bCs/>
                <w:sz w:val="18"/>
                <w:szCs w:val="18"/>
                <w:highlight w:val="none"/>
              </w:rPr>
            </w:pPr>
            <w:r>
              <w:rPr>
                <w:bCs/>
                <w:sz w:val="18"/>
                <w:szCs w:val="18"/>
                <w:highlight w:val="none"/>
              </w:rPr>
              <w:t>2.4中水系统：</w:t>
            </w:r>
          </w:p>
          <w:p>
            <w:pPr>
              <w:keepNext w:val="0"/>
              <w:keepLines w:val="0"/>
              <w:suppressLineNumbers w:val="0"/>
              <w:spacing w:before="0" w:beforeAutospacing="0" w:after="0" w:afterAutospacing="0"/>
              <w:ind w:left="0" w:right="0" w:firstLine="360" w:firstLineChars="200"/>
              <w:rPr>
                <w:bCs/>
                <w:sz w:val="18"/>
                <w:szCs w:val="18"/>
                <w:highlight w:val="none"/>
              </w:rPr>
            </w:pPr>
            <w:r>
              <w:rPr>
                <w:bCs/>
                <w:sz w:val="18"/>
                <w:szCs w:val="18"/>
                <w:highlight w:val="none"/>
              </w:rPr>
              <w:t>以空调冷凝水为原水的全套中水回用系统施工，含冷凝水收集管路、中水原水池、提篮格栅、提升泵组及电控系统；絮凝加药、多介质过滤、活性炭过滤、管道混合、消毒处理全套一体化中水回用设备；回用水池、应急泵组、变频供水泵组、自动市政补水系统、系统控制柜；中水输送管网、阀门、仪表、软接头、支吊架、管道保温、套管、检查井、阀门井等全套配套附件及构筑物；包含设备固定安装、管路敷设、防腐防护、系统对接等全部施工内容</w:t>
            </w:r>
          </w:p>
          <w:p>
            <w:pPr>
              <w:keepNext w:val="0"/>
              <w:keepLines w:val="0"/>
              <w:suppressLineNumbers w:val="0"/>
              <w:spacing w:before="0" w:beforeAutospacing="0" w:after="0" w:afterAutospacing="0"/>
              <w:ind w:left="0" w:right="0" w:firstLine="360" w:firstLineChars="200"/>
              <w:rPr>
                <w:bCs/>
                <w:sz w:val="18"/>
                <w:szCs w:val="18"/>
                <w:highlight w:val="none"/>
              </w:rPr>
            </w:pPr>
            <w:r>
              <w:rPr>
                <w:bCs/>
                <w:sz w:val="18"/>
                <w:szCs w:val="18"/>
                <w:highlight w:val="none"/>
              </w:rPr>
              <w:t>2.5雨水收集利用系统：</w:t>
            </w:r>
          </w:p>
          <w:p>
            <w:pPr>
              <w:keepNext w:val="0"/>
              <w:keepLines w:val="0"/>
              <w:suppressLineNumbers w:val="0"/>
              <w:spacing w:before="0" w:beforeAutospacing="0" w:after="0" w:afterAutospacing="0"/>
              <w:ind w:left="0" w:right="0" w:firstLine="360" w:firstLineChars="200"/>
              <w:rPr>
                <w:bCs/>
                <w:sz w:val="18"/>
                <w:szCs w:val="18"/>
                <w:highlight w:val="none"/>
              </w:rPr>
            </w:pPr>
            <w:r>
              <w:rPr>
                <w:bCs/>
                <w:sz w:val="18"/>
                <w:szCs w:val="18"/>
                <w:highlight w:val="none"/>
              </w:rPr>
              <w:t>项目屋面雨水收集回用全套系统施工，包含屋面雨水收集管路、初期雨水弃流装置、室外埋地式PP模块雨水蓄水池、雨水提升泵组、埋地一体化雨水回用处理设备、石英砂过滤器、紫外线消毒装置、室外埋地清水池、雨水回用变频加压泵组、市政自来水自动补水系统及管道电动阀、设备成套控制柜及相关配套管路配件和必要设施、必要防护措施；全套设备埋地安装、管路敷设、系统防腐防渗、设备接线调试、</w:t>
            </w:r>
            <w:r>
              <w:rPr>
                <w:rFonts w:hint="eastAsia"/>
                <w:bCs/>
                <w:sz w:val="18"/>
                <w:szCs w:val="18"/>
                <w:highlight w:val="none"/>
              </w:rPr>
              <w:t>与</w:t>
            </w:r>
            <w:r>
              <w:rPr>
                <w:bCs/>
                <w:sz w:val="18"/>
                <w:szCs w:val="18"/>
                <w:highlight w:val="none"/>
              </w:rPr>
              <w:t>绿化</w:t>
            </w:r>
            <w:r>
              <w:rPr>
                <w:rFonts w:hint="eastAsia"/>
                <w:bCs/>
                <w:sz w:val="18"/>
                <w:szCs w:val="18"/>
                <w:highlight w:val="none"/>
              </w:rPr>
              <w:t>给水</w:t>
            </w:r>
            <w:r>
              <w:rPr>
                <w:bCs/>
                <w:sz w:val="18"/>
                <w:szCs w:val="18"/>
                <w:highlight w:val="none"/>
              </w:rPr>
              <w:t>系统</w:t>
            </w:r>
            <w:r>
              <w:rPr>
                <w:rFonts w:hint="eastAsia"/>
                <w:bCs/>
                <w:sz w:val="18"/>
                <w:szCs w:val="18"/>
                <w:highlight w:val="none"/>
              </w:rPr>
              <w:t>对接</w:t>
            </w:r>
            <w:r>
              <w:rPr>
                <w:bCs/>
                <w:sz w:val="18"/>
                <w:szCs w:val="18"/>
                <w:highlight w:val="none"/>
              </w:rPr>
              <w:t>等全部施工内容。</w:t>
            </w:r>
          </w:p>
          <w:p>
            <w:pPr>
              <w:keepNext w:val="0"/>
              <w:keepLines w:val="0"/>
              <w:suppressLineNumbers w:val="0"/>
              <w:spacing w:before="0" w:beforeAutospacing="0" w:after="0" w:afterAutospacing="0"/>
              <w:ind w:left="0" w:right="0" w:firstLine="360" w:firstLineChars="200"/>
              <w:rPr>
                <w:bCs/>
                <w:sz w:val="18"/>
                <w:szCs w:val="18"/>
                <w:highlight w:val="none"/>
              </w:rPr>
            </w:pPr>
            <w:r>
              <w:rPr>
                <w:bCs/>
                <w:sz w:val="18"/>
                <w:szCs w:val="18"/>
                <w:highlight w:val="none"/>
              </w:rPr>
              <w:t>2.6</w:t>
            </w:r>
            <w:r>
              <w:rPr>
                <w:rFonts w:hint="eastAsia" w:eastAsia="宋体"/>
                <w:bCs/>
                <w:sz w:val="18"/>
                <w:szCs w:val="18"/>
                <w:highlight w:val="none"/>
                <w:lang w:eastAsia="zh-CN"/>
              </w:rPr>
              <w:t xml:space="preserve"> 包括</w:t>
            </w:r>
            <w:r>
              <w:rPr>
                <w:bCs/>
                <w:sz w:val="18"/>
                <w:szCs w:val="18"/>
                <w:highlight w:val="none"/>
              </w:rPr>
              <w:t>除精装修范围外，所有给排水、中水、雨水收集回用系统的管路敷设、设备安装施工；</w:t>
            </w:r>
            <w:r>
              <w:rPr>
                <w:rFonts w:hint="eastAsia" w:eastAsia="宋体"/>
                <w:bCs/>
                <w:sz w:val="18"/>
                <w:szCs w:val="18"/>
                <w:highlight w:val="none"/>
                <w:lang w:eastAsia="zh-CN"/>
              </w:rPr>
              <w:t>包括</w:t>
            </w:r>
            <w:r>
              <w:rPr>
                <w:bCs/>
                <w:sz w:val="18"/>
                <w:szCs w:val="18"/>
                <w:highlight w:val="none"/>
              </w:rPr>
              <w:t>精装修区域主体结构内所有给排水、中水、雨水系统穿墙、穿楼板套管预埋、孔洞封堵及防水配套施工</w:t>
            </w:r>
          </w:p>
          <w:p>
            <w:pPr>
              <w:keepNext w:val="0"/>
              <w:keepLines w:val="0"/>
              <w:suppressLineNumbers w:val="0"/>
              <w:spacing w:before="0" w:beforeAutospacing="0" w:after="0" w:afterAutospacing="0"/>
              <w:ind w:left="0" w:right="0" w:firstLine="360" w:firstLineChars="200"/>
              <w:rPr>
                <w:b/>
                <w:sz w:val="18"/>
                <w:szCs w:val="18"/>
                <w:highlight w:val="none"/>
              </w:rPr>
            </w:pPr>
            <w:r>
              <w:rPr>
                <w:bCs/>
                <w:sz w:val="18"/>
                <w:szCs w:val="18"/>
                <w:highlight w:val="none"/>
              </w:rPr>
              <w:t xml:space="preserve">2.7 </w:t>
            </w:r>
            <w:r>
              <w:rPr>
                <w:rFonts w:ascii="Times New Roman" w:hAnsi="Times New Roman" w:cs="Times New Roman"/>
                <w:bCs/>
                <w:color w:val="auto"/>
                <w:sz w:val="18"/>
                <w:szCs w:val="18"/>
                <w:highlight w:val="none"/>
                <w:u w:val="none"/>
              </w:rPr>
              <w:t>包含全系统管道冲洗、压力试验、密封性检测、设备单机及系统联合调试、水质检测、系统消毒、功能性验收；包含资料整理、报验、竣工验收、移交培训等全部工作；包含措施费、材料费、设备费、人工费、运输费、检测调试费、安全文明施工费、成品保护费等所有项目配套费用</w:t>
            </w:r>
            <w:r>
              <w:rPr>
                <w:bCs/>
                <w:sz w:val="18"/>
                <w:szCs w:val="18"/>
                <w:highlight w:val="none"/>
              </w:rPr>
              <w:t>。</w:t>
            </w:r>
          </w:p>
        </w:tc>
        <w:tc>
          <w:tcPr>
            <w:tcW w:w="131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textAlignment w:val="center"/>
              <w:rPr>
                <w:rFonts w:ascii="Times New Roman" w:hAnsi="Times New Roman" w:cs="Times New Roman"/>
                <w:color w:val="auto"/>
                <w:sz w:val="21"/>
                <w:szCs w:val="21"/>
                <w:highlight w:val="none"/>
              </w:rPr>
            </w:pPr>
          </w:p>
        </w:tc>
        <w:tc>
          <w:tcPr>
            <w:tcW w:w="92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50" w:hRule="atLeast"/>
          <w:jc w:val="center"/>
        </w:trPr>
        <w:tc>
          <w:tcPr>
            <w:tcW w:w="610"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szCs w:val="21"/>
                <w:highlight w:val="none"/>
              </w:rPr>
            </w:pPr>
          </w:p>
        </w:tc>
        <w:tc>
          <w:tcPr>
            <w:tcW w:w="1095"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b/>
                <w:bCs/>
                <w:szCs w:val="21"/>
                <w:highlight w:val="none"/>
              </w:rPr>
            </w:pPr>
          </w:p>
        </w:tc>
        <w:tc>
          <w:tcPr>
            <w:tcW w:w="2232"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rPr>
                <w:rFonts w:ascii="Times New Roman" w:hAnsi="Times New Roman" w:cs="Times New Roman"/>
                <w:b/>
                <w:color w:val="auto"/>
                <w:sz w:val="21"/>
                <w:szCs w:val="21"/>
                <w:highlight w:val="none"/>
              </w:rPr>
            </w:pPr>
            <w:r>
              <w:rPr>
                <w:rFonts w:hint="eastAsia" w:ascii="Times New Roman" w:hAnsi="Times New Roman" w:eastAsia="宋体" w:cs="Times New Roman"/>
                <w:b/>
                <w:bCs/>
                <w:color w:val="auto"/>
                <w:sz w:val="21"/>
                <w:szCs w:val="21"/>
                <w:highlight w:val="none"/>
                <w:u w:val="none"/>
                <w:lang w:eastAsia="zh-CN"/>
              </w:rPr>
              <w:t>3.</w:t>
            </w:r>
            <w:r>
              <w:rPr>
                <w:rFonts w:hint="default" w:ascii="Times New Roman" w:hAnsi="Times New Roman" w:cs="Times New Roman"/>
                <w:b/>
                <w:bCs/>
                <w:color w:val="auto"/>
                <w:sz w:val="21"/>
                <w:szCs w:val="21"/>
                <w:highlight w:val="none"/>
                <w:u w:val="none"/>
              </w:rPr>
              <w:t>消防系统工程</w:t>
            </w:r>
            <w:r>
              <w:rPr>
                <w:rFonts w:hint="eastAsia" w:ascii="Times New Roman" w:hAnsi="Times New Roman" w:eastAsia="宋体" w:cs="Times New Roman"/>
                <w:b/>
                <w:bCs/>
                <w:color w:val="auto"/>
                <w:sz w:val="21"/>
                <w:szCs w:val="21"/>
                <w:highlight w:val="none"/>
                <w:u w:val="none"/>
                <w:lang w:eastAsia="zh-CN"/>
              </w:rPr>
              <w:t>：</w:t>
            </w:r>
          </w:p>
          <w:p>
            <w:pPr>
              <w:keepNext w:val="0"/>
              <w:keepLines w:val="0"/>
              <w:suppressLineNumbers w:val="0"/>
              <w:spacing w:before="0" w:beforeAutospacing="0" w:after="0" w:afterAutospacing="0"/>
              <w:ind w:left="0" w:right="0"/>
              <w:jc w:val="left"/>
              <w:rPr>
                <w:rFonts w:ascii="Times New Roman" w:hAnsi="Times New Roman" w:cs="Times New Roman"/>
                <w:b/>
                <w:color w:val="auto"/>
                <w:sz w:val="21"/>
                <w:szCs w:val="21"/>
                <w:highlight w:val="none"/>
              </w:rPr>
            </w:pPr>
            <w:r>
              <w:rPr>
                <w:rFonts w:ascii="Times New Roman" w:hAnsi="Times New Roman" w:cs="Times New Roman"/>
                <w:b/>
                <w:color w:val="auto"/>
                <w:sz w:val="21"/>
                <w:szCs w:val="21"/>
                <w:highlight w:val="none"/>
                <w:u w:val="none"/>
              </w:rPr>
              <w:t>3.1消防电系统：所有消防设施、设备及布线等；</w:t>
            </w:r>
          </w:p>
          <w:p>
            <w:pPr>
              <w:keepNext w:val="0"/>
              <w:keepLines w:val="0"/>
              <w:suppressLineNumbers w:val="0"/>
              <w:spacing w:before="0" w:beforeAutospacing="0" w:after="0" w:afterAutospacing="0"/>
              <w:ind w:left="0" w:right="0"/>
              <w:jc w:val="left"/>
              <w:rPr>
                <w:rFonts w:ascii="Times New Roman" w:hAnsi="Times New Roman" w:cs="Times New Roman"/>
                <w:b/>
                <w:color w:val="auto"/>
                <w:sz w:val="21"/>
                <w:szCs w:val="21"/>
                <w:highlight w:val="none"/>
              </w:rPr>
            </w:pPr>
            <w:r>
              <w:rPr>
                <w:rFonts w:ascii="Times New Roman" w:hAnsi="Times New Roman" w:cs="Times New Roman"/>
                <w:b/>
                <w:color w:val="auto"/>
                <w:sz w:val="21"/>
                <w:szCs w:val="21"/>
                <w:highlight w:val="none"/>
                <w:u w:val="none"/>
              </w:rPr>
              <w:t>3.2室内外消火栓系统：从室外消防水表井接入端开始，至所有室内外消防栓系统设施末端设备为止的整个系统；</w:t>
            </w:r>
          </w:p>
          <w:p>
            <w:pPr>
              <w:keepNext w:val="0"/>
              <w:keepLines w:val="0"/>
              <w:suppressLineNumbers w:val="0"/>
              <w:spacing w:before="0" w:beforeAutospacing="0" w:after="0" w:afterAutospacing="0"/>
              <w:ind w:left="0" w:right="0"/>
              <w:jc w:val="left"/>
              <w:rPr>
                <w:rFonts w:ascii="Times New Roman" w:hAnsi="Times New Roman" w:cs="Times New Roman"/>
                <w:b/>
                <w:color w:val="auto"/>
                <w:sz w:val="21"/>
                <w:szCs w:val="21"/>
                <w:highlight w:val="none"/>
              </w:rPr>
            </w:pPr>
            <w:r>
              <w:rPr>
                <w:rFonts w:ascii="Times New Roman" w:hAnsi="Times New Roman" w:cs="Times New Roman"/>
                <w:b/>
                <w:color w:val="auto"/>
                <w:sz w:val="21"/>
                <w:szCs w:val="21"/>
                <w:highlight w:val="none"/>
                <w:u w:val="none"/>
              </w:rPr>
              <w:t>3.3自动喷淋灭火系统（含室外）：从室外喷淋水泵接合器开始，屋顶消防水箱往下，至室内外所有喷淋系统末端设备的整个系统。</w:t>
            </w:r>
          </w:p>
          <w:p>
            <w:pPr>
              <w:keepNext w:val="0"/>
              <w:keepLines w:val="0"/>
              <w:suppressLineNumbers w:val="0"/>
              <w:spacing w:before="0" w:beforeAutospacing="0" w:after="0" w:afterAutospacing="0"/>
              <w:ind w:left="0" w:right="0"/>
              <w:jc w:val="left"/>
              <w:rPr>
                <w:rFonts w:ascii="Times New Roman" w:hAnsi="Times New Roman" w:cs="Times New Roman"/>
                <w:b/>
                <w:color w:val="auto"/>
                <w:sz w:val="21"/>
                <w:szCs w:val="21"/>
                <w:highlight w:val="none"/>
              </w:rPr>
            </w:pPr>
            <w:r>
              <w:rPr>
                <w:rFonts w:ascii="Times New Roman" w:hAnsi="Times New Roman" w:cs="Times New Roman"/>
                <w:b/>
                <w:color w:val="auto"/>
                <w:sz w:val="21"/>
                <w:szCs w:val="21"/>
                <w:highlight w:val="none"/>
                <w:u w:val="none"/>
              </w:rPr>
              <w:t>3.4</w:t>
            </w:r>
            <w:r>
              <w:rPr>
                <w:rFonts w:hint="eastAsia" w:ascii="Times New Roman" w:hAnsi="Times New Roman" w:eastAsia="宋体" w:cs="Times New Roman"/>
                <w:b/>
                <w:color w:val="auto"/>
                <w:sz w:val="21"/>
                <w:szCs w:val="21"/>
                <w:highlight w:val="none"/>
                <w:u w:val="none"/>
                <w:lang w:eastAsia="zh-CN"/>
              </w:rPr>
              <w:t xml:space="preserve"> 自动</w:t>
            </w:r>
            <w:r>
              <w:rPr>
                <w:rFonts w:ascii="Times New Roman" w:hAnsi="Times New Roman" w:cs="Times New Roman"/>
                <w:b/>
                <w:color w:val="auto"/>
                <w:sz w:val="21"/>
                <w:szCs w:val="21"/>
                <w:highlight w:val="none"/>
                <w:u w:val="none"/>
              </w:rPr>
              <w:t>消防水炮灭火系统；</w:t>
            </w:r>
          </w:p>
          <w:p>
            <w:pPr>
              <w:keepNext w:val="0"/>
              <w:keepLines w:val="0"/>
              <w:suppressLineNumbers w:val="0"/>
              <w:spacing w:before="0" w:beforeAutospacing="0" w:after="0" w:afterAutospacing="0"/>
              <w:ind w:left="0" w:right="0"/>
              <w:jc w:val="left"/>
              <w:rPr>
                <w:b/>
                <w:szCs w:val="21"/>
                <w:highlight w:val="none"/>
              </w:rPr>
            </w:pPr>
            <w:r>
              <w:rPr>
                <w:rFonts w:ascii="Times New Roman" w:hAnsi="Times New Roman" w:cs="Times New Roman"/>
                <w:b/>
                <w:color w:val="auto"/>
                <w:sz w:val="21"/>
                <w:szCs w:val="21"/>
                <w:highlight w:val="none"/>
                <w:u w:val="none"/>
              </w:rPr>
              <w:t>3.5</w:t>
            </w:r>
            <w:r>
              <w:rPr>
                <w:b/>
                <w:szCs w:val="21"/>
                <w:highlight w:val="none"/>
              </w:rPr>
              <w:t>气体灭火系统；</w:t>
            </w:r>
          </w:p>
          <w:p>
            <w:pPr>
              <w:keepNext w:val="0"/>
              <w:keepLines w:val="0"/>
              <w:suppressLineNumbers w:val="0"/>
              <w:spacing w:before="0" w:beforeAutospacing="0" w:after="0" w:afterAutospacing="0"/>
              <w:ind w:left="0" w:right="0"/>
              <w:jc w:val="left"/>
              <w:rPr>
                <w:b/>
                <w:szCs w:val="21"/>
                <w:highlight w:val="none"/>
              </w:rPr>
            </w:pPr>
            <w:r>
              <w:rPr>
                <w:b/>
                <w:szCs w:val="21"/>
                <w:highlight w:val="none"/>
              </w:rPr>
              <w:t>3.6防火门监控系统；</w:t>
            </w:r>
          </w:p>
          <w:p>
            <w:pPr>
              <w:keepNext w:val="0"/>
              <w:keepLines w:val="0"/>
              <w:suppressLineNumbers w:val="0"/>
              <w:spacing w:before="0" w:beforeAutospacing="0" w:after="0" w:afterAutospacing="0"/>
              <w:ind w:left="0" w:right="0"/>
              <w:jc w:val="left"/>
              <w:rPr>
                <w:rFonts w:ascii="Times New Roman" w:hAnsi="Times New Roman" w:cs="Times New Roman"/>
                <w:b/>
                <w:color w:val="auto"/>
                <w:sz w:val="21"/>
                <w:szCs w:val="21"/>
                <w:highlight w:val="none"/>
              </w:rPr>
            </w:pPr>
            <w:r>
              <w:rPr>
                <w:b/>
                <w:szCs w:val="21"/>
                <w:highlight w:val="none"/>
              </w:rPr>
              <w:t>3.7消防设备电源监控系统；</w:t>
            </w:r>
          </w:p>
          <w:p>
            <w:pPr>
              <w:keepNext w:val="0"/>
              <w:keepLines w:val="0"/>
              <w:suppressLineNumbers w:val="0"/>
              <w:spacing w:before="0" w:beforeAutospacing="0" w:after="0" w:afterAutospacing="0"/>
              <w:ind w:left="0" w:right="0"/>
              <w:jc w:val="left"/>
              <w:rPr>
                <w:b/>
                <w:szCs w:val="21"/>
                <w:highlight w:val="none"/>
              </w:rPr>
            </w:pPr>
            <w:r>
              <w:rPr>
                <w:b/>
                <w:szCs w:val="21"/>
                <w:highlight w:val="none"/>
              </w:rPr>
              <w:t>3.8电气火灾监控系统；</w:t>
            </w:r>
          </w:p>
          <w:p>
            <w:pPr>
              <w:keepNext w:val="0"/>
              <w:keepLines w:val="0"/>
              <w:suppressLineNumbers w:val="0"/>
              <w:spacing w:before="0" w:beforeAutospacing="0" w:after="120" w:afterAutospacing="0"/>
              <w:ind w:left="0" w:right="0"/>
              <w:jc w:val="left"/>
              <w:rPr>
                <w:b/>
                <w:szCs w:val="21"/>
                <w:highlight w:val="none"/>
              </w:rPr>
            </w:pPr>
            <w:r>
              <w:rPr>
                <w:b/>
                <w:szCs w:val="21"/>
                <w:highlight w:val="none"/>
              </w:rPr>
              <w:t>3.9建筑灭火器</w:t>
            </w:r>
          </w:p>
          <w:p>
            <w:pPr>
              <w:keepNext w:val="0"/>
              <w:keepLines w:val="0"/>
              <w:suppressLineNumbers w:val="0"/>
              <w:spacing w:before="0" w:beforeAutospacing="0" w:after="120" w:afterAutospacing="0"/>
              <w:ind w:left="0" w:right="0"/>
              <w:jc w:val="left"/>
              <w:rPr>
                <w:b/>
                <w:szCs w:val="21"/>
                <w:highlight w:val="none"/>
              </w:rPr>
            </w:pPr>
            <w:r>
              <w:rPr>
                <w:b/>
                <w:szCs w:val="21"/>
                <w:highlight w:val="none"/>
              </w:rPr>
              <w:t>3.10消防水池液位监测显示系统</w:t>
            </w:r>
          </w:p>
          <w:p>
            <w:pPr>
              <w:keepNext w:val="0"/>
              <w:keepLines w:val="0"/>
              <w:suppressLineNumbers w:val="0"/>
              <w:spacing w:before="0" w:beforeAutospacing="0" w:after="120" w:afterAutospacing="0"/>
              <w:ind w:left="0" w:right="0"/>
              <w:jc w:val="left"/>
              <w:rPr>
                <w:b/>
                <w:bCs/>
                <w:szCs w:val="21"/>
                <w:highlight w:val="none"/>
              </w:rPr>
            </w:pP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361" w:firstLineChars="200"/>
              <w:textAlignment w:val="center"/>
              <w:rPr>
                <w:rFonts w:hint="default" w:ascii="Times New Roman" w:hAnsi="Times New Roman" w:cs="Times New Roman"/>
                <w:color w:val="auto"/>
                <w:sz w:val="18"/>
                <w:szCs w:val="18"/>
                <w:highlight w:val="none"/>
              </w:rPr>
            </w:pPr>
            <w:r>
              <w:rPr>
                <w:rFonts w:hint="default" w:ascii="Times New Roman" w:hAnsi="Times New Roman" w:cs="Times New Roman"/>
                <w:b/>
                <w:bCs/>
                <w:color w:val="auto"/>
                <w:sz w:val="18"/>
                <w:szCs w:val="18"/>
                <w:highlight w:val="none"/>
                <w:u w:val="none"/>
              </w:rPr>
              <w:t>消防系统工程，包括但不限于：</w:t>
            </w:r>
          </w:p>
          <w:p>
            <w:pPr>
              <w:keepNext w:val="0"/>
              <w:keepLines w:val="0"/>
              <w:suppressLineNumbers w:val="0"/>
              <w:spacing w:before="0" w:beforeAutospacing="0" w:after="0" w:afterAutospacing="0"/>
              <w:ind w:left="0" w:right="0" w:firstLine="360" w:firstLineChars="200"/>
              <w:rPr>
                <w:bCs/>
                <w:sz w:val="18"/>
                <w:szCs w:val="18"/>
                <w:highlight w:val="none"/>
              </w:rPr>
            </w:pPr>
            <w:r>
              <w:rPr>
                <w:bCs/>
                <w:sz w:val="18"/>
                <w:szCs w:val="18"/>
                <w:highlight w:val="none"/>
              </w:rPr>
              <w:t>3.1  火灾自动报警及联动控制系统：包含火灾报警控制器、消防联动控制器、报警联动一体机、各类输入/输出模块、隔离模块、中继模块、消防控制室图形显示装置、UPS不间断电源、琴台控制柜、消防主机配套电源设备；各类火灾探测器、温感/烟感/可燃气体探测传感器、手动火灾报警按钮、火灾声光警报器；消防电梯联动控制模块、非消防电源强切装置、消防应急广播系统、消防专用对讲电话系统（含主机、分机、电话插孔）；挡烟垂壁、防火卷帘门全套联动控制系统、与建筑门禁系统、排风排烟系统、给排水消防系统联动对接；系统全部配管、配线、桥架敷设、接线校线、终端点位安装固定、线路绝缘测试等；</w:t>
            </w:r>
          </w:p>
          <w:p>
            <w:pPr>
              <w:keepNext w:val="0"/>
              <w:keepLines w:val="0"/>
              <w:suppressLineNumbers w:val="0"/>
              <w:spacing w:before="0" w:beforeAutospacing="0" w:after="0" w:afterAutospacing="0"/>
              <w:ind w:left="0" w:right="0" w:firstLine="360" w:firstLineChars="200"/>
              <w:rPr>
                <w:bCs/>
                <w:sz w:val="18"/>
                <w:szCs w:val="18"/>
                <w:highlight w:val="none"/>
              </w:rPr>
            </w:pPr>
            <w:r>
              <w:rPr>
                <w:bCs/>
                <w:sz w:val="18"/>
                <w:szCs w:val="18"/>
                <w:highlight w:val="none"/>
              </w:rPr>
              <w:t>3.2  室内外消火栓系统：室外消防管网、室外阀门井、室外消火栓、消防水泵接合器、管网支吊架、室外套管、管网防腐保温；室内外消防环管、立管、支管敷设安装；消防主泵、稳压泵全套设备及配套配电柜、控制柜、压力开关、流量测试装置、水锤吸纳器、泄压装置等</w:t>
            </w:r>
            <w:r>
              <w:rPr>
                <w:rFonts w:hint="eastAsia" w:eastAsia="宋体"/>
                <w:bCs/>
                <w:sz w:val="18"/>
                <w:szCs w:val="18"/>
                <w:highlight w:val="none"/>
                <w:lang w:eastAsia="zh-CN"/>
              </w:rPr>
              <w:t>附属</w:t>
            </w:r>
            <w:r>
              <w:rPr>
                <w:bCs/>
                <w:sz w:val="18"/>
                <w:szCs w:val="18"/>
                <w:highlight w:val="none"/>
              </w:rPr>
              <w:t>设备；消防高位水箱、稳压设备（带流量开关、压力启停联动功能）全套安装调试；室内消火栓箱、箱内水枪、水带、消火栓栓头、启泵按钮、屋面试验消火栓；系统全部阀门、压力表、软接头、伸缩节、管道配件、管道防腐、保温、穿墙穿楼板套管、支吊架制作安装、管网试压冲洗、稳压试运行等；</w:t>
            </w:r>
          </w:p>
          <w:p>
            <w:pPr>
              <w:keepNext w:val="0"/>
              <w:keepLines w:val="0"/>
              <w:suppressLineNumbers w:val="0"/>
              <w:spacing w:before="0" w:beforeAutospacing="0" w:after="0" w:afterAutospacing="0"/>
              <w:ind w:left="0" w:right="0" w:firstLine="360" w:firstLineChars="200"/>
              <w:rPr>
                <w:bCs/>
                <w:sz w:val="18"/>
                <w:szCs w:val="18"/>
                <w:highlight w:val="none"/>
              </w:rPr>
            </w:pPr>
            <w:bookmarkStart w:id="1137" w:name="OLE_LINK8"/>
            <w:r>
              <w:rPr>
                <w:bCs/>
                <w:sz w:val="18"/>
                <w:szCs w:val="18"/>
                <w:highlight w:val="none"/>
              </w:rPr>
              <w:t>3.3  自动喷淋灭火系统：包含室内外喷淋管网、喷淋水泵接合器、管网支吊架、套管、防腐保温；配套消防水泵、稳压泵及配电控制柜、压力开关、流量测试装置、水锤吸纳器等全套附属设备；消防水箱及配套稳压设备（带流量开关联动）；湿式报警阀组、干式/预作用配套组件（如有）、水力警铃、水流指示器、信号阀、各类喷淋喷头（上喷、下喷、侧喷、隐蔽式喷头）、末端试水装置及试水排水管；系统全部电动阀门、手动阀门、压力表、软接头、管道配件；管道防腐、保温、穿墙穿楼板套管、支吊架制作安装、管网试压、冲洗、泄水调试、系统联动试验等；</w:t>
            </w:r>
          </w:p>
          <w:bookmarkEnd w:id="1137"/>
          <w:p>
            <w:pPr>
              <w:keepNext w:val="0"/>
              <w:keepLines w:val="0"/>
              <w:suppressLineNumbers w:val="0"/>
              <w:spacing w:before="0" w:beforeAutospacing="0" w:after="0" w:afterAutospacing="0"/>
              <w:ind w:left="0" w:right="0" w:firstLine="360" w:firstLineChars="200"/>
              <w:rPr>
                <w:bCs/>
                <w:sz w:val="18"/>
                <w:szCs w:val="18"/>
                <w:highlight w:val="none"/>
              </w:rPr>
            </w:pPr>
            <w:r>
              <w:rPr>
                <w:bCs/>
                <w:sz w:val="18"/>
                <w:szCs w:val="18"/>
                <w:highlight w:val="none"/>
              </w:rPr>
              <w:t>3.4  自动消防水炮灭火系统（含室外配套工程）：包含智能消防水炮全套控制系统：水炮智能控制主机、图像火灾探测装置、定位传感器、远程控制终端、现场控制箱、联动模块；室内外水炮供水管道、管网配件、室外水炮水泵接合器；配套消防水泵、稳压泵及配电柜、压力开关、流量测试装置、水锤吸纳器等全套附属设备；消防水箱及稳压设备（带流量开关）；水流指示器、自动喷射灭火水炮装置、模拟末端试水装置；系统各类阀门、电动调节阀、压力表、软接头、管道伸缩配件；管道防腐、保温、室内外套管、支吊架制作安装、管网试压冲洗、水炮定位调试、自动跟踪定位灭火联动测试等；</w:t>
            </w:r>
          </w:p>
          <w:p>
            <w:pPr>
              <w:keepNext w:val="0"/>
              <w:keepLines w:val="0"/>
              <w:suppressLineNumbers w:val="0"/>
              <w:spacing w:before="0" w:beforeAutospacing="0" w:after="0" w:afterAutospacing="0"/>
              <w:ind w:left="0" w:right="0" w:firstLine="360" w:firstLineChars="200"/>
              <w:rPr>
                <w:bCs/>
                <w:sz w:val="18"/>
                <w:szCs w:val="18"/>
                <w:highlight w:val="none"/>
              </w:rPr>
            </w:pPr>
            <w:r>
              <w:rPr>
                <w:bCs/>
                <w:sz w:val="18"/>
                <w:szCs w:val="18"/>
                <w:highlight w:val="none"/>
              </w:rPr>
              <w:t>3.5  气体灭火系统</w:t>
            </w:r>
            <w:r>
              <w:rPr>
                <w:rFonts w:hint="eastAsia" w:eastAsia="宋体"/>
                <w:bCs/>
                <w:sz w:val="18"/>
                <w:szCs w:val="18"/>
                <w:highlight w:val="none"/>
                <w:lang w:eastAsia="zh-CN"/>
              </w:rPr>
              <w:t>：</w:t>
            </w:r>
            <w:r>
              <w:rPr>
                <w:bCs/>
                <w:sz w:val="18"/>
                <w:szCs w:val="18"/>
                <w:highlight w:val="none"/>
              </w:rPr>
              <w:t>包含气体灭火控制器、火灾探测报警组件、紧急启停按钮、声光警示报警器、气体灭火储瓶组、减压阀、选择阀、灭火喷嘴、灭火剂输送管道、高压管件、管道支吊架、泄压装置、气瓶固定支架、压力监测装置；系统配管配线、接线调试、气瓶就位固定、气密性试验、系统联动启停测试、模拟灭火试验等；</w:t>
            </w:r>
          </w:p>
          <w:p>
            <w:pPr>
              <w:keepNext w:val="0"/>
              <w:keepLines w:val="0"/>
              <w:suppressLineNumbers w:val="0"/>
              <w:spacing w:before="0" w:beforeAutospacing="0" w:after="0" w:afterAutospacing="0"/>
              <w:ind w:left="0" w:right="0" w:firstLine="360" w:firstLineChars="200"/>
              <w:rPr>
                <w:bCs/>
                <w:sz w:val="18"/>
                <w:szCs w:val="18"/>
                <w:highlight w:val="none"/>
              </w:rPr>
            </w:pPr>
            <w:r>
              <w:rPr>
                <w:bCs/>
                <w:sz w:val="18"/>
                <w:szCs w:val="18"/>
                <w:highlight w:val="none"/>
              </w:rPr>
              <w:t>3.6  防火门监控系统：包含防火门监控主机（含系统配套管理软件）、现场监控分机、电动闭门器、电磁释放器、门磁开关、监控采集模块、联动控制模块、系统传输线缆、配管及相关辅材等；</w:t>
            </w:r>
          </w:p>
          <w:p>
            <w:pPr>
              <w:keepNext w:val="0"/>
              <w:keepLines w:val="0"/>
              <w:suppressLineNumbers w:val="0"/>
              <w:spacing w:before="0" w:beforeAutospacing="0" w:after="0" w:afterAutospacing="0"/>
              <w:ind w:left="0" w:right="0" w:firstLine="360" w:firstLineChars="200"/>
              <w:rPr>
                <w:bCs/>
                <w:sz w:val="18"/>
                <w:szCs w:val="18"/>
                <w:highlight w:val="none"/>
              </w:rPr>
            </w:pPr>
            <w:r>
              <w:rPr>
                <w:bCs/>
                <w:sz w:val="18"/>
                <w:szCs w:val="18"/>
                <w:highlight w:val="none"/>
              </w:rPr>
              <w:t>3.7  消防设备电源监控系统：消防设备电源监控主机（含系统配套监控软件）、电源监控传感器、电源中继器、系统传输线缆、配管及相关辅材等；</w:t>
            </w:r>
          </w:p>
          <w:p>
            <w:pPr>
              <w:keepNext w:val="0"/>
              <w:keepLines w:val="0"/>
              <w:suppressLineNumbers w:val="0"/>
              <w:spacing w:before="0" w:beforeAutospacing="0" w:after="0" w:afterAutospacing="0"/>
              <w:ind w:left="0" w:right="0" w:firstLine="360" w:firstLineChars="200"/>
              <w:rPr>
                <w:bCs/>
                <w:sz w:val="18"/>
                <w:szCs w:val="18"/>
                <w:highlight w:val="none"/>
              </w:rPr>
            </w:pPr>
            <w:r>
              <w:rPr>
                <w:bCs/>
                <w:sz w:val="18"/>
                <w:szCs w:val="18"/>
                <w:highlight w:val="none"/>
              </w:rPr>
              <w:t>3.8  电气火灾监控系统：电气火灾监控主机（含系统配套监控软件）、电气火灾监控探测器、各类传感器、控制模块、配电柜电量检测单元、开关状态监控装置、系统传输线缆、配管及相关辅材等；</w:t>
            </w:r>
          </w:p>
          <w:p>
            <w:pPr>
              <w:keepNext w:val="0"/>
              <w:keepLines w:val="0"/>
              <w:suppressLineNumbers w:val="0"/>
              <w:spacing w:before="0" w:beforeAutospacing="0" w:after="0" w:afterAutospacing="0"/>
              <w:ind w:left="0" w:right="0" w:firstLine="360" w:firstLineChars="200"/>
              <w:rPr>
                <w:bCs/>
                <w:sz w:val="18"/>
                <w:szCs w:val="18"/>
                <w:highlight w:val="none"/>
              </w:rPr>
            </w:pPr>
            <w:r>
              <w:rPr>
                <w:bCs/>
                <w:sz w:val="18"/>
                <w:szCs w:val="18"/>
                <w:highlight w:val="none"/>
              </w:rPr>
              <w:t>3.9  建筑灭火器：手提式灭火器、灭火器箱、配套挂架支架、灭火器定位标识、防火警示标识等；</w:t>
            </w:r>
          </w:p>
          <w:p>
            <w:pPr>
              <w:keepNext w:val="0"/>
              <w:keepLines w:val="0"/>
              <w:suppressLineNumbers w:val="0"/>
              <w:spacing w:before="0" w:beforeAutospacing="0" w:after="0" w:afterAutospacing="0"/>
              <w:ind w:left="0" w:right="0" w:firstLine="360" w:firstLineChars="200"/>
              <w:rPr>
                <w:bCs/>
                <w:sz w:val="18"/>
                <w:szCs w:val="18"/>
                <w:highlight w:val="none"/>
              </w:rPr>
            </w:pPr>
            <w:r>
              <w:rPr>
                <w:bCs/>
                <w:sz w:val="18"/>
                <w:szCs w:val="18"/>
                <w:highlight w:val="none"/>
              </w:rPr>
              <w:t>3.10  消防水池液位监测显示系统：液位显示装置、液位传感器、变送装置、信号采集传输模块、配管、配线等；</w:t>
            </w:r>
          </w:p>
          <w:p>
            <w:pPr>
              <w:keepNext w:val="0"/>
              <w:keepLines w:val="0"/>
              <w:suppressLineNumbers w:val="0"/>
              <w:spacing w:before="0" w:beforeAutospacing="0" w:after="0" w:afterAutospacing="0"/>
              <w:ind w:left="0" w:right="0" w:firstLine="360" w:firstLineChars="200"/>
              <w:rPr>
                <w:rFonts w:ascii="Times New Roman" w:hAnsi="Times New Roman" w:cs="Times New Roman"/>
                <w:color w:val="auto"/>
                <w:sz w:val="18"/>
                <w:szCs w:val="18"/>
                <w:highlight w:val="none"/>
              </w:rPr>
            </w:pPr>
            <w:r>
              <w:rPr>
                <w:sz w:val="18"/>
                <w:szCs w:val="18"/>
                <w:highlight w:val="none"/>
              </w:rPr>
              <w:t>3.11</w:t>
            </w:r>
            <w:r>
              <w:rPr>
                <w:rFonts w:ascii="Times New Roman" w:hAnsi="Times New Roman" w:cs="Times New Roman"/>
                <w:color w:val="auto"/>
                <w:sz w:val="18"/>
                <w:szCs w:val="18"/>
                <w:highlight w:val="none"/>
                <w:u w:val="none"/>
              </w:rPr>
              <w:t>全系统调试、检测、试验及验收服务</w:t>
            </w:r>
          </w:p>
          <w:p>
            <w:pPr>
              <w:keepNext w:val="0"/>
              <w:keepLines w:val="0"/>
              <w:suppressLineNumbers w:val="0"/>
              <w:spacing w:before="0" w:beforeAutospacing="0" w:after="0" w:afterAutospacing="0"/>
              <w:ind w:left="0" w:right="0" w:firstLine="360" w:firstLineChars="200"/>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u w:val="none"/>
              </w:rPr>
              <w:t>包含所有消防系统点位编码、单点调试、分区调试、整机联动调试、跨系统联动测试（报警联动、水系统联动、风系统联动、断电强切、广播联动、卷帘联动等）、系统空载/负载试运行、平台联网对接、数据校准、模拟火灾试验、竣工自检、配合第三方专项检测、消防专项报验、问题整改、竣工验收、移交培训等全部试验与验收配套工作</w:t>
            </w:r>
            <w:r>
              <w:rPr>
                <w:sz w:val="18"/>
                <w:szCs w:val="18"/>
                <w:highlight w:val="none"/>
              </w:rPr>
              <w:t>；</w:t>
            </w:r>
          </w:p>
          <w:p>
            <w:pPr>
              <w:keepNext w:val="0"/>
              <w:keepLines w:val="0"/>
              <w:suppressLineNumbers w:val="0"/>
              <w:spacing w:before="0" w:beforeAutospacing="0" w:after="0" w:afterAutospacing="0"/>
              <w:ind w:left="0" w:right="0" w:firstLine="360" w:firstLineChars="200"/>
              <w:rPr>
                <w:rFonts w:ascii="Times New Roman" w:hAnsi="Times New Roman" w:cs="Times New Roman"/>
                <w:color w:val="auto"/>
                <w:sz w:val="18"/>
                <w:szCs w:val="18"/>
                <w:highlight w:val="none"/>
              </w:rPr>
            </w:pPr>
            <w:r>
              <w:rPr>
                <w:sz w:val="18"/>
                <w:szCs w:val="18"/>
                <w:highlight w:val="none"/>
              </w:rPr>
              <w:t>3.12</w:t>
            </w:r>
            <w:r>
              <w:rPr>
                <w:rFonts w:hint="eastAsia" w:eastAsia="宋体"/>
                <w:sz w:val="18"/>
                <w:szCs w:val="18"/>
                <w:highlight w:val="none"/>
                <w:lang w:eastAsia="zh-CN"/>
              </w:rPr>
              <w:t xml:space="preserve"> 消防</w:t>
            </w:r>
            <w:r>
              <w:rPr>
                <w:rFonts w:ascii="Times New Roman" w:hAnsi="Times New Roman" w:cs="Times New Roman"/>
                <w:color w:val="auto"/>
                <w:sz w:val="18"/>
                <w:szCs w:val="18"/>
                <w:highlight w:val="none"/>
                <w:u w:val="none"/>
              </w:rPr>
              <w:t>专项标识及全部措施费用</w:t>
            </w:r>
          </w:p>
          <w:p>
            <w:pPr>
              <w:keepNext w:val="0"/>
              <w:keepLines w:val="0"/>
              <w:suppressLineNumbers w:val="0"/>
              <w:spacing w:before="0" w:beforeAutospacing="0" w:after="0" w:afterAutospacing="0"/>
              <w:ind w:left="0" w:right="0" w:firstLine="360" w:firstLineChars="200"/>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u w:val="none"/>
              </w:rPr>
              <w:t>包含全套消防标识标牌（设备标识、点位标识、分区标识、警示标识、操作标识、禁止标识、疏散标识等）；所有消防管道色环喷涂、介质流向箭头、管道编号、设备编号标识；</w:t>
            </w:r>
          </w:p>
          <w:p>
            <w:pPr>
              <w:keepNext w:val="0"/>
              <w:keepLines w:val="0"/>
              <w:suppressLineNumbers w:val="0"/>
              <w:spacing w:before="0" w:beforeAutospacing="0" w:after="0" w:afterAutospacing="0"/>
              <w:ind w:left="0" w:right="0" w:firstLine="360" w:firstLineChars="200"/>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u w:val="none"/>
              </w:rPr>
              <w:t>施工期间安全文明措施、动火防护、临消配置、成品保护、登高防护、试水排水、孔洞封堵等措施费及其他项目费用</w:t>
            </w:r>
          </w:p>
        </w:tc>
        <w:tc>
          <w:tcPr>
            <w:tcW w:w="131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textAlignment w:val="center"/>
              <w:rPr>
                <w:rFonts w:ascii="Times New Roman" w:hAnsi="Times New Roman" w:cs="Times New Roman"/>
                <w:color w:val="auto"/>
                <w:sz w:val="21"/>
                <w:szCs w:val="21"/>
                <w:highlight w:val="none"/>
              </w:rPr>
            </w:pPr>
          </w:p>
        </w:tc>
        <w:tc>
          <w:tcPr>
            <w:tcW w:w="92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610"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szCs w:val="21"/>
                <w:highlight w:val="none"/>
              </w:rPr>
            </w:pPr>
          </w:p>
        </w:tc>
        <w:tc>
          <w:tcPr>
            <w:tcW w:w="1095"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b/>
                <w:bCs/>
                <w:szCs w:val="21"/>
                <w:highlight w:val="none"/>
              </w:rPr>
            </w:pPr>
          </w:p>
        </w:tc>
        <w:tc>
          <w:tcPr>
            <w:tcW w:w="2232"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219" w:firstLineChars="104"/>
              <w:jc w:val="left"/>
              <w:textAlignment w:val="center"/>
              <w:rPr>
                <w:rFonts w:hint="default" w:eastAsia="宋体"/>
                <w:b/>
                <w:bCs/>
                <w:szCs w:val="21"/>
                <w:highlight w:val="none"/>
                <w:lang w:val="en-US" w:eastAsia="zh-CN"/>
              </w:rPr>
            </w:pPr>
            <w:r>
              <w:rPr>
                <w:rFonts w:hint="eastAsia" w:ascii="Times New Roman" w:hAnsi="Times New Roman" w:eastAsia="宋体" w:cs="Times New Roman"/>
                <w:b/>
                <w:bCs/>
                <w:color w:val="auto"/>
                <w:sz w:val="21"/>
                <w:szCs w:val="21"/>
                <w:highlight w:val="none"/>
                <w:u w:val="none"/>
                <w:lang w:eastAsia="zh-CN"/>
              </w:rPr>
              <w:t>4.</w:t>
            </w:r>
            <w:r>
              <w:rPr>
                <w:rFonts w:hint="eastAsia" w:ascii="Times New Roman" w:hAnsi="Times New Roman" w:eastAsia="宋体" w:cs="Times New Roman"/>
                <w:b/>
                <w:bCs/>
                <w:color w:val="auto"/>
                <w:sz w:val="21"/>
                <w:szCs w:val="21"/>
                <w:highlight w:val="none"/>
                <w:u w:val="none"/>
                <w:lang w:val="en-US" w:eastAsia="zh-CN"/>
              </w:rPr>
              <w:t>通风及排烟工程</w:t>
            </w:r>
          </w:p>
          <w:p>
            <w:pPr>
              <w:keepNext w:val="0"/>
              <w:keepLines w:val="0"/>
              <w:suppressLineNumbers w:val="0"/>
              <w:spacing w:before="0" w:beforeAutospacing="0" w:after="0" w:afterAutospacing="0"/>
              <w:ind w:left="0" w:right="0" w:firstLine="219" w:firstLineChars="104"/>
              <w:jc w:val="left"/>
              <w:textAlignment w:val="center"/>
              <w:rPr>
                <w:rFonts w:hint="eastAsia"/>
                <w:b/>
                <w:bCs/>
                <w:sz w:val="21"/>
                <w:szCs w:val="21"/>
                <w:highlight w:val="none"/>
                <w:lang w:val="en-US" w:eastAsia="zh-CN"/>
              </w:rPr>
            </w:pPr>
            <w:r>
              <w:rPr>
                <w:rFonts w:hint="eastAsia" w:ascii="Times New Roman" w:eastAsia="宋体"/>
                <w:b/>
                <w:bCs/>
                <w:sz w:val="21"/>
                <w:szCs w:val="21"/>
                <w:highlight w:val="none"/>
                <w:lang w:val="en-US" w:eastAsia="zh-CN"/>
              </w:rPr>
              <w:t>4.1普通通风工程</w:t>
            </w:r>
          </w:p>
          <w:p>
            <w:pPr>
              <w:keepNext w:val="0"/>
              <w:keepLines w:val="0"/>
              <w:suppressLineNumbers w:val="0"/>
              <w:spacing w:before="0" w:beforeAutospacing="0" w:after="0" w:afterAutospacing="0"/>
              <w:ind w:left="0" w:right="0" w:firstLine="219" w:firstLineChars="104"/>
              <w:jc w:val="left"/>
              <w:textAlignment w:val="center"/>
              <w:rPr>
                <w:rFonts w:hint="default"/>
                <w:b/>
                <w:bCs/>
                <w:sz w:val="21"/>
                <w:szCs w:val="21"/>
                <w:highlight w:val="none"/>
                <w:lang w:val="en-US" w:eastAsia="zh-CN"/>
              </w:rPr>
            </w:pPr>
            <w:r>
              <w:rPr>
                <w:rFonts w:hint="eastAsia" w:ascii="Times New Roman" w:eastAsia="宋体"/>
                <w:b/>
                <w:bCs/>
                <w:sz w:val="21"/>
                <w:szCs w:val="21"/>
                <w:highlight w:val="none"/>
                <w:lang w:val="en-US" w:eastAsia="zh-CN"/>
              </w:rPr>
              <w:t xml:space="preserve">4.2 </w:t>
            </w:r>
            <w:r>
              <w:rPr>
                <w:b/>
                <w:bCs/>
                <w:sz w:val="21"/>
                <w:szCs w:val="21"/>
                <w:highlight w:val="none"/>
              </w:rPr>
              <w:t>消防防排烟及消防补风系统</w:t>
            </w:r>
          </w:p>
          <w:p>
            <w:pPr>
              <w:keepNext w:val="0"/>
              <w:keepLines w:val="0"/>
              <w:suppressLineNumbers w:val="0"/>
              <w:spacing w:before="0" w:beforeAutospacing="0" w:after="0" w:afterAutospacing="0"/>
              <w:ind w:left="0" w:right="0" w:firstLine="218" w:firstLineChars="104"/>
              <w:jc w:val="left"/>
              <w:textAlignment w:val="center"/>
              <w:rPr>
                <w:szCs w:val="21"/>
                <w:highlight w:val="none"/>
              </w:rPr>
            </w:pPr>
          </w:p>
          <w:p>
            <w:pPr>
              <w:keepNext w:val="0"/>
              <w:keepLines w:val="0"/>
              <w:suppressLineNumbers w:val="0"/>
              <w:spacing w:before="0" w:beforeAutospacing="0" w:after="0" w:afterAutospacing="0"/>
              <w:ind w:left="0" w:right="0"/>
              <w:jc w:val="left"/>
              <w:rPr>
                <w:rFonts w:hint="default" w:ascii="Times New Roman" w:hAnsi="Times New Roman" w:cs="Times New Roman"/>
                <w:color w:val="auto"/>
                <w:sz w:val="21"/>
                <w:szCs w:val="21"/>
                <w:highlight w:val="none"/>
              </w:rPr>
            </w:pP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360" w:firstLineChars="200"/>
              <w:textAlignment w:val="center"/>
              <w:rPr>
                <w:sz w:val="18"/>
                <w:szCs w:val="18"/>
                <w:highlight w:val="none"/>
              </w:rPr>
            </w:pPr>
            <w:r>
              <w:rPr>
                <w:sz w:val="18"/>
                <w:szCs w:val="18"/>
                <w:highlight w:val="none"/>
              </w:rPr>
              <w:t>4.1普通通风系统：</w:t>
            </w:r>
          </w:p>
          <w:p>
            <w:pPr>
              <w:keepNext w:val="0"/>
              <w:keepLines w:val="0"/>
              <w:suppressLineNumbers w:val="0"/>
              <w:spacing w:before="0" w:beforeAutospacing="0" w:after="0" w:afterAutospacing="0"/>
              <w:ind w:left="0" w:right="0" w:firstLine="360" w:firstLineChars="200"/>
              <w:textAlignment w:val="center"/>
              <w:rPr>
                <w:sz w:val="18"/>
                <w:szCs w:val="18"/>
                <w:highlight w:val="none"/>
              </w:rPr>
            </w:pPr>
            <w:r>
              <w:rPr>
                <w:sz w:val="18"/>
                <w:szCs w:val="18"/>
                <w:highlight w:val="none"/>
              </w:rPr>
              <w:t>日常工况下所有送排风、换气除湿通风系统，不含消防工况系统，包含：地下车库、设备用房、公共区域、功能房间常规送排风风机、吊顶式排风器、边墙式排风机、除湿机、通风阀门、普通通风风管及风管附件、送排风口、消声设备的安装、调试。</w:t>
            </w:r>
          </w:p>
          <w:p>
            <w:pPr>
              <w:keepNext w:val="0"/>
              <w:keepLines w:val="0"/>
              <w:suppressLineNumbers w:val="0"/>
              <w:spacing w:before="0" w:beforeAutospacing="0" w:after="0" w:afterAutospacing="0"/>
              <w:ind w:left="0" w:right="0" w:firstLine="360" w:firstLineChars="200"/>
              <w:textAlignment w:val="center"/>
              <w:rPr>
                <w:sz w:val="18"/>
                <w:szCs w:val="18"/>
                <w:highlight w:val="none"/>
              </w:rPr>
            </w:pPr>
            <w:r>
              <w:rPr>
                <w:sz w:val="18"/>
                <w:szCs w:val="18"/>
                <w:highlight w:val="none"/>
              </w:rPr>
              <w:t>4.2消防防排烟及消防补风系统：</w:t>
            </w:r>
          </w:p>
          <w:p>
            <w:pPr>
              <w:keepNext w:val="0"/>
              <w:keepLines w:val="0"/>
              <w:suppressLineNumbers w:val="0"/>
              <w:spacing w:before="0" w:beforeAutospacing="0" w:after="0" w:afterAutospacing="0"/>
              <w:ind w:left="0" w:right="0" w:firstLine="360" w:firstLineChars="200"/>
              <w:textAlignment w:val="center"/>
              <w:rPr>
                <w:sz w:val="18"/>
                <w:szCs w:val="18"/>
                <w:highlight w:val="none"/>
              </w:rPr>
            </w:pPr>
            <w:r>
              <w:rPr>
                <w:sz w:val="18"/>
                <w:szCs w:val="18"/>
                <w:highlight w:val="none"/>
              </w:rPr>
              <w:t>消防专项系统，仅服务火灾工况，包含：</w:t>
            </w:r>
          </w:p>
          <w:p>
            <w:pPr>
              <w:keepNext w:val="0"/>
              <w:keepLines w:val="0"/>
              <w:suppressLineNumbers w:val="0"/>
              <w:spacing w:before="0" w:beforeAutospacing="0" w:after="0" w:afterAutospacing="0"/>
              <w:ind w:left="0" w:right="0" w:firstLine="360" w:firstLineChars="200"/>
              <w:textAlignment w:val="center"/>
              <w:rPr>
                <w:sz w:val="18"/>
                <w:szCs w:val="18"/>
                <w:highlight w:val="none"/>
              </w:rPr>
            </w:pPr>
            <w:r>
              <w:rPr>
                <w:sz w:val="18"/>
                <w:szCs w:val="18"/>
                <w:highlight w:val="none"/>
              </w:rPr>
              <w:t>4.2.1防烟加压送风系统</w:t>
            </w:r>
          </w:p>
          <w:p>
            <w:pPr>
              <w:keepNext w:val="0"/>
              <w:keepLines w:val="0"/>
              <w:suppressLineNumbers w:val="0"/>
              <w:spacing w:before="0" w:beforeAutospacing="0" w:after="0" w:afterAutospacing="0"/>
              <w:ind w:left="0" w:right="0" w:firstLine="360" w:firstLineChars="200"/>
              <w:textAlignment w:val="center"/>
              <w:rPr>
                <w:sz w:val="18"/>
                <w:szCs w:val="18"/>
                <w:highlight w:val="none"/>
              </w:rPr>
            </w:pPr>
            <w:r>
              <w:rPr>
                <w:sz w:val="18"/>
                <w:szCs w:val="18"/>
                <w:highlight w:val="none"/>
              </w:rPr>
              <w:t>包含楼梯间、前室等防烟区域正压送风机、送风阀门、送风风管及风管附件、正压送风口的安装施工；完成所有加压送风风管的防火包裹、封堵防护处理；包含风压、风量调试及消防联动测试等</w:t>
            </w:r>
          </w:p>
          <w:p>
            <w:pPr>
              <w:keepNext w:val="0"/>
              <w:keepLines w:val="0"/>
              <w:suppressLineNumbers w:val="0"/>
              <w:spacing w:before="0" w:beforeAutospacing="0" w:after="0" w:afterAutospacing="0"/>
              <w:ind w:left="0" w:right="0" w:firstLine="360" w:firstLineChars="200"/>
              <w:textAlignment w:val="center"/>
              <w:rPr>
                <w:sz w:val="18"/>
                <w:szCs w:val="18"/>
                <w:highlight w:val="none"/>
              </w:rPr>
            </w:pPr>
            <w:r>
              <w:rPr>
                <w:sz w:val="18"/>
                <w:szCs w:val="18"/>
                <w:highlight w:val="none"/>
              </w:rPr>
              <w:t>4.2.2消防排烟系统</w:t>
            </w:r>
          </w:p>
          <w:p>
            <w:pPr>
              <w:keepNext w:val="0"/>
              <w:keepLines w:val="0"/>
              <w:suppressLineNumbers w:val="0"/>
              <w:spacing w:before="0" w:beforeAutospacing="0" w:after="0" w:afterAutospacing="0"/>
              <w:ind w:left="0" w:right="0" w:firstLine="360" w:firstLineChars="200"/>
              <w:textAlignment w:val="center"/>
              <w:rPr>
                <w:sz w:val="18"/>
                <w:szCs w:val="18"/>
                <w:highlight w:val="none"/>
              </w:rPr>
            </w:pPr>
            <w:r>
              <w:rPr>
                <w:sz w:val="18"/>
                <w:szCs w:val="18"/>
                <w:highlight w:val="none"/>
              </w:rPr>
              <w:t>包含排烟风机、排烟防火阀、排烟阀、固定排烟风口、电动排烟风口、管道止回阀等所有排烟设备安装；包含吊顶内、排烟管井内全部排烟风管、风管附件的敷设安装；完成所有排烟风管的防火包覆、防火防护施工；包含系统试压、风量调试、消防联动调试等。</w:t>
            </w:r>
          </w:p>
          <w:p>
            <w:pPr>
              <w:keepNext w:val="0"/>
              <w:keepLines w:val="0"/>
              <w:suppressLineNumbers w:val="0"/>
              <w:spacing w:before="0" w:beforeAutospacing="0" w:after="0" w:afterAutospacing="0"/>
              <w:ind w:left="0" w:right="0" w:firstLine="360" w:firstLineChars="200"/>
              <w:textAlignment w:val="center"/>
              <w:rPr>
                <w:sz w:val="18"/>
                <w:szCs w:val="18"/>
                <w:highlight w:val="none"/>
              </w:rPr>
            </w:pPr>
            <w:r>
              <w:rPr>
                <w:sz w:val="18"/>
                <w:szCs w:val="18"/>
                <w:highlight w:val="none"/>
              </w:rPr>
              <w:t>4.2.3消防补风系统</w:t>
            </w:r>
          </w:p>
          <w:p>
            <w:pPr>
              <w:keepNext w:val="0"/>
              <w:keepLines w:val="0"/>
              <w:suppressLineNumbers w:val="0"/>
              <w:spacing w:before="0" w:beforeAutospacing="0" w:after="0" w:afterAutospacing="0"/>
              <w:ind w:left="0" w:right="0" w:firstLine="360" w:firstLineChars="200"/>
              <w:textAlignment w:val="center"/>
              <w:rPr>
                <w:sz w:val="18"/>
                <w:szCs w:val="18"/>
                <w:highlight w:val="none"/>
              </w:rPr>
            </w:pPr>
            <w:r>
              <w:rPr>
                <w:sz w:val="18"/>
                <w:szCs w:val="18"/>
                <w:highlight w:val="none"/>
              </w:rPr>
              <w:t>包含消防补风风机、补风专用阀门、补风风管及附件、补风口的安装敷设；完成全部消防补风风管</w:t>
            </w:r>
            <w:r>
              <w:rPr>
                <w:rFonts w:hint="eastAsia" w:eastAsia="宋体"/>
                <w:sz w:val="18"/>
                <w:szCs w:val="18"/>
                <w:highlight w:val="none"/>
                <w:lang w:eastAsia="zh-CN"/>
              </w:rPr>
              <w:t>的</w:t>
            </w:r>
            <w:r>
              <w:rPr>
                <w:sz w:val="18"/>
                <w:szCs w:val="18"/>
                <w:highlight w:val="none"/>
              </w:rPr>
              <w:t>防火包裹、防火防护施工；包含风压、风量调试及消防联动测试等。</w:t>
            </w:r>
          </w:p>
          <w:p>
            <w:pPr>
              <w:keepNext w:val="0"/>
              <w:keepLines w:val="0"/>
              <w:suppressLineNumbers w:val="0"/>
              <w:spacing w:before="0" w:beforeAutospacing="0" w:after="0" w:afterAutospacing="0"/>
              <w:ind w:left="0" w:right="0" w:firstLine="360" w:firstLineChars="200"/>
              <w:textAlignment w:val="center"/>
              <w:rPr>
                <w:sz w:val="18"/>
                <w:szCs w:val="18"/>
                <w:highlight w:val="none"/>
              </w:rPr>
            </w:pPr>
            <w:r>
              <w:rPr>
                <w:rFonts w:hint="eastAsia" w:ascii="Times New Roman" w:eastAsia="宋体"/>
                <w:sz w:val="18"/>
                <w:szCs w:val="18"/>
                <w:highlight w:val="none"/>
                <w:lang w:val="en-US" w:eastAsia="zh-CN"/>
              </w:rPr>
              <w:t>4.3</w:t>
            </w:r>
            <w:r>
              <w:rPr>
                <w:sz w:val="18"/>
                <w:szCs w:val="18"/>
                <w:highlight w:val="none"/>
              </w:rPr>
              <w:t>配套及封堵</w:t>
            </w:r>
          </w:p>
          <w:p>
            <w:pPr>
              <w:keepNext w:val="0"/>
              <w:keepLines w:val="0"/>
              <w:suppressLineNumbers w:val="0"/>
              <w:spacing w:before="0" w:beforeAutospacing="0" w:after="0" w:afterAutospacing="0"/>
              <w:ind w:left="0" w:right="0" w:firstLine="360" w:firstLineChars="200"/>
              <w:textAlignment w:val="center"/>
              <w:rPr>
                <w:sz w:val="18"/>
                <w:szCs w:val="18"/>
                <w:highlight w:val="none"/>
              </w:rPr>
            </w:pPr>
            <w:r>
              <w:rPr>
                <w:sz w:val="18"/>
                <w:szCs w:val="18"/>
                <w:highlight w:val="none"/>
              </w:rPr>
              <w:t>包含全场空调、通风、防排烟所有风管、水管、冷媒管穿越墙体、楼板部位的洞口修整、套管安装、缝隙封堵、防火封堵、密闭封堵等。</w:t>
            </w:r>
          </w:p>
          <w:p>
            <w:pPr>
              <w:keepNext w:val="0"/>
              <w:keepLines w:val="0"/>
              <w:suppressLineNumbers w:val="0"/>
              <w:spacing w:before="0" w:beforeAutospacing="0" w:after="0" w:afterAutospacing="0"/>
              <w:ind w:left="0" w:right="0" w:firstLine="360" w:firstLineChars="200"/>
              <w:textAlignment w:val="center"/>
              <w:rPr>
                <w:sz w:val="18"/>
                <w:szCs w:val="18"/>
                <w:highlight w:val="none"/>
              </w:rPr>
            </w:pPr>
            <w:r>
              <w:rPr>
                <w:sz w:val="18"/>
                <w:szCs w:val="18"/>
                <w:highlight w:val="none"/>
              </w:rPr>
              <w:t>4.</w:t>
            </w:r>
            <w:r>
              <w:rPr>
                <w:rFonts w:hint="eastAsia" w:ascii="Times New Roman" w:eastAsia="宋体"/>
                <w:sz w:val="18"/>
                <w:szCs w:val="18"/>
                <w:highlight w:val="none"/>
                <w:lang w:val="en-US" w:eastAsia="zh-CN"/>
              </w:rPr>
              <w:t>4</w:t>
            </w:r>
            <w:r>
              <w:rPr>
                <w:sz w:val="18"/>
                <w:szCs w:val="18"/>
                <w:highlight w:val="none"/>
              </w:rPr>
              <w:t>包含本项目全过程安全文明施工、临时设施、成品保护、设备检测、系统调试、消防验收、资料归档、现场清理、质保维保配合等所有为完成本工程所需的配套措施及其他项目费用。</w:t>
            </w:r>
          </w:p>
        </w:tc>
        <w:tc>
          <w:tcPr>
            <w:tcW w:w="131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textAlignment w:val="center"/>
              <w:rPr>
                <w:rFonts w:ascii="Times New Roman" w:hAnsi="Times New Roman" w:cs="Times New Roman"/>
                <w:color w:val="auto"/>
                <w:sz w:val="21"/>
                <w:szCs w:val="21"/>
                <w:highlight w:val="none"/>
              </w:rPr>
            </w:pPr>
          </w:p>
        </w:tc>
        <w:tc>
          <w:tcPr>
            <w:tcW w:w="92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610"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szCs w:val="21"/>
                <w:highlight w:val="none"/>
              </w:rPr>
            </w:pPr>
          </w:p>
        </w:tc>
        <w:tc>
          <w:tcPr>
            <w:tcW w:w="1095"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b/>
                <w:bCs/>
                <w:szCs w:val="21"/>
                <w:highlight w:val="none"/>
              </w:rPr>
            </w:pPr>
          </w:p>
        </w:tc>
        <w:tc>
          <w:tcPr>
            <w:tcW w:w="2232" w:type="dxa"/>
            <w:noWrap w:val="0"/>
            <w:tcMar>
              <w:top w:w="15" w:type="dxa"/>
              <w:left w:w="15" w:type="dxa"/>
              <w:right w:w="15" w:type="dxa"/>
            </w:tcMar>
            <w:vAlign w:val="center"/>
          </w:tcPr>
          <w:p>
            <w:pPr>
              <w:keepNext w:val="0"/>
              <w:keepLines w:val="0"/>
              <w:numPr>
                <w:ilvl w:val="0"/>
                <w:numId w:val="20"/>
              </w:numPr>
              <w:suppressLineNumbers w:val="0"/>
              <w:spacing w:before="0" w:beforeAutospacing="0" w:after="0" w:afterAutospacing="0"/>
              <w:ind w:left="0" w:leftChars="0" w:right="0" w:firstLine="0" w:firstLineChars="0"/>
              <w:jc w:val="lef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b/>
                <w:bCs/>
                <w:color w:val="auto"/>
                <w:sz w:val="21"/>
                <w:szCs w:val="21"/>
                <w:highlight w:val="none"/>
                <w:u w:val="none"/>
                <w:lang w:val="en-US" w:eastAsia="zh-CN"/>
              </w:rPr>
              <w:t>空调工程</w:t>
            </w:r>
          </w:p>
          <w:p>
            <w:pPr>
              <w:keepNext w:val="0"/>
              <w:keepLines w:val="0"/>
              <w:numPr>
                <w:ilvl w:val="0"/>
                <w:numId w:val="0"/>
              </w:numPr>
              <w:suppressLineNumbers w:val="0"/>
              <w:spacing w:before="0" w:beforeAutospacing="0" w:after="0" w:afterAutospacing="0"/>
              <w:ind w:left="0" w:leftChars="0" w:right="0"/>
              <w:jc w:val="left"/>
              <w:rPr>
                <w:rFonts w:hint="eastAsia" w:ascii="Times New Roman" w:hAnsi="Times New Roman" w:eastAsia="宋体" w:cs="Times New Roman"/>
                <w:b/>
                <w:bCs/>
                <w:sz w:val="21"/>
                <w:szCs w:val="21"/>
                <w:highlight w:val="none"/>
                <w:lang w:val="en-US" w:eastAsia="zh-CN"/>
              </w:rPr>
            </w:pPr>
            <w:r>
              <w:rPr>
                <w:rFonts w:hint="eastAsia" w:ascii="Times New Roman" w:hAnsi="Times New Roman" w:eastAsia="宋体" w:cs="Times New Roman"/>
                <w:b/>
                <w:bCs/>
                <w:sz w:val="21"/>
                <w:szCs w:val="21"/>
                <w:highlight w:val="none"/>
                <w:lang w:val="en-US" w:eastAsia="zh-CN"/>
              </w:rPr>
              <w:t>5.1 空调设备</w:t>
            </w:r>
          </w:p>
          <w:p>
            <w:pPr>
              <w:keepNext w:val="0"/>
              <w:keepLines w:val="0"/>
              <w:numPr>
                <w:ilvl w:val="0"/>
                <w:numId w:val="0"/>
              </w:numPr>
              <w:suppressLineNumbers w:val="0"/>
              <w:spacing w:before="0" w:beforeAutospacing="0" w:after="0" w:afterAutospacing="0"/>
              <w:ind w:left="0" w:leftChars="0" w:right="0"/>
              <w:jc w:val="left"/>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u w:val="none"/>
                <w:lang w:val="en-US" w:eastAsia="zh-CN"/>
              </w:rPr>
              <w:t>5.2</w:t>
            </w:r>
            <w:r>
              <w:rPr>
                <w:b/>
                <w:bCs/>
                <w:sz w:val="21"/>
                <w:szCs w:val="21"/>
                <w:highlight w:val="none"/>
              </w:rPr>
              <w:t>空调冷媒及冷凝水管道</w:t>
            </w:r>
          </w:p>
          <w:p>
            <w:pPr>
              <w:keepNext w:val="0"/>
              <w:keepLines w:val="0"/>
              <w:numPr>
                <w:ilvl w:val="0"/>
                <w:numId w:val="0"/>
              </w:numPr>
              <w:suppressLineNumbers w:val="0"/>
              <w:spacing w:before="0" w:beforeAutospacing="0" w:after="0" w:afterAutospacing="0"/>
              <w:ind w:left="0" w:leftChars="0" w:right="0"/>
              <w:jc w:val="left"/>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b/>
                <w:bCs/>
                <w:color w:val="auto"/>
                <w:sz w:val="21"/>
                <w:szCs w:val="21"/>
                <w:highlight w:val="none"/>
                <w:u w:val="none"/>
                <w:lang w:val="en-US" w:eastAsia="zh-CN"/>
              </w:rPr>
              <w:t>5.3</w:t>
            </w:r>
            <w:r>
              <w:rPr>
                <w:b/>
                <w:bCs/>
                <w:sz w:val="21"/>
                <w:szCs w:val="21"/>
                <w:highlight w:val="none"/>
              </w:rPr>
              <w:t>空调能耗监控专项系统</w:t>
            </w: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360" w:firstLineChars="200"/>
              <w:textAlignment w:val="center"/>
              <w:rPr>
                <w:sz w:val="18"/>
                <w:szCs w:val="18"/>
                <w:highlight w:val="none"/>
              </w:rPr>
            </w:pPr>
            <w:r>
              <w:rPr>
                <w:sz w:val="18"/>
                <w:szCs w:val="18"/>
                <w:highlight w:val="none"/>
              </w:rPr>
              <w:t>空调系统：</w:t>
            </w:r>
          </w:p>
          <w:p>
            <w:pPr>
              <w:keepNext w:val="0"/>
              <w:keepLines w:val="0"/>
              <w:suppressLineNumbers w:val="0"/>
              <w:spacing w:before="0" w:beforeAutospacing="0" w:after="0" w:afterAutospacing="0"/>
              <w:ind w:left="0" w:right="0" w:firstLine="360" w:firstLineChars="200"/>
              <w:textAlignment w:val="center"/>
              <w:rPr>
                <w:sz w:val="18"/>
                <w:szCs w:val="18"/>
                <w:highlight w:val="none"/>
              </w:rPr>
            </w:pPr>
            <w:r>
              <w:rPr>
                <w:sz w:val="18"/>
                <w:szCs w:val="18"/>
                <w:highlight w:val="none"/>
              </w:rPr>
              <w:t>会议室、办公用房、实训室采用热泵式变频多联机空调系统；阅览室、自习室、展厅、密集书库等大空间区域采用热泵型直膨式大风量空调机组；电梯机房、变配电房配置分体空调；弱电机房配置专用机房精密空调；</w:t>
            </w:r>
          </w:p>
          <w:p>
            <w:pPr>
              <w:keepNext w:val="0"/>
              <w:keepLines w:val="0"/>
              <w:suppressLineNumbers w:val="0"/>
              <w:spacing w:before="0" w:beforeAutospacing="0" w:after="0" w:afterAutospacing="0"/>
              <w:ind w:left="0" w:right="0" w:firstLine="360" w:firstLineChars="200"/>
              <w:rPr>
                <w:sz w:val="18"/>
                <w:szCs w:val="18"/>
                <w:highlight w:val="none"/>
              </w:rPr>
            </w:pPr>
            <w:r>
              <w:rPr>
                <w:rFonts w:hint="eastAsia" w:ascii="Times New Roman" w:eastAsia="宋体"/>
                <w:sz w:val="18"/>
                <w:szCs w:val="18"/>
                <w:highlight w:val="none"/>
                <w:lang w:val="en-US" w:eastAsia="zh-CN"/>
              </w:rPr>
              <w:t>5.1</w:t>
            </w:r>
            <w:r>
              <w:rPr>
                <w:sz w:val="18"/>
                <w:szCs w:val="18"/>
                <w:highlight w:val="none"/>
              </w:rPr>
              <w:t>空调设备：</w:t>
            </w:r>
          </w:p>
          <w:p>
            <w:pPr>
              <w:keepNext w:val="0"/>
              <w:keepLines w:val="0"/>
              <w:suppressLineNumbers w:val="0"/>
              <w:spacing w:before="0" w:beforeAutospacing="0" w:after="0" w:afterAutospacing="0"/>
              <w:ind w:left="0" w:right="0" w:firstLine="360" w:firstLineChars="200"/>
              <w:textAlignment w:val="center"/>
              <w:rPr>
                <w:sz w:val="18"/>
                <w:szCs w:val="18"/>
                <w:highlight w:val="none"/>
              </w:rPr>
            </w:pPr>
            <w:r>
              <w:rPr>
                <w:sz w:val="18"/>
                <w:szCs w:val="18"/>
                <w:highlight w:val="none"/>
              </w:rPr>
              <w:t>包含热泵式变频多联机空调系统室外机和室外机、</w:t>
            </w:r>
            <w:r>
              <w:rPr>
                <w:rFonts w:hint="eastAsia" w:eastAsia="宋体"/>
                <w:sz w:val="18"/>
                <w:szCs w:val="18"/>
                <w:highlight w:val="none"/>
                <w:lang w:eastAsia="zh-CN"/>
              </w:rPr>
              <w:t>热泵型直膨式大风量空调机组室内机和室外机</w:t>
            </w:r>
            <w:r>
              <w:rPr>
                <w:sz w:val="18"/>
                <w:szCs w:val="18"/>
                <w:highlight w:val="none"/>
              </w:rPr>
              <w:t>、风冷型机房专用空调机组（强弱电机房专用）、全热新风换气机组、分体式空调（包括单冷型和热泵型）、风幕机、空气净化装置等设备的安装调试；送回风风管、风管阀门、方型散流器、旋流风口、门铰式百叶风口、回风口、消声降噪设备的安装施工；风管保温、防结露、隔热、防潮防护；各楼层全空气低速空调系统、顶送风、顶部回风、低位回风等气流组织的安装调试等。</w:t>
            </w:r>
          </w:p>
          <w:p>
            <w:pPr>
              <w:keepNext w:val="0"/>
              <w:keepLines w:val="0"/>
              <w:suppressLineNumbers w:val="0"/>
              <w:spacing w:before="0" w:beforeAutospacing="0" w:after="0" w:afterAutospacing="0"/>
              <w:ind w:left="0" w:right="0" w:firstLine="360" w:firstLineChars="200"/>
              <w:textAlignment w:val="center"/>
              <w:rPr>
                <w:sz w:val="18"/>
                <w:szCs w:val="18"/>
                <w:highlight w:val="none"/>
              </w:rPr>
            </w:pPr>
            <w:r>
              <w:rPr>
                <w:rFonts w:hint="eastAsia" w:ascii="Times New Roman" w:eastAsia="宋体"/>
                <w:sz w:val="18"/>
                <w:szCs w:val="18"/>
                <w:highlight w:val="none"/>
                <w:lang w:val="en-US" w:eastAsia="zh-CN"/>
              </w:rPr>
              <w:t>5.2</w:t>
            </w:r>
            <w:r>
              <w:rPr>
                <w:sz w:val="18"/>
                <w:szCs w:val="18"/>
                <w:highlight w:val="none"/>
              </w:rPr>
              <w:t>空调冷媒及冷凝水管道</w:t>
            </w:r>
          </w:p>
          <w:p>
            <w:pPr>
              <w:keepNext w:val="0"/>
              <w:keepLines w:val="0"/>
              <w:suppressLineNumbers w:val="0"/>
              <w:spacing w:before="0" w:beforeAutospacing="0" w:after="0" w:afterAutospacing="0"/>
              <w:ind w:left="0" w:right="0" w:firstLine="360" w:firstLineChars="200"/>
              <w:textAlignment w:val="center"/>
              <w:rPr>
                <w:sz w:val="18"/>
                <w:szCs w:val="18"/>
                <w:highlight w:val="none"/>
              </w:rPr>
            </w:pPr>
            <w:r>
              <w:rPr>
                <w:sz w:val="18"/>
                <w:szCs w:val="18"/>
                <w:highlight w:val="none"/>
              </w:rPr>
              <w:t>包含所有</w:t>
            </w:r>
            <w:r>
              <w:rPr>
                <w:rFonts w:hint="eastAsia"/>
                <w:sz w:val="18"/>
                <w:szCs w:val="18"/>
                <w:highlight w:val="none"/>
              </w:rPr>
              <w:t>室内外</w:t>
            </w:r>
            <w:r>
              <w:rPr>
                <w:sz w:val="18"/>
                <w:szCs w:val="18"/>
                <w:highlight w:val="none"/>
              </w:rPr>
              <w:t>空调冷媒管、分歧管、冷凝水管的敷设、对口安装、固定支吊架施工；完成管道试压、真空检漏、制冷剂充装、系统冲洗调试；所有冷媒管、冷凝水管实施保温隔热、防结露、防腐防护等。</w:t>
            </w:r>
          </w:p>
          <w:p>
            <w:pPr>
              <w:keepNext w:val="0"/>
              <w:keepLines w:val="0"/>
              <w:suppressLineNumbers w:val="0"/>
              <w:spacing w:before="0" w:beforeAutospacing="0" w:after="0" w:afterAutospacing="0"/>
              <w:ind w:left="0" w:right="0" w:firstLine="360" w:firstLineChars="200"/>
              <w:textAlignment w:val="center"/>
              <w:rPr>
                <w:sz w:val="18"/>
                <w:szCs w:val="18"/>
                <w:highlight w:val="none"/>
              </w:rPr>
            </w:pPr>
            <w:r>
              <w:rPr>
                <w:rFonts w:hint="eastAsia" w:ascii="Times New Roman" w:eastAsia="宋体"/>
                <w:sz w:val="18"/>
                <w:szCs w:val="18"/>
                <w:highlight w:val="none"/>
                <w:lang w:val="en-US" w:eastAsia="zh-CN"/>
              </w:rPr>
              <w:t>5.3</w:t>
            </w:r>
            <w:r>
              <w:rPr>
                <w:sz w:val="18"/>
                <w:szCs w:val="18"/>
                <w:highlight w:val="none"/>
              </w:rPr>
              <w:t>空调</w:t>
            </w:r>
            <w:r>
              <w:rPr>
                <w:rFonts w:hint="eastAsia" w:ascii="Times New Roman" w:eastAsia="宋体"/>
                <w:sz w:val="18"/>
                <w:szCs w:val="18"/>
                <w:highlight w:val="none"/>
                <w:lang w:val="en-US" w:eastAsia="zh-CN"/>
              </w:rPr>
              <w:t>及新风控制系统</w:t>
            </w:r>
          </w:p>
          <w:p>
            <w:pPr>
              <w:keepNext w:val="0"/>
              <w:keepLines w:val="0"/>
              <w:suppressLineNumbers w:val="0"/>
              <w:spacing w:before="0" w:beforeAutospacing="0" w:after="0" w:afterAutospacing="0"/>
              <w:ind w:left="0" w:right="0" w:firstLine="360" w:firstLineChars="200"/>
              <w:textAlignment w:val="center"/>
              <w:rPr>
                <w:rFonts w:hint="eastAsia"/>
                <w:sz w:val="18"/>
                <w:szCs w:val="18"/>
                <w:highlight w:val="none"/>
              </w:rPr>
            </w:pPr>
            <w:r>
              <w:rPr>
                <w:rFonts w:hint="eastAsia"/>
                <w:sz w:val="18"/>
                <w:szCs w:val="18"/>
                <w:highlight w:val="none"/>
              </w:rPr>
              <w:t>须采用投标品牌厂家原厂自带的空调及新风配套控制系统，完整实现本采购要求的全部功能：</w:t>
            </w:r>
          </w:p>
          <w:p>
            <w:pPr>
              <w:keepNext w:val="0"/>
              <w:keepLines w:val="0"/>
              <w:suppressLineNumbers w:val="0"/>
              <w:spacing w:before="0" w:beforeAutospacing="0" w:after="0" w:afterAutospacing="0"/>
              <w:ind w:left="0" w:right="0" w:firstLine="360" w:firstLineChars="200"/>
              <w:textAlignment w:val="center"/>
              <w:rPr>
                <w:rFonts w:hint="eastAsia"/>
                <w:sz w:val="18"/>
                <w:szCs w:val="18"/>
                <w:highlight w:val="none"/>
              </w:rPr>
            </w:pPr>
            <w:r>
              <w:rPr>
                <w:rFonts w:hint="eastAsia" w:ascii="Times New Roman" w:eastAsia="宋体"/>
                <w:sz w:val="18"/>
                <w:szCs w:val="18"/>
                <w:highlight w:val="none"/>
                <w:lang w:val="en-US" w:eastAsia="zh-CN"/>
              </w:rPr>
              <w:t>5.3.1</w:t>
            </w:r>
            <w:r>
              <w:rPr>
                <w:rFonts w:hint="eastAsia"/>
                <w:sz w:val="18"/>
                <w:szCs w:val="18"/>
                <w:highlight w:val="none"/>
              </w:rPr>
              <w:t>集中控制</w:t>
            </w:r>
            <w:r>
              <w:rPr>
                <w:rFonts w:hint="eastAsia" w:eastAsia="宋体"/>
                <w:sz w:val="18"/>
                <w:szCs w:val="18"/>
                <w:highlight w:val="none"/>
                <w:lang w:eastAsia="zh-CN"/>
              </w:rPr>
              <w:t>。</w:t>
            </w:r>
            <w:r>
              <w:rPr>
                <w:rFonts w:hint="eastAsia"/>
                <w:sz w:val="18"/>
                <w:szCs w:val="18"/>
                <w:highlight w:val="none"/>
              </w:rPr>
              <w:t>实现以下全维度远程管控功能：设备远程启停；集中/分区精细化管理；运转模式远程切换；空调风量档位调节；温度管控权限分级设置；设备运行日程自动化设定。</w:t>
            </w:r>
          </w:p>
          <w:p>
            <w:pPr>
              <w:keepNext w:val="0"/>
              <w:keepLines w:val="0"/>
              <w:suppressLineNumbers w:val="0"/>
              <w:spacing w:before="0" w:beforeAutospacing="0" w:after="0" w:afterAutospacing="0"/>
              <w:ind w:left="0" w:right="0" w:firstLine="360" w:firstLineChars="200"/>
              <w:textAlignment w:val="center"/>
              <w:rPr>
                <w:rFonts w:hint="eastAsia"/>
                <w:sz w:val="18"/>
                <w:szCs w:val="18"/>
                <w:highlight w:val="none"/>
              </w:rPr>
            </w:pPr>
            <w:r>
              <w:rPr>
                <w:rFonts w:hint="eastAsia" w:ascii="Times New Roman" w:eastAsia="宋体"/>
                <w:sz w:val="18"/>
                <w:szCs w:val="18"/>
                <w:highlight w:val="none"/>
                <w:lang w:val="en-US" w:eastAsia="zh-CN"/>
              </w:rPr>
              <w:t>5.3.2能耗监测</w:t>
            </w:r>
            <w:r>
              <w:rPr>
                <w:rFonts w:hint="eastAsia" w:eastAsia="宋体"/>
                <w:sz w:val="18"/>
                <w:szCs w:val="18"/>
                <w:highlight w:val="none"/>
                <w:lang w:eastAsia="zh-CN"/>
              </w:rPr>
              <w:t>。</w:t>
            </w:r>
            <w:r>
              <w:rPr>
                <w:sz w:val="18"/>
                <w:szCs w:val="18"/>
                <w:highlight w:val="none"/>
              </w:rPr>
              <w:t>需实现能耗数据的实时采集、分项统计</w:t>
            </w:r>
            <w:r>
              <w:rPr>
                <w:rFonts w:hint="eastAsia"/>
                <w:sz w:val="18"/>
                <w:szCs w:val="18"/>
                <w:highlight w:val="none"/>
              </w:rPr>
              <w:t>（区域能耗）；系统需展示耗电量（小时/天/月/年）、碳排放量等关键指标。</w:t>
            </w:r>
            <w:bookmarkStart w:id="1138" w:name="OLE_LINK4"/>
            <w:r>
              <w:rPr>
                <w:rFonts w:hint="eastAsia"/>
                <w:b/>
                <w:bCs/>
                <w:sz w:val="18"/>
                <w:szCs w:val="18"/>
                <w:highlight w:val="none"/>
              </w:rPr>
              <w:t>与能耗管理系统对接，实现空调系统运行状态的可视化监控、能效分析</w:t>
            </w:r>
          </w:p>
          <w:bookmarkEnd w:id="1138"/>
          <w:p>
            <w:pPr>
              <w:keepNext w:val="0"/>
              <w:keepLines w:val="0"/>
              <w:suppressLineNumbers w:val="0"/>
              <w:spacing w:before="0" w:beforeAutospacing="0" w:after="0" w:afterAutospacing="0"/>
              <w:ind w:left="0" w:right="0" w:firstLine="360" w:firstLineChars="200"/>
              <w:textAlignment w:val="center"/>
              <w:rPr>
                <w:rFonts w:hint="eastAsia"/>
                <w:sz w:val="18"/>
                <w:szCs w:val="18"/>
                <w:highlight w:val="none"/>
              </w:rPr>
            </w:pPr>
            <w:r>
              <w:rPr>
                <w:rFonts w:hint="eastAsia" w:ascii="Times New Roman" w:eastAsia="宋体"/>
                <w:sz w:val="18"/>
                <w:szCs w:val="18"/>
                <w:highlight w:val="none"/>
                <w:lang w:val="en-US" w:eastAsia="zh-CN"/>
              </w:rPr>
              <w:t>5.3.3</w:t>
            </w:r>
            <w:r>
              <w:rPr>
                <w:rFonts w:hint="eastAsia"/>
                <w:sz w:val="18"/>
                <w:szCs w:val="18"/>
                <w:highlight w:val="none"/>
              </w:rPr>
              <w:t>空气可视化</w:t>
            </w:r>
            <w:r>
              <w:rPr>
                <w:rFonts w:hint="eastAsia" w:eastAsia="宋体"/>
                <w:sz w:val="18"/>
                <w:szCs w:val="18"/>
                <w:highlight w:val="none"/>
                <w:lang w:eastAsia="zh-CN"/>
              </w:rPr>
              <w:t>。</w:t>
            </w:r>
            <w:r>
              <w:rPr>
                <w:rFonts w:hint="eastAsia"/>
                <w:sz w:val="18"/>
                <w:szCs w:val="18"/>
                <w:highlight w:val="none"/>
              </w:rPr>
              <w:t>可实现空气质量监测，监测</w:t>
            </w:r>
            <w:r>
              <w:rPr>
                <w:sz w:val="18"/>
                <w:szCs w:val="18"/>
                <w:highlight w:val="none"/>
              </w:rPr>
              <w:t xml:space="preserve">参数包含：温度、湿度、CO₂、PM2.5、TVOC  </w:t>
            </w:r>
            <w:r>
              <w:rPr>
                <w:rFonts w:hint="eastAsia"/>
                <w:sz w:val="18"/>
                <w:szCs w:val="18"/>
                <w:highlight w:val="none"/>
              </w:rPr>
              <w:t>；且工作时间段</w:t>
            </w:r>
            <w:r>
              <w:rPr>
                <w:sz w:val="18"/>
                <w:szCs w:val="18"/>
                <w:highlight w:val="none"/>
              </w:rPr>
              <w:t>任一区域CO₂</w:t>
            </w:r>
            <w:r>
              <w:rPr>
                <w:rFonts w:hint="eastAsia"/>
                <w:sz w:val="18"/>
                <w:szCs w:val="18"/>
                <w:highlight w:val="none"/>
              </w:rPr>
              <w:t>≥</w:t>
            </w:r>
            <w:r>
              <w:rPr>
                <w:sz w:val="18"/>
                <w:szCs w:val="18"/>
                <w:highlight w:val="none"/>
              </w:rPr>
              <w:t>800ppm且持续5分钟，自动开启对应新风机</w:t>
            </w:r>
            <w:r>
              <w:rPr>
                <w:rFonts w:hint="eastAsia"/>
                <w:sz w:val="18"/>
                <w:szCs w:val="18"/>
                <w:highlight w:val="none"/>
              </w:rPr>
              <w:t>；工作时间段</w:t>
            </w:r>
            <w:r>
              <w:rPr>
                <w:sz w:val="18"/>
                <w:szCs w:val="18"/>
                <w:highlight w:val="none"/>
              </w:rPr>
              <w:t>该区域CO₂</w:t>
            </w:r>
            <w:r>
              <w:rPr>
                <w:rFonts w:hint="eastAsia"/>
                <w:sz w:val="18"/>
                <w:szCs w:val="18"/>
                <w:highlight w:val="none"/>
              </w:rPr>
              <w:t>≤</w:t>
            </w:r>
            <w:r>
              <w:rPr>
                <w:sz w:val="18"/>
                <w:szCs w:val="18"/>
                <w:highlight w:val="none"/>
              </w:rPr>
              <w:t>700ppm</w:t>
            </w:r>
            <w:bookmarkStart w:id="1139" w:name="OLE_LINK3"/>
            <w:r>
              <w:rPr>
                <w:sz w:val="18"/>
                <w:szCs w:val="18"/>
                <w:highlight w:val="none"/>
              </w:rPr>
              <w:t>且持续5分钟</w:t>
            </w:r>
            <w:bookmarkEnd w:id="1139"/>
            <w:r>
              <w:rPr>
                <w:sz w:val="18"/>
                <w:szCs w:val="18"/>
                <w:highlight w:val="none"/>
              </w:rPr>
              <w:t>，关闭新风机、节能待机。</w:t>
            </w:r>
          </w:p>
          <w:p>
            <w:pPr>
              <w:keepNext w:val="0"/>
              <w:keepLines w:val="0"/>
              <w:suppressLineNumbers w:val="0"/>
              <w:spacing w:before="0" w:beforeAutospacing="0" w:after="0" w:afterAutospacing="0"/>
              <w:ind w:left="0" w:right="0" w:firstLine="360" w:firstLineChars="200"/>
              <w:textAlignment w:val="center"/>
              <w:rPr>
                <w:sz w:val="18"/>
                <w:szCs w:val="18"/>
                <w:highlight w:val="none"/>
              </w:rPr>
            </w:pPr>
            <w:r>
              <w:rPr>
                <w:rFonts w:hint="eastAsia" w:ascii="Times New Roman" w:eastAsia="宋体"/>
                <w:sz w:val="18"/>
                <w:szCs w:val="18"/>
                <w:highlight w:val="none"/>
                <w:lang w:val="en-US" w:eastAsia="zh-CN"/>
              </w:rPr>
              <w:t>5.4</w:t>
            </w:r>
            <w:r>
              <w:rPr>
                <w:sz w:val="18"/>
                <w:szCs w:val="18"/>
                <w:highlight w:val="none"/>
              </w:rPr>
              <w:t>配套及封堵</w:t>
            </w:r>
          </w:p>
          <w:p>
            <w:pPr>
              <w:keepNext w:val="0"/>
              <w:keepLines w:val="0"/>
              <w:suppressLineNumbers w:val="0"/>
              <w:spacing w:before="0" w:beforeAutospacing="0" w:after="0" w:afterAutospacing="0"/>
              <w:ind w:left="0" w:right="0" w:firstLine="360" w:firstLineChars="200"/>
              <w:textAlignment w:val="center"/>
              <w:rPr>
                <w:sz w:val="18"/>
                <w:szCs w:val="18"/>
                <w:highlight w:val="none"/>
              </w:rPr>
            </w:pPr>
            <w:r>
              <w:rPr>
                <w:sz w:val="18"/>
                <w:szCs w:val="18"/>
                <w:highlight w:val="none"/>
              </w:rPr>
              <w:t>包含全场空调、通风、防排烟所有风管、水管、冷媒管穿越墙体、楼板部位的洞口修整、套管安装、缝隙封堵、防火封堵、密闭封堵等。</w:t>
            </w:r>
          </w:p>
          <w:p>
            <w:pPr>
              <w:keepNext w:val="0"/>
              <w:keepLines w:val="0"/>
              <w:suppressLineNumbers w:val="0"/>
              <w:spacing w:before="0" w:beforeAutospacing="0" w:after="0" w:afterAutospacing="0"/>
              <w:ind w:left="0" w:right="0" w:firstLine="360" w:firstLineChars="200"/>
              <w:textAlignment w:val="center"/>
              <w:rPr>
                <w:sz w:val="18"/>
                <w:szCs w:val="18"/>
                <w:highlight w:val="none"/>
              </w:rPr>
            </w:pPr>
            <w:r>
              <w:rPr>
                <w:rFonts w:hint="eastAsia" w:ascii="Times New Roman" w:eastAsia="宋体"/>
                <w:sz w:val="18"/>
                <w:szCs w:val="18"/>
                <w:highlight w:val="none"/>
                <w:lang w:val="en-US" w:eastAsia="zh-CN"/>
              </w:rPr>
              <w:t>5.5</w:t>
            </w:r>
            <w:r>
              <w:rPr>
                <w:sz w:val="18"/>
                <w:szCs w:val="18"/>
                <w:highlight w:val="none"/>
              </w:rPr>
              <w:t>包含本项目全过程安全文明施工、临时设施、成品保护、设备检测、系统调试、消防验收、资料归档、现场清理、质保维保配合等所有为完成本工程所需的配套措施及其他项目费用。</w:t>
            </w:r>
          </w:p>
        </w:tc>
        <w:tc>
          <w:tcPr>
            <w:tcW w:w="131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textAlignment w:val="center"/>
              <w:rPr>
                <w:rFonts w:ascii="Times New Roman" w:hAnsi="Times New Roman" w:cs="Times New Roman"/>
                <w:color w:val="auto"/>
                <w:sz w:val="21"/>
                <w:szCs w:val="21"/>
                <w:highlight w:val="none"/>
              </w:rPr>
            </w:pPr>
          </w:p>
        </w:tc>
        <w:tc>
          <w:tcPr>
            <w:tcW w:w="92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6" w:hRule="atLeast"/>
          <w:jc w:val="center"/>
        </w:trPr>
        <w:tc>
          <w:tcPr>
            <w:tcW w:w="610"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szCs w:val="21"/>
                <w:highlight w:val="none"/>
              </w:rPr>
            </w:pPr>
          </w:p>
        </w:tc>
        <w:tc>
          <w:tcPr>
            <w:tcW w:w="1095"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b/>
                <w:bCs/>
                <w:szCs w:val="21"/>
                <w:highlight w:val="none"/>
              </w:rPr>
            </w:pPr>
          </w:p>
        </w:tc>
        <w:tc>
          <w:tcPr>
            <w:tcW w:w="2232"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rPr>
                <w:rFonts w:hint="default" w:ascii="Times New Roman" w:hAnsi="Times New Roman" w:cs="Times New Roman"/>
                <w:b/>
                <w:bCs/>
                <w:color w:val="auto"/>
                <w:sz w:val="21"/>
                <w:szCs w:val="21"/>
                <w:highlight w:val="none"/>
              </w:rPr>
            </w:pPr>
            <w:r>
              <w:rPr>
                <w:rFonts w:hint="eastAsia" w:ascii="Times New Roman" w:hAnsi="Times New Roman" w:eastAsia="宋体" w:cs="Times New Roman"/>
                <w:b/>
                <w:bCs/>
                <w:color w:val="auto"/>
                <w:sz w:val="21"/>
                <w:szCs w:val="21"/>
                <w:highlight w:val="none"/>
                <w:u w:val="none"/>
                <w:lang w:val="en-US" w:eastAsia="zh-CN"/>
              </w:rPr>
              <w:t>6.</w:t>
            </w:r>
            <w:r>
              <w:rPr>
                <w:rFonts w:hint="default" w:ascii="Times New Roman" w:hAnsi="Times New Roman" w:cs="Times New Roman"/>
                <w:b/>
                <w:bCs/>
                <w:color w:val="auto"/>
                <w:sz w:val="21"/>
                <w:szCs w:val="21"/>
                <w:highlight w:val="none"/>
                <w:u w:val="none"/>
              </w:rPr>
              <w:t>人防设备安装工程</w:t>
            </w:r>
          </w:p>
          <w:p>
            <w:pPr>
              <w:keepNext w:val="0"/>
              <w:keepLines w:val="0"/>
              <w:suppressLineNumbers w:val="0"/>
              <w:spacing w:before="0" w:beforeAutospacing="0" w:after="0" w:afterAutospacing="0"/>
              <w:ind w:left="0" w:right="0"/>
              <w:jc w:val="left"/>
              <w:rPr>
                <w:rFonts w:hint="default" w:ascii="Times New Roman" w:hAnsi="Times New Roman" w:cs="Times New Roman"/>
                <w:b/>
                <w:bCs/>
                <w:color w:val="auto"/>
                <w:sz w:val="21"/>
                <w:szCs w:val="21"/>
                <w:highlight w:val="none"/>
              </w:rPr>
            </w:pPr>
            <w:r>
              <w:rPr>
                <w:rFonts w:hint="eastAsia" w:ascii="Times New Roman" w:hAnsi="Times New Roman" w:eastAsia="宋体" w:cs="Times New Roman"/>
                <w:b/>
                <w:bCs/>
                <w:color w:val="auto"/>
                <w:sz w:val="21"/>
                <w:szCs w:val="21"/>
                <w:highlight w:val="none"/>
                <w:u w:val="none"/>
                <w:lang w:val="en-US" w:eastAsia="zh-CN"/>
              </w:rPr>
              <w:t>6</w:t>
            </w:r>
            <w:r>
              <w:rPr>
                <w:rFonts w:ascii="Times New Roman" w:hAnsi="Times New Roman" w:cs="Times New Roman"/>
                <w:b/>
                <w:bCs/>
                <w:color w:val="auto"/>
                <w:sz w:val="21"/>
                <w:szCs w:val="21"/>
                <w:highlight w:val="none"/>
                <w:u w:val="none"/>
              </w:rPr>
              <w:t>.1人防电气</w:t>
            </w:r>
          </w:p>
          <w:p>
            <w:pPr>
              <w:keepNext w:val="0"/>
              <w:keepLines w:val="0"/>
              <w:suppressLineNumbers w:val="0"/>
              <w:spacing w:before="0" w:beforeAutospacing="0" w:after="0" w:afterAutospacing="0"/>
              <w:ind w:left="0" w:right="0"/>
              <w:jc w:val="left"/>
              <w:rPr>
                <w:rFonts w:ascii="Times New Roman" w:hAnsi="Times New Roman" w:cs="Times New Roman"/>
                <w:b/>
                <w:bCs/>
                <w:color w:val="auto"/>
                <w:sz w:val="21"/>
                <w:szCs w:val="21"/>
                <w:highlight w:val="none"/>
              </w:rPr>
            </w:pPr>
            <w:r>
              <w:rPr>
                <w:rFonts w:hint="eastAsia" w:ascii="Times New Roman" w:hAnsi="Times New Roman" w:eastAsia="宋体" w:cs="Times New Roman"/>
                <w:b/>
                <w:bCs/>
                <w:color w:val="auto"/>
                <w:sz w:val="21"/>
                <w:szCs w:val="21"/>
                <w:highlight w:val="none"/>
                <w:u w:val="none"/>
                <w:lang w:val="en-US" w:eastAsia="zh-CN"/>
              </w:rPr>
              <w:t>6</w:t>
            </w:r>
            <w:r>
              <w:rPr>
                <w:rFonts w:ascii="Times New Roman" w:hAnsi="Times New Roman" w:cs="Times New Roman"/>
                <w:b/>
                <w:bCs/>
                <w:color w:val="auto"/>
                <w:sz w:val="21"/>
                <w:szCs w:val="21"/>
                <w:highlight w:val="none"/>
                <w:u w:val="none"/>
              </w:rPr>
              <w:t>.2人防通风</w:t>
            </w:r>
          </w:p>
          <w:p>
            <w:pPr>
              <w:keepNext w:val="0"/>
              <w:keepLines w:val="0"/>
              <w:suppressLineNumbers w:val="0"/>
              <w:spacing w:before="0" w:beforeAutospacing="0" w:after="0" w:afterAutospacing="0"/>
              <w:ind w:left="0" w:right="0"/>
              <w:jc w:val="left"/>
              <w:rPr>
                <w:rFonts w:hint="default" w:ascii="Times New Roman" w:hAnsi="Times New Roman" w:cs="Times New Roman"/>
                <w:color w:val="auto"/>
                <w:sz w:val="18"/>
                <w:szCs w:val="18"/>
                <w:highlight w:val="none"/>
              </w:rPr>
            </w:pPr>
            <w:r>
              <w:rPr>
                <w:rFonts w:hint="eastAsia" w:ascii="Times New Roman" w:hAnsi="Times New Roman" w:eastAsia="宋体" w:cs="Times New Roman"/>
                <w:b/>
                <w:bCs/>
                <w:color w:val="auto"/>
                <w:sz w:val="21"/>
                <w:szCs w:val="21"/>
                <w:highlight w:val="none"/>
                <w:u w:val="none"/>
                <w:lang w:val="en-US" w:eastAsia="zh-CN"/>
              </w:rPr>
              <w:t>6</w:t>
            </w:r>
            <w:r>
              <w:rPr>
                <w:rFonts w:ascii="Times New Roman" w:hAnsi="Times New Roman" w:cs="Times New Roman"/>
                <w:b/>
                <w:bCs/>
                <w:color w:val="auto"/>
                <w:sz w:val="21"/>
                <w:szCs w:val="21"/>
                <w:highlight w:val="none"/>
                <w:u w:val="none"/>
              </w:rPr>
              <w:t>.3人防给排水</w:t>
            </w: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420"/>
              <w:textAlignment w:val="center"/>
              <w:rPr>
                <w:rFonts w:ascii="Times New Roman" w:hAnsi="Times New Roman" w:cs="Times New Roman"/>
                <w:color w:val="auto"/>
                <w:sz w:val="18"/>
                <w:szCs w:val="18"/>
                <w:highlight w:val="none"/>
              </w:rPr>
            </w:pPr>
            <w:r>
              <w:rPr>
                <w:rFonts w:hint="default" w:ascii="Times New Roman" w:hAnsi="Times New Roman" w:cs="Times New Roman"/>
                <w:b/>
                <w:bCs/>
                <w:color w:val="auto"/>
                <w:sz w:val="18"/>
                <w:szCs w:val="18"/>
                <w:highlight w:val="none"/>
                <w:u w:val="none"/>
              </w:rPr>
              <w:t>人防设备安装工程，包括但不限于</w:t>
            </w:r>
            <w:r>
              <w:rPr>
                <w:rFonts w:ascii="Times New Roman" w:hAnsi="Times New Roman" w:cs="Times New Roman"/>
                <w:color w:val="auto"/>
                <w:sz w:val="18"/>
                <w:szCs w:val="18"/>
                <w:highlight w:val="none"/>
                <w:u w:val="none"/>
              </w:rPr>
              <w:t>：</w:t>
            </w:r>
          </w:p>
          <w:p>
            <w:pPr>
              <w:keepNext w:val="0"/>
              <w:keepLines w:val="0"/>
              <w:suppressLineNumbers w:val="0"/>
              <w:spacing w:before="0" w:beforeAutospacing="0" w:after="0" w:afterAutospacing="0"/>
              <w:ind w:left="0" w:right="0" w:firstLine="420"/>
              <w:textAlignment w:val="center"/>
              <w:rPr>
                <w:rFonts w:ascii="Times New Roman" w:hAnsi="Times New Roman" w:cs="Times New Roman"/>
                <w:color w:val="auto"/>
                <w:sz w:val="18"/>
                <w:szCs w:val="18"/>
                <w:highlight w:val="none"/>
              </w:rPr>
            </w:pPr>
            <w:r>
              <w:rPr>
                <w:rFonts w:hint="eastAsia" w:ascii="Times New Roman" w:hAnsi="Times New Roman" w:eastAsia="宋体" w:cs="Times New Roman"/>
                <w:color w:val="auto"/>
                <w:sz w:val="18"/>
                <w:szCs w:val="18"/>
                <w:highlight w:val="none"/>
                <w:u w:val="none"/>
                <w:lang w:val="en-US" w:eastAsia="zh-CN"/>
              </w:rPr>
              <w:t>6</w:t>
            </w:r>
            <w:r>
              <w:rPr>
                <w:rFonts w:ascii="Times New Roman" w:hAnsi="Times New Roman" w:cs="Times New Roman"/>
                <w:color w:val="auto"/>
                <w:sz w:val="18"/>
                <w:szCs w:val="18"/>
                <w:highlight w:val="none"/>
                <w:u w:val="none"/>
              </w:rPr>
              <w:t>.1人防电气：平时安装设备材料主要有防护单元总配电箱、进风机房配电箱、总等电位箱、局部等电位箱、防爆按钮、电缆及电缆桥架、人防密闭接线盒、热镀锌钢管、防爆地漏等设备及构件的安装等。</w:t>
            </w:r>
          </w:p>
          <w:p>
            <w:pPr>
              <w:keepNext w:val="0"/>
              <w:keepLines w:val="0"/>
              <w:suppressLineNumbers w:val="0"/>
              <w:spacing w:before="0" w:beforeAutospacing="0" w:after="0" w:afterAutospacing="0"/>
              <w:ind w:left="0" w:right="0" w:firstLine="420"/>
              <w:textAlignment w:val="center"/>
              <w:rPr>
                <w:rFonts w:ascii="Times New Roman" w:hAnsi="Times New Roman" w:cs="Times New Roman"/>
                <w:color w:val="auto"/>
                <w:sz w:val="18"/>
                <w:szCs w:val="18"/>
                <w:highlight w:val="none"/>
              </w:rPr>
            </w:pPr>
            <w:r>
              <w:rPr>
                <w:rFonts w:hint="eastAsia" w:ascii="Times New Roman" w:hAnsi="Times New Roman" w:eastAsia="宋体" w:cs="Times New Roman"/>
                <w:color w:val="auto"/>
                <w:sz w:val="18"/>
                <w:szCs w:val="18"/>
                <w:highlight w:val="none"/>
                <w:u w:val="none"/>
                <w:lang w:val="en-US" w:eastAsia="zh-CN"/>
              </w:rPr>
              <w:t>6</w:t>
            </w:r>
            <w:r>
              <w:rPr>
                <w:rFonts w:ascii="Times New Roman" w:hAnsi="Times New Roman" w:cs="Times New Roman"/>
                <w:color w:val="auto"/>
                <w:sz w:val="18"/>
                <w:szCs w:val="18"/>
                <w:highlight w:val="none"/>
                <w:u w:val="none"/>
              </w:rPr>
              <w:t>.2人防通风：二等人员掩蔽所采用三种通风方式：清洁式通风、滤毒式通风、隔绝防护时的内循环通风。进</w:t>
            </w:r>
            <w:r>
              <w:rPr>
                <w:rFonts w:hint="eastAsia" w:ascii="Times New Roman" w:hAnsi="Times New Roman" w:eastAsia="宋体" w:cs="Times New Roman"/>
                <w:color w:val="auto"/>
                <w:sz w:val="18"/>
                <w:szCs w:val="18"/>
                <w:highlight w:val="none"/>
                <w:u w:val="none"/>
                <w:lang w:eastAsia="zh-CN"/>
              </w:rPr>
              <w:t>风系统</w:t>
            </w:r>
            <w:r>
              <w:rPr>
                <w:rFonts w:ascii="Times New Roman" w:hAnsi="Times New Roman" w:cs="Times New Roman"/>
                <w:color w:val="auto"/>
                <w:sz w:val="18"/>
                <w:szCs w:val="18"/>
                <w:highlight w:val="none"/>
                <w:u w:val="none"/>
              </w:rPr>
              <w:t>包括有油网滤尘器、手动密闭阀门、过滤吸收器、进风机、进风口至进风机室的管道与阀门等。</w:t>
            </w:r>
          </w:p>
          <w:p>
            <w:pPr>
              <w:keepNext w:val="0"/>
              <w:keepLines w:val="0"/>
              <w:suppressLineNumbers w:val="0"/>
              <w:spacing w:before="0" w:beforeAutospacing="0" w:after="0" w:afterAutospacing="0"/>
              <w:ind w:left="0" w:right="0" w:firstLine="420"/>
              <w:textAlignment w:val="center"/>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u w:val="none"/>
              </w:rPr>
              <w:t>排风系统有排风机（斜流风机）、手动密闭阀门、超压排气活门、防毒通道至排风机的管道与阀门等。包括防化部分如除尘器、滤毒罐等。</w:t>
            </w:r>
          </w:p>
          <w:p>
            <w:pPr>
              <w:keepNext w:val="0"/>
              <w:keepLines w:val="0"/>
              <w:suppressLineNumbers w:val="0"/>
              <w:spacing w:before="0" w:beforeAutospacing="0" w:after="0" w:afterAutospacing="0"/>
              <w:ind w:left="0" w:right="0" w:firstLine="420"/>
              <w:textAlignment w:val="center"/>
              <w:rPr>
                <w:rFonts w:ascii="Times New Roman" w:hAnsi="Times New Roman" w:cs="Times New Roman"/>
                <w:color w:val="auto"/>
                <w:sz w:val="18"/>
                <w:szCs w:val="18"/>
                <w:highlight w:val="none"/>
              </w:rPr>
            </w:pPr>
            <w:r>
              <w:rPr>
                <w:rFonts w:hint="eastAsia" w:ascii="Times New Roman" w:hAnsi="Times New Roman" w:eastAsia="宋体" w:cs="Times New Roman"/>
                <w:color w:val="auto"/>
                <w:sz w:val="18"/>
                <w:szCs w:val="18"/>
                <w:highlight w:val="none"/>
                <w:u w:val="none"/>
                <w:lang w:val="en-US" w:eastAsia="zh-CN"/>
              </w:rPr>
              <w:t>6</w:t>
            </w:r>
            <w:r>
              <w:rPr>
                <w:rFonts w:ascii="Times New Roman" w:hAnsi="Times New Roman" w:cs="Times New Roman"/>
                <w:color w:val="auto"/>
                <w:sz w:val="18"/>
                <w:szCs w:val="18"/>
                <w:highlight w:val="none"/>
                <w:u w:val="none"/>
              </w:rPr>
              <w:t>.3人防给排水：平时安装材料主要有防爆地漏、带水封普通地漏、给水引入处管道和排水管、进出水闸阀、热镀锌钢管和战时穿墙套管等；</w:t>
            </w:r>
          </w:p>
          <w:p>
            <w:pPr>
              <w:keepNext w:val="0"/>
              <w:keepLines w:val="0"/>
              <w:suppressLineNumbers w:val="0"/>
              <w:spacing w:before="0" w:beforeAutospacing="0" w:after="0" w:afterAutospacing="0"/>
              <w:ind w:left="0" w:right="0" w:firstLine="420"/>
              <w:textAlignment w:val="center"/>
              <w:rPr>
                <w:rFonts w:ascii="Times New Roman" w:hAnsi="Times New Roman" w:cs="Times New Roman"/>
                <w:color w:val="auto"/>
                <w:sz w:val="18"/>
                <w:szCs w:val="18"/>
                <w:highlight w:val="none"/>
              </w:rPr>
            </w:pPr>
            <w:r>
              <w:rPr>
                <w:rFonts w:hint="eastAsia" w:ascii="Times New Roman" w:hAnsi="Times New Roman" w:eastAsia="宋体" w:cs="Times New Roman"/>
                <w:color w:val="auto"/>
                <w:sz w:val="18"/>
                <w:szCs w:val="18"/>
                <w:highlight w:val="none"/>
                <w:u w:val="none"/>
                <w:lang w:val="en-US" w:eastAsia="zh-CN"/>
              </w:rPr>
              <w:t>6</w:t>
            </w:r>
            <w:r>
              <w:rPr>
                <w:rFonts w:ascii="Times New Roman" w:hAnsi="Times New Roman" w:cs="Times New Roman"/>
                <w:color w:val="auto"/>
                <w:sz w:val="18"/>
                <w:szCs w:val="18"/>
                <w:highlight w:val="none"/>
                <w:u w:val="none"/>
              </w:rPr>
              <w:t>.4</w:t>
            </w:r>
            <w:r>
              <w:rPr>
                <w:rFonts w:hint="eastAsia" w:ascii="宋体" w:hAnsi="宋体" w:cs="Times New Roman"/>
                <w:color w:val="auto"/>
                <w:sz w:val="18"/>
                <w:szCs w:val="18"/>
                <w:highlight w:val="none"/>
                <w:u w:val="none"/>
              </w:rPr>
              <w:t>包含</w:t>
            </w:r>
            <w:r>
              <w:rPr>
                <w:rFonts w:ascii="Times New Roman" w:hAnsi="Times New Roman" w:cs="Times New Roman"/>
                <w:color w:val="auto"/>
                <w:sz w:val="18"/>
                <w:szCs w:val="18"/>
                <w:highlight w:val="none"/>
                <w:u w:val="none"/>
              </w:rPr>
              <w:t>配合第三方专项检测、</w:t>
            </w:r>
            <w:r>
              <w:rPr>
                <w:rFonts w:hint="eastAsia" w:ascii="宋体" w:hAnsi="宋体" w:cs="Times New Roman"/>
                <w:color w:val="auto"/>
                <w:sz w:val="18"/>
                <w:szCs w:val="18"/>
                <w:highlight w:val="none"/>
                <w:u w:val="none"/>
              </w:rPr>
              <w:t>人</w:t>
            </w:r>
            <w:r>
              <w:rPr>
                <w:rFonts w:ascii="Times New Roman" w:hAnsi="Times New Roman" w:cs="Times New Roman"/>
                <w:color w:val="auto"/>
                <w:sz w:val="18"/>
                <w:szCs w:val="18"/>
                <w:highlight w:val="none"/>
                <w:u w:val="none"/>
              </w:rPr>
              <w:t>防专项报验、问题整改、竣工验收等全部试验与验收配套</w:t>
            </w:r>
            <w:r>
              <w:rPr>
                <w:rFonts w:hint="eastAsia" w:ascii="宋体" w:hAnsi="宋体" w:cs="Times New Roman"/>
                <w:color w:val="auto"/>
                <w:sz w:val="18"/>
                <w:szCs w:val="18"/>
                <w:highlight w:val="none"/>
                <w:u w:val="none"/>
              </w:rPr>
              <w:t>的全部</w:t>
            </w:r>
            <w:r>
              <w:rPr>
                <w:rFonts w:ascii="Times New Roman" w:hAnsi="Times New Roman" w:cs="Times New Roman"/>
                <w:color w:val="auto"/>
                <w:sz w:val="18"/>
                <w:szCs w:val="18"/>
                <w:highlight w:val="none"/>
                <w:u w:val="none"/>
              </w:rPr>
              <w:t>工作</w:t>
            </w:r>
            <w:r>
              <w:rPr>
                <w:rFonts w:hint="eastAsia" w:ascii="宋体" w:hAnsi="宋体" w:cs="Times New Roman"/>
                <w:color w:val="auto"/>
                <w:sz w:val="18"/>
                <w:szCs w:val="18"/>
                <w:highlight w:val="none"/>
                <w:u w:val="none"/>
              </w:rPr>
              <w:t>，包含</w:t>
            </w:r>
            <w:r>
              <w:rPr>
                <w:rFonts w:ascii="Times New Roman" w:hAnsi="Times New Roman" w:cs="Times New Roman"/>
                <w:color w:val="auto"/>
                <w:sz w:val="18"/>
                <w:szCs w:val="18"/>
                <w:highlight w:val="none"/>
                <w:u w:val="none"/>
              </w:rPr>
              <w:t>各项措施费用</w:t>
            </w:r>
            <w:r>
              <w:rPr>
                <w:sz w:val="18"/>
                <w:szCs w:val="18"/>
                <w:highlight w:val="none"/>
              </w:rPr>
              <w:t>及其他项目费用</w:t>
            </w:r>
            <w:r>
              <w:rPr>
                <w:rFonts w:hint="eastAsia" w:eastAsia="宋体"/>
                <w:sz w:val="18"/>
                <w:szCs w:val="18"/>
                <w:highlight w:val="none"/>
                <w:lang w:eastAsia="zh-CN"/>
              </w:rPr>
              <w:t>；</w:t>
            </w:r>
            <w:r>
              <w:rPr>
                <w:rFonts w:hint="default" w:ascii="Times New Roman" w:hAnsi="Times New Roman" w:cs="Times New Roman"/>
                <w:b w:val="0"/>
                <w:bCs w:val="0"/>
                <w:color w:val="auto"/>
                <w:sz w:val="18"/>
                <w:szCs w:val="18"/>
                <w:highlight w:val="none"/>
                <w:u w:val="none"/>
              </w:rPr>
              <w:t>不包含人防门和结构部分，该部分在地下室工程内已计价</w:t>
            </w:r>
            <w:r>
              <w:rPr>
                <w:rFonts w:ascii="Times New Roman" w:hAnsi="Times New Roman" w:cs="Times New Roman"/>
                <w:color w:val="auto"/>
                <w:sz w:val="18"/>
                <w:szCs w:val="18"/>
                <w:highlight w:val="none"/>
                <w:u w:val="none"/>
              </w:rPr>
              <w:t>。</w:t>
            </w:r>
          </w:p>
          <w:p>
            <w:pPr>
              <w:keepNext w:val="0"/>
              <w:keepLines w:val="0"/>
              <w:suppressLineNumbers w:val="0"/>
              <w:spacing w:before="0" w:beforeAutospacing="0" w:after="120" w:afterAutospacing="0"/>
              <w:ind w:left="0" w:right="0" w:firstLine="360" w:firstLineChars="200"/>
              <w:rPr>
                <w:sz w:val="18"/>
                <w:szCs w:val="18"/>
                <w:highlight w:val="none"/>
              </w:rPr>
            </w:pPr>
          </w:p>
        </w:tc>
        <w:tc>
          <w:tcPr>
            <w:tcW w:w="131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textAlignment w:val="center"/>
              <w:rPr>
                <w:rFonts w:ascii="Times New Roman" w:hAnsi="Times New Roman" w:cs="Times New Roman"/>
                <w:color w:val="auto"/>
                <w:sz w:val="21"/>
                <w:szCs w:val="21"/>
                <w:highlight w:val="none"/>
              </w:rPr>
            </w:pPr>
          </w:p>
        </w:tc>
        <w:tc>
          <w:tcPr>
            <w:tcW w:w="92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5" w:hRule="atLeast"/>
          <w:jc w:val="center"/>
        </w:trPr>
        <w:tc>
          <w:tcPr>
            <w:tcW w:w="610"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szCs w:val="21"/>
                <w:highlight w:val="none"/>
              </w:rPr>
            </w:pPr>
          </w:p>
        </w:tc>
        <w:tc>
          <w:tcPr>
            <w:tcW w:w="1095"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b/>
                <w:bCs/>
                <w:szCs w:val="21"/>
                <w:highlight w:val="none"/>
              </w:rPr>
            </w:pPr>
          </w:p>
        </w:tc>
        <w:tc>
          <w:tcPr>
            <w:tcW w:w="2232"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rPr>
                <w:rFonts w:hint="default" w:ascii="Times New Roman" w:hAnsi="Times New Roman" w:cs="Times New Roman"/>
                <w:color w:val="auto"/>
                <w:sz w:val="21"/>
                <w:szCs w:val="21"/>
                <w:highlight w:val="none"/>
              </w:rPr>
            </w:pPr>
            <w:r>
              <w:rPr>
                <w:rFonts w:hint="eastAsia" w:ascii="Times New Roman" w:hAnsi="Times New Roman" w:eastAsia="宋体" w:cs="Times New Roman"/>
                <w:b/>
                <w:bCs/>
                <w:color w:val="auto"/>
                <w:sz w:val="21"/>
                <w:szCs w:val="21"/>
                <w:highlight w:val="none"/>
                <w:u w:val="none"/>
                <w:lang w:val="en-US" w:eastAsia="zh-CN"/>
              </w:rPr>
              <w:t>7.</w:t>
            </w:r>
            <w:r>
              <w:rPr>
                <w:rFonts w:hint="default" w:ascii="Times New Roman" w:hAnsi="Times New Roman" w:cs="Times New Roman"/>
                <w:b/>
                <w:bCs/>
                <w:color w:val="auto"/>
                <w:sz w:val="21"/>
                <w:szCs w:val="21"/>
                <w:highlight w:val="none"/>
                <w:u w:val="none"/>
              </w:rPr>
              <w:t>抗震支架</w:t>
            </w:r>
          </w:p>
          <w:p>
            <w:pPr>
              <w:keepNext w:val="0"/>
              <w:keepLines w:val="0"/>
              <w:suppressLineNumbers w:val="0"/>
              <w:spacing w:before="0" w:beforeAutospacing="0" w:after="0" w:afterAutospacing="0"/>
              <w:ind w:left="0" w:right="0"/>
              <w:jc w:val="left"/>
              <w:rPr>
                <w:rFonts w:hint="default" w:ascii="Times New Roman" w:hAnsi="Times New Roman" w:cs="Times New Roman"/>
                <w:color w:val="auto"/>
                <w:sz w:val="21"/>
                <w:szCs w:val="21"/>
                <w:highlight w:val="none"/>
              </w:rPr>
            </w:pP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420"/>
              <w:textAlignment w:val="center"/>
              <w:rPr>
                <w:b/>
                <w:bCs/>
                <w:sz w:val="18"/>
                <w:szCs w:val="18"/>
                <w:highlight w:val="none"/>
              </w:rPr>
            </w:pPr>
            <w:r>
              <w:rPr>
                <w:b/>
                <w:bCs/>
                <w:sz w:val="18"/>
                <w:szCs w:val="18"/>
                <w:highlight w:val="none"/>
              </w:rPr>
              <w:t>抗震支架的设置应符合规范，包括但不限于</w:t>
            </w:r>
            <w:r>
              <w:rPr>
                <w:rFonts w:hint="eastAsia" w:eastAsia="宋体"/>
                <w:b/>
                <w:bCs/>
                <w:sz w:val="18"/>
                <w:szCs w:val="18"/>
                <w:highlight w:val="none"/>
                <w:lang w:eastAsia="zh-CN"/>
              </w:rPr>
              <w:t>：</w:t>
            </w:r>
          </w:p>
          <w:p>
            <w:pPr>
              <w:keepNext w:val="0"/>
              <w:keepLines w:val="0"/>
              <w:suppressLineNumbers w:val="0"/>
              <w:spacing w:before="0" w:beforeAutospacing="0" w:after="0" w:afterAutospacing="0"/>
              <w:ind w:left="0" w:right="0" w:firstLine="360" w:firstLineChars="200"/>
              <w:textAlignment w:val="center"/>
              <w:rPr>
                <w:sz w:val="18"/>
                <w:szCs w:val="18"/>
                <w:highlight w:val="none"/>
              </w:rPr>
            </w:pPr>
            <w:r>
              <w:rPr>
                <w:rFonts w:hint="eastAsia" w:ascii="Times New Roman" w:eastAsia="宋体"/>
                <w:sz w:val="18"/>
                <w:szCs w:val="18"/>
                <w:highlight w:val="none"/>
                <w:lang w:val="en-US" w:eastAsia="zh-CN"/>
              </w:rPr>
              <w:t>7</w:t>
            </w:r>
            <w:r>
              <w:rPr>
                <w:sz w:val="18"/>
                <w:szCs w:val="18"/>
                <w:highlight w:val="none"/>
              </w:rPr>
              <w:t>.1给水管道、消防管道、设备：</w:t>
            </w:r>
          </w:p>
          <w:p>
            <w:pPr>
              <w:keepNext w:val="0"/>
              <w:keepLines w:val="0"/>
              <w:suppressLineNumbers w:val="0"/>
              <w:spacing w:before="0" w:beforeAutospacing="0" w:after="0" w:afterAutospacing="0"/>
              <w:ind w:left="0" w:right="0" w:firstLine="360" w:firstLineChars="200"/>
              <w:textAlignment w:val="center"/>
              <w:rPr>
                <w:sz w:val="18"/>
                <w:szCs w:val="18"/>
                <w:highlight w:val="none"/>
              </w:rPr>
            </w:pPr>
            <w:r>
              <w:rPr>
                <w:sz w:val="18"/>
                <w:szCs w:val="18"/>
                <w:highlight w:val="none"/>
              </w:rPr>
              <w:t>室内给水、消防系统，管径DN65及以上水平管道，包含刚性、柔性连接金属管道、非金属管道、复合管道对应的抗震支吊架等。</w:t>
            </w:r>
          </w:p>
          <w:p>
            <w:pPr>
              <w:keepNext w:val="0"/>
              <w:keepLines w:val="0"/>
              <w:suppressLineNumbers w:val="0"/>
              <w:spacing w:before="0" w:beforeAutospacing="0" w:after="0" w:afterAutospacing="0"/>
              <w:ind w:left="0" w:right="0" w:firstLine="360" w:firstLineChars="200"/>
              <w:textAlignment w:val="center"/>
              <w:rPr>
                <w:sz w:val="18"/>
                <w:szCs w:val="18"/>
                <w:highlight w:val="none"/>
              </w:rPr>
            </w:pPr>
            <w:r>
              <w:rPr>
                <w:rFonts w:hint="eastAsia" w:ascii="Times New Roman" w:eastAsia="宋体"/>
                <w:sz w:val="18"/>
                <w:szCs w:val="18"/>
                <w:highlight w:val="none"/>
                <w:lang w:val="en-US" w:eastAsia="zh-CN"/>
              </w:rPr>
              <w:t>7</w:t>
            </w:r>
            <w:r>
              <w:rPr>
                <w:sz w:val="18"/>
                <w:szCs w:val="18"/>
                <w:highlight w:val="none"/>
              </w:rPr>
              <w:t>.2暖通：规范要求的各类通风设备、风道对应的抗震支吊架等，包括但不限于：</w:t>
            </w:r>
          </w:p>
          <w:p>
            <w:pPr>
              <w:keepNext w:val="0"/>
              <w:keepLines w:val="0"/>
              <w:suppressLineNumbers w:val="0"/>
              <w:spacing w:before="0" w:beforeAutospacing="0" w:after="0" w:afterAutospacing="0"/>
              <w:ind w:left="0" w:right="0" w:firstLine="360" w:firstLineChars="200"/>
              <w:textAlignment w:val="center"/>
              <w:rPr>
                <w:sz w:val="18"/>
                <w:szCs w:val="18"/>
                <w:highlight w:val="none"/>
              </w:rPr>
            </w:pPr>
            <w:r>
              <w:rPr>
                <w:rFonts w:hint="eastAsia"/>
                <w:sz w:val="18"/>
                <w:szCs w:val="18"/>
                <w:highlight w:val="none"/>
              </w:rPr>
              <w:t>（1）</w:t>
            </w:r>
            <w:r>
              <w:rPr>
                <w:sz w:val="18"/>
                <w:szCs w:val="18"/>
                <w:highlight w:val="none"/>
              </w:rPr>
              <w:t>吊装安装的重力大于1.8KN的空调机组、风机等设备。</w:t>
            </w:r>
          </w:p>
          <w:p>
            <w:pPr>
              <w:keepNext w:val="0"/>
              <w:keepLines w:val="0"/>
              <w:suppressLineNumbers w:val="0"/>
              <w:spacing w:before="0" w:beforeAutospacing="0" w:after="0" w:afterAutospacing="0"/>
              <w:ind w:left="0" w:right="0" w:firstLine="360" w:firstLineChars="200"/>
              <w:textAlignment w:val="center"/>
              <w:rPr>
                <w:sz w:val="18"/>
                <w:szCs w:val="18"/>
                <w:highlight w:val="none"/>
              </w:rPr>
            </w:pPr>
            <w:r>
              <w:rPr>
                <w:rFonts w:hint="eastAsia"/>
                <w:sz w:val="18"/>
                <w:szCs w:val="18"/>
                <w:highlight w:val="none"/>
              </w:rPr>
              <w:t>（2）</w:t>
            </w:r>
            <w:r>
              <w:rPr>
                <w:sz w:val="18"/>
                <w:szCs w:val="18"/>
                <w:highlight w:val="none"/>
              </w:rPr>
              <w:t>防排烟系统、事故通风系统风道及相关设备。</w:t>
            </w:r>
          </w:p>
          <w:p>
            <w:pPr>
              <w:keepNext w:val="0"/>
              <w:keepLines w:val="0"/>
              <w:suppressLineNumbers w:val="0"/>
              <w:spacing w:before="0" w:beforeAutospacing="0" w:after="0" w:afterAutospacing="0"/>
              <w:ind w:left="0" w:right="0" w:firstLine="360" w:firstLineChars="200"/>
              <w:textAlignment w:val="center"/>
              <w:rPr>
                <w:sz w:val="18"/>
                <w:szCs w:val="18"/>
                <w:highlight w:val="none"/>
              </w:rPr>
            </w:pPr>
            <w:r>
              <w:rPr>
                <w:rFonts w:hint="eastAsia" w:ascii="Times New Roman" w:eastAsia="宋体"/>
                <w:sz w:val="18"/>
                <w:szCs w:val="18"/>
                <w:highlight w:val="none"/>
                <w:lang w:val="en-US" w:eastAsia="zh-CN"/>
              </w:rPr>
              <w:t>7</w:t>
            </w:r>
            <w:r>
              <w:rPr>
                <w:sz w:val="18"/>
                <w:szCs w:val="18"/>
                <w:highlight w:val="none"/>
              </w:rPr>
              <w:t>.3电气</w:t>
            </w:r>
          </w:p>
          <w:p>
            <w:pPr>
              <w:keepNext w:val="0"/>
              <w:keepLines w:val="0"/>
              <w:suppressLineNumbers w:val="0"/>
              <w:spacing w:before="0" w:beforeAutospacing="0" w:after="0" w:afterAutospacing="0"/>
              <w:ind w:left="0" w:right="0" w:firstLine="360" w:firstLineChars="200"/>
              <w:textAlignment w:val="center"/>
              <w:rPr>
                <w:sz w:val="18"/>
                <w:szCs w:val="18"/>
                <w:highlight w:val="none"/>
              </w:rPr>
            </w:pPr>
            <w:r>
              <w:rPr>
                <w:sz w:val="18"/>
                <w:szCs w:val="18"/>
                <w:highlight w:val="none"/>
              </w:rPr>
              <w:t>包含电缆桥架、电缆槽盒、电气配管、MR/CT母线桥架、母线槽、伸缩节等的抗震支架；UPS蓄电池组抗震支架安装等。</w:t>
            </w:r>
          </w:p>
          <w:p>
            <w:pPr>
              <w:keepNext w:val="0"/>
              <w:keepLines w:val="0"/>
              <w:suppressLineNumbers w:val="0"/>
              <w:spacing w:before="0" w:beforeAutospacing="0" w:after="0" w:afterAutospacing="0"/>
              <w:ind w:left="0" w:right="0" w:firstLine="360" w:firstLineChars="200"/>
              <w:textAlignment w:val="center"/>
              <w:rPr>
                <w:sz w:val="18"/>
                <w:szCs w:val="18"/>
                <w:highlight w:val="none"/>
              </w:rPr>
            </w:pPr>
            <w:r>
              <w:rPr>
                <w:rFonts w:hint="eastAsia" w:ascii="Times New Roman" w:eastAsia="宋体"/>
                <w:sz w:val="18"/>
                <w:szCs w:val="18"/>
                <w:highlight w:val="none"/>
                <w:lang w:val="en-US" w:eastAsia="zh-CN"/>
              </w:rPr>
              <w:t>7</w:t>
            </w:r>
            <w:r>
              <w:rPr>
                <w:sz w:val="18"/>
                <w:szCs w:val="18"/>
                <w:highlight w:val="none"/>
              </w:rPr>
              <w:t>.4包含抗震支架本体、锚固件、深化、安装等各项措施费用及其他项目费用。</w:t>
            </w:r>
          </w:p>
        </w:tc>
        <w:tc>
          <w:tcPr>
            <w:tcW w:w="131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textAlignment w:val="center"/>
              <w:rPr>
                <w:rFonts w:ascii="Times New Roman" w:hAnsi="Times New Roman" w:cs="Times New Roman"/>
                <w:color w:val="auto"/>
                <w:sz w:val="21"/>
                <w:szCs w:val="21"/>
                <w:highlight w:val="none"/>
              </w:rPr>
            </w:pPr>
          </w:p>
        </w:tc>
        <w:tc>
          <w:tcPr>
            <w:tcW w:w="92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2" w:hRule="atLeast"/>
          <w:jc w:val="center"/>
        </w:trPr>
        <w:tc>
          <w:tcPr>
            <w:tcW w:w="610"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szCs w:val="21"/>
                <w:highlight w:val="none"/>
              </w:rPr>
            </w:pPr>
          </w:p>
        </w:tc>
        <w:tc>
          <w:tcPr>
            <w:tcW w:w="1095"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b/>
                <w:bCs/>
                <w:szCs w:val="21"/>
                <w:highlight w:val="none"/>
              </w:rPr>
            </w:pPr>
          </w:p>
        </w:tc>
        <w:tc>
          <w:tcPr>
            <w:tcW w:w="2232"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rPr>
                <w:rFonts w:ascii="Times New Roman" w:hAnsi="Times New Roman" w:cs="Times New Roman"/>
                <w:color w:val="auto"/>
                <w:sz w:val="21"/>
                <w:szCs w:val="21"/>
                <w:highlight w:val="none"/>
              </w:rPr>
            </w:pPr>
            <w:r>
              <w:rPr>
                <w:rFonts w:hint="eastAsia" w:ascii="Times New Roman" w:hAnsi="Times New Roman" w:eastAsia="宋体" w:cs="Times New Roman"/>
                <w:b/>
                <w:bCs/>
                <w:color w:val="auto"/>
                <w:sz w:val="21"/>
                <w:szCs w:val="21"/>
                <w:highlight w:val="none"/>
                <w:u w:val="none"/>
                <w:lang w:val="en-US" w:eastAsia="zh-CN"/>
              </w:rPr>
              <w:t>8.</w:t>
            </w:r>
            <w:r>
              <w:rPr>
                <w:rFonts w:hint="default" w:ascii="宋体" w:hAnsi="宋体" w:cs="Times New Roman"/>
                <w:b/>
                <w:bCs/>
                <w:color w:val="auto"/>
                <w:sz w:val="21"/>
                <w:szCs w:val="21"/>
                <w:highlight w:val="none"/>
                <w:u w:val="none"/>
              </w:rPr>
              <w:t>安装配套管网</w:t>
            </w:r>
          </w:p>
          <w:p>
            <w:pPr>
              <w:keepNext w:val="0"/>
              <w:keepLines w:val="0"/>
              <w:suppressLineNumbers w:val="0"/>
              <w:spacing w:before="0" w:beforeAutospacing="0" w:after="0" w:afterAutospacing="0"/>
              <w:ind w:left="0" w:right="0"/>
              <w:jc w:val="left"/>
              <w:rPr>
                <w:rFonts w:ascii="Times New Roman" w:hAnsi="Times New Roman" w:cs="Times New Roman"/>
                <w:color w:val="auto"/>
                <w:sz w:val="21"/>
                <w:szCs w:val="21"/>
                <w:highlight w:val="none"/>
              </w:rPr>
            </w:pP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187" w:firstLineChars="104"/>
              <w:textAlignment w:val="center"/>
              <w:rPr>
                <w:rFonts w:hint="default"/>
                <w:b w:val="0"/>
                <w:bCs w:val="0"/>
                <w:color w:val="auto"/>
                <w:highlight w:val="none"/>
              </w:rPr>
            </w:pPr>
            <w:r>
              <w:rPr>
                <w:rFonts w:hint="eastAsia" w:ascii="宋体" w:hAnsi="宋体" w:eastAsia="宋体" w:cs="Times New Roman"/>
                <w:b w:val="0"/>
                <w:bCs w:val="0"/>
                <w:color w:val="auto"/>
                <w:sz w:val="18"/>
                <w:szCs w:val="18"/>
                <w:highlight w:val="none"/>
                <w:u w:val="none"/>
                <w:lang w:val="en-US" w:eastAsia="zh-CN"/>
              </w:rPr>
              <w:t>8</w:t>
            </w:r>
            <w:r>
              <w:rPr>
                <w:rFonts w:hint="default" w:ascii="宋体" w:hAnsi="宋体" w:cs="Times New Roman"/>
                <w:b w:val="0"/>
                <w:bCs w:val="0"/>
                <w:color w:val="auto"/>
                <w:sz w:val="18"/>
                <w:szCs w:val="18"/>
                <w:highlight w:val="none"/>
                <w:u w:val="none"/>
              </w:rPr>
              <w:t>.1结构预埋管道工程，</w:t>
            </w:r>
            <w:r>
              <w:rPr>
                <w:rFonts w:hint="default" w:ascii="宋体" w:hAnsi="宋体" w:cs="宋体"/>
                <w:b w:val="0"/>
                <w:bCs w:val="0"/>
                <w:color w:val="auto"/>
                <w:sz w:val="18"/>
                <w:szCs w:val="18"/>
                <w:highlight w:val="none"/>
                <w:u w:val="none"/>
              </w:rPr>
              <w:t>从外墙进线预留孔洞和管道开始，至各终端的套管，</w:t>
            </w:r>
            <w:r>
              <w:rPr>
                <w:rFonts w:hint="default" w:ascii="宋体" w:hAnsi="宋体" w:cs="Times New Roman"/>
                <w:b w:val="0"/>
                <w:bCs w:val="0"/>
                <w:color w:val="auto"/>
                <w:sz w:val="18"/>
                <w:szCs w:val="18"/>
                <w:highlight w:val="none"/>
                <w:u w:val="none"/>
              </w:rPr>
              <w:t>包括但不限于</w:t>
            </w:r>
            <w:r>
              <w:rPr>
                <w:rFonts w:hint="eastAsia" w:ascii="宋体" w:hAnsi="宋体" w:eastAsia="宋体" w:cs="Times New Roman"/>
                <w:b w:val="0"/>
                <w:bCs w:val="0"/>
                <w:color w:val="auto"/>
                <w:sz w:val="18"/>
                <w:szCs w:val="18"/>
                <w:highlight w:val="none"/>
                <w:u w:val="none"/>
                <w:lang w:eastAsia="zh-CN"/>
              </w:rPr>
              <w:t>：</w:t>
            </w:r>
            <w:r>
              <w:rPr>
                <w:rFonts w:hint="default" w:ascii="宋体" w:hAnsi="宋体" w:cs="宋体"/>
                <w:b w:val="0"/>
                <w:bCs w:val="0"/>
                <w:color w:val="auto"/>
                <w:sz w:val="20"/>
                <w:szCs w:val="20"/>
                <w:highlight w:val="none"/>
                <w:u w:val="none"/>
              </w:rPr>
              <w:t>穿墙套管、穿楼层套管及埋管等</w:t>
            </w:r>
          </w:p>
          <w:p>
            <w:pPr>
              <w:keepNext w:val="0"/>
              <w:keepLines w:val="0"/>
              <w:suppressLineNumbers w:val="0"/>
              <w:spacing w:before="0" w:beforeAutospacing="0" w:after="0" w:afterAutospacing="0"/>
              <w:ind w:left="0" w:right="0" w:firstLine="187" w:firstLineChars="104"/>
              <w:textAlignment w:val="center"/>
              <w:rPr>
                <w:color w:val="auto"/>
                <w:sz w:val="18"/>
                <w:szCs w:val="18"/>
                <w:highlight w:val="none"/>
              </w:rPr>
            </w:pPr>
            <w:r>
              <w:rPr>
                <w:rFonts w:hint="eastAsia" w:ascii="宋体" w:hAnsi="宋体" w:eastAsia="宋体" w:cs="宋体"/>
                <w:color w:val="auto"/>
                <w:sz w:val="18"/>
                <w:szCs w:val="18"/>
                <w:highlight w:val="none"/>
                <w:u w:val="none"/>
                <w:lang w:val="en-US" w:eastAsia="zh-CN"/>
              </w:rPr>
              <w:t>8</w:t>
            </w:r>
            <w:r>
              <w:rPr>
                <w:rFonts w:hint="eastAsia" w:ascii="宋体" w:hAnsi="宋体" w:cs="宋体"/>
                <w:color w:val="auto"/>
                <w:sz w:val="18"/>
                <w:szCs w:val="18"/>
                <w:highlight w:val="none"/>
                <w:u w:val="none"/>
              </w:rPr>
              <w:t>.2</w:t>
            </w:r>
            <w:r>
              <w:rPr>
                <w:rFonts w:ascii="宋体" w:hAnsi="宋体" w:cs="宋体"/>
                <w:color w:val="auto"/>
                <w:sz w:val="18"/>
                <w:szCs w:val="18"/>
                <w:highlight w:val="none"/>
                <w:u w:val="none"/>
              </w:rPr>
              <w:t>室外强弱电管沟工程</w:t>
            </w:r>
          </w:p>
          <w:p>
            <w:pPr>
              <w:keepNext w:val="0"/>
              <w:keepLines w:val="0"/>
              <w:suppressLineNumbers w:val="0"/>
              <w:spacing w:before="0" w:beforeAutospacing="0" w:after="0" w:afterAutospacing="0"/>
              <w:ind w:left="0" w:right="0" w:firstLine="187" w:firstLineChars="104"/>
              <w:textAlignment w:val="center"/>
              <w:rPr>
                <w:color w:val="auto"/>
                <w:sz w:val="18"/>
                <w:szCs w:val="18"/>
                <w:highlight w:val="none"/>
              </w:rPr>
            </w:pPr>
            <w:r>
              <w:rPr>
                <w:rFonts w:ascii="宋体" w:hAnsi="宋体" w:cs="宋体"/>
                <w:color w:val="auto"/>
                <w:sz w:val="18"/>
                <w:szCs w:val="18"/>
                <w:highlight w:val="none"/>
                <w:u w:val="none"/>
              </w:rPr>
              <w:t>电力管沟：红线范围内的第一个进线电缆井开始，至整个园区范围内的电缆通道、电缆井、电缆沟、预埋管等。</w:t>
            </w:r>
          </w:p>
          <w:p>
            <w:pPr>
              <w:keepNext w:val="0"/>
              <w:keepLines w:val="0"/>
              <w:suppressLineNumbers w:val="0"/>
              <w:spacing w:before="0" w:beforeAutospacing="0" w:after="0" w:afterAutospacing="0"/>
              <w:ind w:left="0" w:right="0" w:firstLine="187" w:firstLineChars="104"/>
              <w:textAlignment w:val="center"/>
              <w:rPr>
                <w:sz w:val="18"/>
                <w:szCs w:val="18"/>
                <w:highlight w:val="none"/>
              </w:rPr>
            </w:pPr>
            <w:r>
              <w:rPr>
                <w:rFonts w:ascii="宋体" w:hAnsi="宋体" w:cs="宋体"/>
                <w:color w:val="auto"/>
                <w:sz w:val="18"/>
                <w:szCs w:val="18"/>
                <w:highlight w:val="none"/>
                <w:u w:val="none"/>
              </w:rPr>
              <w:t>弱电管沟（各类信息化、智能化系统配套）：红线内弱电通道、弱电井、预埋管等。</w:t>
            </w:r>
          </w:p>
        </w:tc>
        <w:tc>
          <w:tcPr>
            <w:tcW w:w="131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textAlignment w:val="center"/>
              <w:rPr>
                <w:rFonts w:ascii="Times New Roman" w:hAnsi="Times New Roman" w:cs="Times New Roman"/>
                <w:color w:val="auto"/>
                <w:sz w:val="21"/>
                <w:szCs w:val="21"/>
                <w:highlight w:val="none"/>
              </w:rPr>
            </w:pPr>
          </w:p>
        </w:tc>
        <w:tc>
          <w:tcPr>
            <w:tcW w:w="92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1" w:hRule="atLeast"/>
          <w:jc w:val="center"/>
        </w:trPr>
        <w:tc>
          <w:tcPr>
            <w:tcW w:w="610"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szCs w:val="21"/>
                <w:highlight w:val="none"/>
              </w:rPr>
            </w:pPr>
          </w:p>
        </w:tc>
        <w:tc>
          <w:tcPr>
            <w:tcW w:w="1095"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b/>
                <w:bCs/>
                <w:szCs w:val="21"/>
                <w:highlight w:val="none"/>
              </w:rPr>
            </w:pPr>
          </w:p>
        </w:tc>
        <w:tc>
          <w:tcPr>
            <w:tcW w:w="2232"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rPr>
                <w:rFonts w:ascii="Times New Roman" w:hAnsi="Times New Roman" w:cs="Times New Roman"/>
                <w:color w:val="auto"/>
                <w:sz w:val="21"/>
                <w:szCs w:val="21"/>
                <w:highlight w:val="none"/>
              </w:rPr>
            </w:pPr>
            <w:r>
              <w:rPr>
                <w:rFonts w:hint="eastAsia" w:ascii="宋体" w:hAnsi="宋体" w:eastAsia="宋体" w:cs="Times New Roman"/>
                <w:b/>
                <w:bCs/>
                <w:color w:val="auto"/>
                <w:sz w:val="21"/>
                <w:szCs w:val="21"/>
                <w:highlight w:val="none"/>
                <w:u w:val="none"/>
                <w:lang w:val="en-US" w:eastAsia="zh-CN"/>
              </w:rPr>
              <w:t>9.</w:t>
            </w:r>
            <w:r>
              <w:rPr>
                <w:rFonts w:ascii="Times New Roman" w:hAnsi="Times New Roman" w:cs="Times New Roman"/>
                <w:b/>
                <w:bCs/>
                <w:color w:val="auto"/>
                <w:sz w:val="21"/>
                <w:szCs w:val="21"/>
                <w:highlight w:val="none"/>
                <w:u w:val="none"/>
              </w:rPr>
              <w:t>交通设施与交通指引、区域划线及标识标牌</w:t>
            </w: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188" w:firstLineChars="104"/>
              <w:textAlignment w:val="center"/>
              <w:rPr>
                <w:rFonts w:ascii="Times New Roman" w:hAnsi="Times New Roman" w:cs="Times New Roman"/>
                <w:b/>
                <w:bCs/>
                <w:color w:val="auto"/>
                <w:sz w:val="18"/>
                <w:szCs w:val="18"/>
                <w:highlight w:val="none"/>
              </w:rPr>
            </w:pPr>
            <w:r>
              <w:rPr>
                <w:rFonts w:ascii="Times New Roman" w:hAnsi="Times New Roman" w:cs="Times New Roman"/>
                <w:b/>
                <w:bCs/>
                <w:color w:val="auto"/>
                <w:sz w:val="18"/>
                <w:szCs w:val="18"/>
                <w:highlight w:val="none"/>
                <w:u w:val="none"/>
              </w:rPr>
              <w:t>交通设施与交通指引、区域划线（含人防区划线及标识标牌</w:t>
            </w:r>
            <w:r>
              <w:rPr>
                <w:rFonts w:hint="eastAsia" w:ascii="Times New Roman" w:hAnsi="Times New Roman" w:eastAsia="宋体" w:cs="Times New Roman"/>
                <w:b/>
                <w:bCs/>
                <w:color w:val="auto"/>
                <w:sz w:val="18"/>
                <w:szCs w:val="18"/>
                <w:highlight w:val="none"/>
                <w:u w:val="none"/>
                <w:lang w:eastAsia="zh-CN"/>
              </w:rPr>
              <w:t>）</w:t>
            </w:r>
            <w:r>
              <w:rPr>
                <w:rFonts w:ascii="Times New Roman" w:hAnsi="Times New Roman" w:cs="Times New Roman"/>
                <w:b/>
                <w:bCs/>
                <w:color w:val="auto"/>
                <w:sz w:val="18"/>
                <w:szCs w:val="18"/>
                <w:highlight w:val="none"/>
                <w:u w:val="none"/>
              </w:rPr>
              <w:t>，包括但不限于</w:t>
            </w:r>
            <w:r>
              <w:rPr>
                <w:rFonts w:hint="eastAsia" w:ascii="Times New Roman" w:hAnsi="Times New Roman" w:eastAsia="宋体" w:cs="Times New Roman"/>
                <w:b/>
                <w:bCs/>
                <w:color w:val="auto"/>
                <w:sz w:val="18"/>
                <w:szCs w:val="18"/>
                <w:highlight w:val="none"/>
                <w:u w:val="none"/>
                <w:lang w:eastAsia="zh-CN"/>
              </w:rPr>
              <w:t>：</w:t>
            </w:r>
          </w:p>
          <w:p>
            <w:pPr>
              <w:keepNext w:val="0"/>
              <w:keepLines w:val="0"/>
              <w:suppressLineNumbers w:val="0"/>
              <w:spacing w:before="0" w:beforeAutospacing="0" w:after="0" w:afterAutospacing="0"/>
              <w:ind w:left="0" w:right="0" w:firstLine="187" w:firstLineChars="104"/>
              <w:textAlignment w:val="center"/>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u w:val="none"/>
              </w:rPr>
              <w:t xml:space="preserve"> </w:t>
            </w:r>
            <w:r>
              <w:rPr>
                <w:rFonts w:hint="eastAsia" w:ascii="Times New Roman" w:hAnsi="Times New Roman" w:eastAsia="宋体" w:cs="Times New Roman"/>
                <w:color w:val="auto"/>
                <w:sz w:val="18"/>
                <w:szCs w:val="18"/>
                <w:highlight w:val="none"/>
                <w:u w:val="none"/>
                <w:lang w:val="en-US" w:eastAsia="zh-CN"/>
              </w:rPr>
              <w:t>9</w:t>
            </w:r>
            <w:r>
              <w:rPr>
                <w:rFonts w:ascii="Times New Roman" w:hAnsi="Times New Roman" w:cs="Times New Roman"/>
                <w:color w:val="auto"/>
                <w:sz w:val="18"/>
                <w:szCs w:val="18"/>
                <w:highlight w:val="none"/>
                <w:u w:val="none"/>
              </w:rPr>
              <w:t>.1标识标牌系统</w:t>
            </w:r>
          </w:p>
          <w:p>
            <w:pPr>
              <w:keepNext w:val="0"/>
              <w:keepLines w:val="0"/>
              <w:suppressLineNumbers w:val="0"/>
              <w:spacing w:before="0" w:beforeAutospacing="0" w:after="0" w:afterAutospacing="0"/>
              <w:ind w:left="0" w:right="0" w:firstLine="187" w:firstLineChars="104"/>
              <w:textAlignment w:val="center"/>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u w:val="none"/>
              </w:rPr>
              <w:t>涵盖图书馆楼栋、地下室车库及室外区域全套标识标志设计与布设，包含但不限于：建筑设备标识、楼层导视标识、房间门牌标识、管道功能标识、地下车库各类指示标识牌、室外花园导视及警示标识等，完整搭建图书馆标准化标识导视体系。</w:t>
            </w:r>
          </w:p>
          <w:p>
            <w:pPr>
              <w:keepNext w:val="0"/>
              <w:keepLines w:val="0"/>
              <w:suppressLineNumbers w:val="0"/>
              <w:spacing w:before="0" w:beforeAutospacing="0" w:after="0" w:afterAutospacing="0"/>
              <w:ind w:left="0" w:right="0" w:firstLine="187" w:firstLineChars="104"/>
              <w:textAlignment w:val="center"/>
              <w:rPr>
                <w:rFonts w:ascii="Times New Roman" w:hAnsi="Times New Roman" w:cs="Times New Roman"/>
                <w:color w:val="auto"/>
                <w:sz w:val="18"/>
                <w:szCs w:val="18"/>
                <w:highlight w:val="none"/>
              </w:rPr>
            </w:pPr>
            <w:r>
              <w:rPr>
                <w:rFonts w:hint="eastAsia" w:ascii="Times New Roman" w:hAnsi="Times New Roman" w:eastAsia="宋体" w:cs="Times New Roman"/>
                <w:color w:val="auto"/>
                <w:sz w:val="18"/>
                <w:szCs w:val="18"/>
                <w:highlight w:val="none"/>
                <w:u w:val="none"/>
                <w:lang w:val="en-US" w:eastAsia="zh-CN"/>
              </w:rPr>
              <w:t>9</w:t>
            </w:r>
            <w:r>
              <w:rPr>
                <w:rFonts w:ascii="Times New Roman" w:hAnsi="Times New Roman" w:cs="Times New Roman"/>
                <w:color w:val="auto"/>
                <w:sz w:val="18"/>
                <w:szCs w:val="18"/>
                <w:highlight w:val="none"/>
                <w:u w:val="none"/>
              </w:rPr>
              <w:t>.2交通划线及区域划线工程</w:t>
            </w:r>
          </w:p>
          <w:p>
            <w:pPr>
              <w:keepNext w:val="0"/>
              <w:keepLines w:val="0"/>
              <w:suppressLineNumbers w:val="0"/>
              <w:spacing w:before="0" w:beforeAutospacing="0" w:after="0" w:afterAutospacing="0"/>
              <w:ind w:left="0" w:right="0" w:firstLine="187" w:firstLineChars="104"/>
              <w:textAlignment w:val="center"/>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u w:val="none"/>
              </w:rPr>
              <w:t>包含图书馆地下室车库全线交通划线、车库功能区域划线、人防专项区域划线、室外区域通行及功能区域划线等所有标线施工内容，规范划分通行区域、停车区域、人防专属区域、室外花园人行及功能边界。</w:t>
            </w:r>
          </w:p>
          <w:p>
            <w:pPr>
              <w:keepNext w:val="0"/>
              <w:keepLines w:val="0"/>
              <w:suppressLineNumbers w:val="0"/>
              <w:spacing w:before="0" w:beforeAutospacing="0" w:after="0" w:afterAutospacing="0"/>
              <w:ind w:left="0" w:right="0" w:firstLine="187" w:firstLineChars="104"/>
              <w:textAlignment w:val="center"/>
              <w:rPr>
                <w:rFonts w:ascii="Times New Roman" w:hAnsi="Times New Roman" w:cs="Times New Roman"/>
                <w:color w:val="auto"/>
                <w:sz w:val="18"/>
                <w:szCs w:val="18"/>
                <w:highlight w:val="none"/>
              </w:rPr>
            </w:pPr>
            <w:r>
              <w:rPr>
                <w:rFonts w:hint="eastAsia" w:ascii="Times New Roman" w:hAnsi="Times New Roman" w:eastAsia="宋体" w:cs="Times New Roman"/>
                <w:color w:val="auto"/>
                <w:sz w:val="18"/>
                <w:szCs w:val="18"/>
                <w:highlight w:val="none"/>
                <w:u w:val="none"/>
                <w:lang w:val="en-US" w:eastAsia="zh-CN"/>
              </w:rPr>
              <w:t>9</w:t>
            </w:r>
            <w:r>
              <w:rPr>
                <w:rFonts w:ascii="Times New Roman" w:hAnsi="Times New Roman" w:cs="Times New Roman"/>
                <w:color w:val="auto"/>
                <w:sz w:val="18"/>
                <w:szCs w:val="18"/>
                <w:highlight w:val="none"/>
                <w:u w:val="none"/>
              </w:rPr>
              <w:t>.3交通防护设施</w:t>
            </w:r>
          </w:p>
          <w:p>
            <w:pPr>
              <w:keepNext w:val="0"/>
              <w:keepLines w:val="0"/>
              <w:suppressLineNumbers w:val="0"/>
              <w:spacing w:before="0" w:beforeAutospacing="0" w:after="0" w:afterAutospacing="0"/>
              <w:ind w:left="0" w:right="0" w:firstLine="187" w:firstLineChars="104"/>
              <w:textAlignment w:val="center"/>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u w:val="none"/>
              </w:rPr>
              <w:t>包含图书馆地下室车库及室外区域配套交通防护、减速设施，主要涵盖减速带、防撞护角、车位车挡等各类交通附属设施的设计、选型及安装。</w:t>
            </w:r>
          </w:p>
          <w:p>
            <w:pPr>
              <w:keepNext w:val="0"/>
              <w:keepLines w:val="0"/>
              <w:suppressLineNumbers w:val="0"/>
              <w:spacing w:before="0" w:beforeAutospacing="0" w:after="0" w:afterAutospacing="0"/>
              <w:ind w:left="0" w:right="0" w:firstLine="187" w:firstLineChars="104"/>
              <w:textAlignment w:val="center"/>
              <w:rPr>
                <w:rFonts w:ascii="Times New Roman" w:hAnsi="Times New Roman" w:cs="Times New Roman"/>
                <w:color w:val="auto"/>
                <w:sz w:val="18"/>
                <w:szCs w:val="18"/>
                <w:highlight w:val="none"/>
              </w:rPr>
            </w:pPr>
            <w:r>
              <w:rPr>
                <w:rFonts w:hint="eastAsia" w:ascii="Times New Roman" w:hAnsi="Times New Roman" w:eastAsia="宋体" w:cs="Times New Roman"/>
                <w:color w:val="auto"/>
                <w:sz w:val="18"/>
                <w:szCs w:val="18"/>
                <w:highlight w:val="none"/>
                <w:u w:val="none"/>
                <w:lang w:val="en-US" w:eastAsia="zh-CN"/>
              </w:rPr>
              <w:t>9</w:t>
            </w:r>
            <w:r>
              <w:rPr>
                <w:rFonts w:ascii="Times New Roman" w:hAnsi="Times New Roman" w:cs="Times New Roman"/>
                <w:color w:val="auto"/>
                <w:sz w:val="18"/>
                <w:szCs w:val="18"/>
                <w:highlight w:val="none"/>
                <w:u w:val="none"/>
              </w:rPr>
              <w:t>.4交通引导系统</w:t>
            </w:r>
          </w:p>
          <w:p>
            <w:pPr>
              <w:keepNext w:val="0"/>
              <w:keepLines w:val="0"/>
              <w:suppressLineNumbers w:val="0"/>
              <w:spacing w:before="0" w:beforeAutospacing="0" w:after="0" w:afterAutospacing="0"/>
              <w:ind w:left="0" w:right="0" w:firstLine="187" w:firstLineChars="104"/>
              <w:textAlignment w:val="center"/>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u w:val="none"/>
              </w:rPr>
              <w:t>负责图书馆交通引导体系设计与实施，以图书馆室内交通引导为核心，同步衔接室内外通行动线、地下室车库及室外区域接驳区域的交通指引。主要包含图书馆室内人行流线规划、楼层通行引导、通道分流指引、功能区域导向提示、出入口通行引导等全套设计与布设工作。</w:t>
            </w:r>
          </w:p>
          <w:p>
            <w:pPr>
              <w:keepNext w:val="0"/>
              <w:keepLines w:val="0"/>
              <w:suppressLineNumbers w:val="0"/>
              <w:spacing w:before="0" w:beforeAutospacing="0" w:after="0" w:afterAutospacing="0"/>
              <w:ind w:left="0" w:right="0" w:firstLine="187" w:firstLineChars="104"/>
              <w:textAlignment w:val="center"/>
              <w:rPr>
                <w:sz w:val="18"/>
                <w:szCs w:val="18"/>
                <w:highlight w:val="none"/>
              </w:rPr>
            </w:pPr>
            <w:r>
              <w:rPr>
                <w:rFonts w:hint="eastAsia" w:ascii="Times New Roman" w:hAnsi="Times New Roman" w:eastAsia="宋体" w:cs="Times New Roman"/>
                <w:color w:val="auto"/>
                <w:sz w:val="18"/>
                <w:szCs w:val="18"/>
                <w:highlight w:val="none"/>
                <w:u w:val="none"/>
                <w:lang w:val="en-US" w:eastAsia="zh-CN"/>
              </w:rPr>
              <w:t>9</w:t>
            </w:r>
            <w:r>
              <w:rPr>
                <w:rFonts w:ascii="Times New Roman" w:hAnsi="Times New Roman" w:cs="Times New Roman"/>
                <w:color w:val="auto"/>
                <w:sz w:val="18"/>
                <w:szCs w:val="18"/>
                <w:highlight w:val="none"/>
                <w:u w:val="none"/>
              </w:rPr>
              <w:t>.5各项措施费用及其他项目费用。</w:t>
            </w:r>
          </w:p>
        </w:tc>
        <w:tc>
          <w:tcPr>
            <w:tcW w:w="131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textAlignment w:val="center"/>
              <w:rPr>
                <w:rFonts w:ascii="Times New Roman" w:hAnsi="Times New Roman" w:cs="Times New Roman"/>
                <w:color w:val="auto"/>
                <w:sz w:val="21"/>
                <w:szCs w:val="21"/>
                <w:highlight w:val="none"/>
              </w:rPr>
            </w:pPr>
          </w:p>
        </w:tc>
        <w:tc>
          <w:tcPr>
            <w:tcW w:w="92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1" w:hRule="atLeast"/>
          <w:jc w:val="center"/>
        </w:trPr>
        <w:tc>
          <w:tcPr>
            <w:tcW w:w="610"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szCs w:val="21"/>
                <w:highlight w:val="none"/>
              </w:rPr>
            </w:pPr>
          </w:p>
        </w:tc>
        <w:tc>
          <w:tcPr>
            <w:tcW w:w="1095"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b/>
                <w:bCs/>
                <w:szCs w:val="21"/>
                <w:highlight w:val="none"/>
              </w:rPr>
            </w:pPr>
          </w:p>
        </w:tc>
        <w:tc>
          <w:tcPr>
            <w:tcW w:w="2232"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rPr>
                <w:rFonts w:ascii="Times New Roman" w:hAnsi="Times New Roman" w:cs="Times New Roman"/>
                <w:color w:val="auto"/>
                <w:sz w:val="21"/>
                <w:szCs w:val="21"/>
                <w:highlight w:val="none"/>
              </w:rPr>
            </w:pPr>
            <w:r>
              <w:rPr>
                <w:rFonts w:hint="eastAsia" w:ascii="宋体" w:hAnsi="宋体" w:eastAsia="宋体" w:cs="Times New Roman"/>
                <w:b/>
                <w:bCs/>
                <w:color w:val="auto"/>
                <w:sz w:val="21"/>
                <w:szCs w:val="21"/>
                <w:highlight w:val="none"/>
                <w:u w:val="none"/>
                <w:lang w:val="en-US" w:eastAsia="zh-CN"/>
              </w:rPr>
              <w:t>10.</w:t>
            </w:r>
            <w:r>
              <w:rPr>
                <w:b/>
                <w:bCs/>
                <w:szCs w:val="21"/>
                <w:highlight w:val="none"/>
              </w:rPr>
              <w:t>能效管理系统</w:t>
            </w: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367" w:firstLineChars="204"/>
              <w:jc w:val="left"/>
              <w:rPr>
                <w:sz w:val="18"/>
                <w:szCs w:val="18"/>
                <w:highlight w:val="none"/>
              </w:rPr>
            </w:pPr>
            <w:r>
              <w:rPr>
                <w:sz w:val="18"/>
                <w:szCs w:val="18"/>
                <w:highlight w:val="none"/>
              </w:rPr>
              <w:t>全套能效管理系统设备供货、运输保管；分项计量仪表、采集终端、边缘网关、交换机、服务器、能效管理软件平台、机柜及配套辅材；系统通信线缆敷设、端接理线标识；设备安装固定、接线接地；软件部署、点位配置、能耗采集调试、告警设置、监管平台接口对接调试；系统试运行、操作培训、竣工资料编制、验收配合、质保期售后服务。</w:t>
            </w:r>
          </w:p>
          <w:p>
            <w:pPr>
              <w:keepNext w:val="0"/>
              <w:keepLines w:val="0"/>
              <w:suppressLineNumbers w:val="0"/>
              <w:spacing w:before="0" w:beforeAutospacing="0" w:after="0" w:afterAutospacing="0"/>
              <w:ind w:left="0" w:right="0" w:firstLine="369" w:firstLineChars="204"/>
              <w:jc w:val="left"/>
              <w:rPr>
                <w:b/>
                <w:bCs/>
                <w:sz w:val="18"/>
                <w:szCs w:val="18"/>
                <w:highlight w:val="none"/>
              </w:rPr>
            </w:pPr>
            <w:r>
              <w:rPr>
                <w:rFonts w:hint="eastAsia"/>
                <w:b/>
                <w:bCs/>
                <w:sz w:val="18"/>
                <w:szCs w:val="18"/>
                <w:highlight w:val="none"/>
              </w:rPr>
              <w:t>须达到绿建二星评定标准。</w:t>
            </w:r>
          </w:p>
          <w:p>
            <w:pPr>
              <w:keepNext w:val="0"/>
              <w:keepLines w:val="0"/>
              <w:suppressLineNumbers w:val="0"/>
              <w:spacing w:before="0" w:beforeAutospacing="0" w:after="0" w:afterAutospacing="0"/>
              <w:ind w:left="0" w:right="0" w:firstLine="367" w:firstLineChars="204"/>
              <w:jc w:val="left"/>
              <w:rPr>
                <w:sz w:val="18"/>
                <w:szCs w:val="18"/>
                <w:highlight w:val="none"/>
              </w:rPr>
            </w:pPr>
            <w:r>
              <w:rPr>
                <w:sz w:val="18"/>
                <w:szCs w:val="18"/>
                <w:highlight w:val="none"/>
              </w:rPr>
              <w:t>各项措施费用及其他项目费用。</w:t>
            </w:r>
          </w:p>
          <w:p>
            <w:pPr>
              <w:keepNext w:val="0"/>
              <w:keepLines w:val="0"/>
              <w:suppressLineNumbers w:val="0"/>
              <w:spacing w:before="0" w:beforeAutospacing="0" w:after="0" w:afterAutospacing="0"/>
              <w:ind w:left="0" w:right="0" w:firstLine="188" w:firstLineChars="104"/>
              <w:textAlignment w:val="center"/>
              <w:rPr>
                <w:rFonts w:hint="eastAsia"/>
                <w:sz w:val="18"/>
                <w:szCs w:val="18"/>
                <w:highlight w:val="none"/>
              </w:rPr>
            </w:pPr>
            <w:r>
              <w:rPr>
                <w:rFonts w:hint="eastAsia"/>
                <w:b/>
                <w:bCs/>
                <w:i/>
                <w:iCs/>
                <w:sz w:val="18"/>
                <w:szCs w:val="18"/>
                <w:highlight w:val="none"/>
              </w:rPr>
              <w:t>【注意与空调能耗监控专项系统的对接】</w:t>
            </w:r>
          </w:p>
        </w:tc>
        <w:tc>
          <w:tcPr>
            <w:tcW w:w="131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textAlignment w:val="center"/>
              <w:rPr>
                <w:rFonts w:ascii="Times New Roman" w:hAnsi="Times New Roman" w:cs="Times New Roman"/>
                <w:color w:val="auto"/>
                <w:sz w:val="21"/>
                <w:szCs w:val="21"/>
                <w:highlight w:val="none"/>
              </w:rPr>
            </w:pPr>
          </w:p>
        </w:tc>
        <w:tc>
          <w:tcPr>
            <w:tcW w:w="92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1" w:hRule="atLeast"/>
          <w:jc w:val="center"/>
        </w:trPr>
        <w:tc>
          <w:tcPr>
            <w:tcW w:w="610"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szCs w:val="21"/>
                <w:highlight w:val="none"/>
              </w:rPr>
            </w:pPr>
          </w:p>
        </w:tc>
        <w:tc>
          <w:tcPr>
            <w:tcW w:w="1095"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b/>
                <w:bCs/>
                <w:szCs w:val="21"/>
                <w:highlight w:val="none"/>
              </w:rPr>
            </w:pPr>
          </w:p>
        </w:tc>
        <w:tc>
          <w:tcPr>
            <w:tcW w:w="2232"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rPr>
                <w:b/>
                <w:bCs/>
                <w:kern w:val="2"/>
                <w:sz w:val="21"/>
                <w:szCs w:val="21"/>
                <w:highlight w:val="none"/>
                <w:lang w:val="en-US" w:eastAsia="zh-CN" w:bidi="ar-SA"/>
              </w:rPr>
            </w:pPr>
            <w:r>
              <w:rPr>
                <w:rFonts w:hint="eastAsia" w:ascii="Times New Roman" w:eastAsia="宋体"/>
                <w:b/>
                <w:bCs/>
                <w:szCs w:val="21"/>
                <w:highlight w:val="none"/>
                <w:lang w:val="en-US" w:eastAsia="zh-CN"/>
              </w:rPr>
              <w:t>11.电梯工程</w:t>
            </w:r>
            <w:r>
              <w:rPr>
                <w:b/>
                <w:bCs/>
                <w:szCs w:val="21"/>
                <w:highlight w:val="none"/>
              </w:rPr>
              <w:t>：电梯设备深化设计及其安装、调试、验收办证维护保养。</w:t>
            </w:r>
          </w:p>
        </w:tc>
        <w:tc>
          <w:tcPr>
            <w:tcW w:w="4019" w:type="dxa"/>
            <w:noWrap w:val="0"/>
            <w:tcMar>
              <w:top w:w="15" w:type="dxa"/>
              <w:left w:w="15" w:type="dxa"/>
              <w:right w:w="15" w:type="dxa"/>
            </w:tcMar>
            <w:vAlign w:val="center"/>
          </w:tcPr>
          <w:p>
            <w:pPr>
              <w:keepNext w:val="0"/>
              <w:keepLines w:val="0"/>
              <w:suppressLineNumbers w:val="0"/>
              <w:spacing w:before="0" w:beforeAutospacing="0" w:after="120" w:afterAutospacing="0"/>
              <w:ind w:left="0" w:right="0"/>
              <w:rPr>
                <w:rFonts w:hint="eastAsia" w:ascii="Times New Roman" w:hAnsi="Times New Roman" w:eastAsia="宋体" w:cs="Times New Roman"/>
                <w:color w:val="auto"/>
                <w:kern w:val="2"/>
                <w:sz w:val="18"/>
                <w:szCs w:val="18"/>
                <w:highlight w:val="none"/>
                <w:u w:val="none"/>
                <w:lang w:val="en-US" w:eastAsia="zh-CN" w:bidi="ar-SA"/>
              </w:rPr>
            </w:pPr>
            <w:r>
              <w:rPr>
                <w:rFonts w:ascii="Times New Roman" w:hAnsi="Times New Roman" w:cs="Times New Roman"/>
                <w:color w:val="auto"/>
                <w:sz w:val="18"/>
                <w:szCs w:val="18"/>
                <w:highlight w:val="none"/>
                <w:u w:val="none"/>
              </w:rPr>
              <w:t>电梯工程，包含 8 部电梯的深化设计、供货、安装、调试、验收办证及维保；</w:t>
            </w:r>
            <w:r>
              <w:rPr>
                <w:rFonts w:hint="eastAsia" w:ascii="宋体" w:hAnsi="宋体" w:cs="Times New Roman"/>
                <w:color w:val="auto"/>
                <w:sz w:val="18"/>
                <w:szCs w:val="18"/>
                <w:highlight w:val="none"/>
                <w:u w:val="none"/>
              </w:rPr>
              <w:t>包含电梯区域内的五方对讲配套；</w:t>
            </w:r>
            <w:r>
              <w:rPr>
                <w:rFonts w:ascii="Times New Roman" w:hAnsi="Times New Roman" w:cs="Times New Roman"/>
                <w:color w:val="auto"/>
                <w:sz w:val="18"/>
                <w:szCs w:val="18"/>
                <w:highlight w:val="none"/>
                <w:u w:val="none"/>
              </w:rPr>
              <w:t>消防电梯含轿厢内装饰，普通电梯不含轿厢内装饰。设备及施工须满足现行规范、图纸及招标文件要求。</w:t>
            </w:r>
          </w:p>
        </w:tc>
        <w:tc>
          <w:tcPr>
            <w:tcW w:w="131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textAlignment w:val="center"/>
              <w:rPr>
                <w:rFonts w:ascii="Times New Roman" w:hAnsi="Times New Roman" w:cs="Times New Roman"/>
                <w:color w:val="auto"/>
                <w:sz w:val="21"/>
                <w:szCs w:val="21"/>
                <w:highlight w:val="none"/>
              </w:rPr>
            </w:pPr>
          </w:p>
        </w:tc>
        <w:tc>
          <w:tcPr>
            <w:tcW w:w="92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1" w:hRule="atLeast"/>
          <w:jc w:val="center"/>
        </w:trPr>
        <w:tc>
          <w:tcPr>
            <w:tcW w:w="610"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szCs w:val="21"/>
                <w:highlight w:val="none"/>
              </w:rPr>
            </w:pPr>
          </w:p>
        </w:tc>
        <w:tc>
          <w:tcPr>
            <w:tcW w:w="1095"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b/>
                <w:bCs/>
                <w:szCs w:val="21"/>
                <w:highlight w:val="none"/>
              </w:rPr>
            </w:pPr>
          </w:p>
        </w:tc>
        <w:tc>
          <w:tcPr>
            <w:tcW w:w="2232"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rPr>
                <w:rFonts w:hint="default" w:ascii="Times New Roman" w:hAnsi="Times New Roman" w:cs="Times New Roman"/>
                <w:color w:val="auto"/>
                <w:sz w:val="21"/>
                <w:szCs w:val="21"/>
                <w:highlight w:val="none"/>
              </w:rPr>
            </w:pPr>
            <w:r>
              <w:rPr>
                <w:rFonts w:hint="eastAsia" w:ascii="宋体" w:hAnsi="宋体" w:eastAsia="宋体" w:cs="Times New Roman"/>
                <w:b/>
                <w:bCs/>
                <w:color w:val="auto"/>
                <w:sz w:val="21"/>
                <w:szCs w:val="21"/>
                <w:highlight w:val="none"/>
                <w:u w:val="none"/>
                <w:lang w:eastAsia="zh-CN"/>
              </w:rPr>
              <w:t>12.</w:t>
            </w:r>
            <w:r>
              <w:rPr>
                <w:rFonts w:hint="default" w:ascii="Times New Roman" w:hAnsi="Times New Roman" w:cs="Times New Roman"/>
                <w:b/>
                <w:bCs/>
                <w:color w:val="auto"/>
                <w:sz w:val="21"/>
                <w:szCs w:val="21"/>
                <w:highlight w:val="none"/>
                <w:u w:val="none"/>
              </w:rPr>
              <w:t>其他安装工程</w:t>
            </w:r>
          </w:p>
          <w:p>
            <w:pPr>
              <w:keepNext w:val="0"/>
              <w:keepLines w:val="0"/>
              <w:suppressLineNumbers w:val="0"/>
              <w:spacing w:before="0" w:beforeAutospacing="0" w:after="0" w:afterAutospacing="0"/>
              <w:ind w:left="0" w:right="0"/>
              <w:jc w:val="left"/>
              <w:rPr>
                <w:rFonts w:ascii="Times New Roman" w:hAnsi="Times New Roman" w:cs="Times New Roman"/>
                <w:b/>
                <w:color w:val="auto"/>
                <w:sz w:val="21"/>
                <w:szCs w:val="21"/>
                <w:highlight w:val="none"/>
              </w:rPr>
            </w:pPr>
            <w:r>
              <w:rPr>
                <w:rFonts w:hint="eastAsia" w:ascii="宋体" w:hAnsi="宋体" w:cs="Times New Roman"/>
                <w:b/>
                <w:color w:val="auto"/>
                <w:sz w:val="21"/>
                <w:szCs w:val="21"/>
                <w:highlight w:val="none"/>
                <w:u w:val="none"/>
              </w:rPr>
              <w:t>1</w:t>
            </w:r>
            <w:r>
              <w:rPr>
                <w:rFonts w:hint="eastAsia" w:ascii="宋体" w:hAnsi="宋体" w:eastAsia="宋体" w:cs="Times New Roman"/>
                <w:b/>
                <w:color w:val="auto"/>
                <w:sz w:val="21"/>
                <w:szCs w:val="21"/>
                <w:highlight w:val="none"/>
                <w:u w:val="none"/>
                <w:lang w:val="en-US" w:eastAsia="zh-CN"/>
              </w:rPr>
              <w:t>2</w:t>
            </w:r>
            <w:r>
              <w:rPr>
                <w:rFonts w:hint="eastAsia" w:ascii="宋体" w:hAnsi="宋体" w:cs="Times New Roman"/>
                <w:b/>
                <w:color w:val="auto"/>
                <w:sz w:val="21"/>
                <w:szCs w:val="21"/>
                <w:highlight w:val="none"/>
                <w:u w:val="none"/>
              </w:rPr>
              <w:t>.</w:t>
            </w:r>
            <w:r>
              <w:rPr>
                <w:rFonts w:ascii="Times New Roman" w:hAnsi="Times New Roman" w:cs="Times New Roman"/>
                <w:b/>
                <w:color w:val="auto"/>
                <w:sz w:val="21"/>
                <w:szCs w:val="21"/>
                <w:highlight w:val="none"/>
                <w:u w:val="none"/>
              </w:rPr>
              <w:t>1</w:t>
            </w:r>
            <w:r>
              <w:rPr>
                <w:rFonts w:hint="eastAsia" w:ascii="Times New Roman" w:hAnsi="Times New Roman" w:eastAsia="宋体" w:cs="Times New Roman"/>
                <w:b/>
                <w:color w:val="auto"/>
                <w:sz w:val="21"/>
                <w:szCs w:val="21"/>
                <w:highlight w:val="none"/>
                <w:u w:val="none"/>
                <w:lang w:eastAsia="zh-CN"/>
              </w:rPr>
              <w:t xml:space="preserve"> 所有</w:t>
            </w:r>
            <w:r>
              <w:rPr>
                <w:rFonts w:ascii="Times New Roman" w:hAnsi="Times New Roman" w:cs="Times New Roman"/>
                <w:b/>
                <w:color w:val="auto"/>
                <w:sz w:val="21"/>
                <w:szCs w:val="21"/>
                <w:highlight w:val="none"/>
                <w:u w:val="none"/>
              </w:rPr>
              <w:t>的无障碍卫生间设置无障碍呼叫装置。</w:t>
            </w:r>
          </w:p>
          <w:p>
            <w:pPr>
              <w:keepNext w:val="0"/>
              <w:keepLines w:val="0"/>
              <w:suppressLineNumbers w:val="0"/>
              <w:spacing w:before="0" w:beforeAutospacing="0" w:after="0" w:afterAutospacing="0"/>
              <w:ind w:left="0" w:right="0"/>
              <w:jc w:val="left"/>
              <w:rPr>
                <w:rFonts w:ascii="Times New Roman" w:hAnsi="Times New Roman" w:cs="Times New Roman"/>
                <w:b/>
                <w:color w:val="auto"/>
                <w:sz w:val="21"/>
                <w:szCs w:val="21"/>
                <w:highlight w:val="none"/>
              </w:rPr>
            </w:pPr>
            <w:r>
              <w:rPr>
                <w:rFonts w:hint="eastAsia" w:ascii="宋体" w:hAnsi="宋体" w:cs="Times New Roman"/>
                <w:b/>
                <w:color w:val="auto"/>
                <w:sz w:val="21"/>
                <w:szCs w:val="21"/>
                <w:highlight w:val="none"/>
                <w:u w:val="none"/>
              </w:rPr>
              <w:t>1</w:t>
            </w:r>
            <w:r>
              <w:rPr>
                <w:rFonts w:hint="eastAsia" w:ascii="宋体" w:hAnsi="宋体" w:eastAsia="宋体" w:cs="Times New Roman"/>
                <w:b/>
                <w:color w:val="auto"/>
                <w:sz w:val="21"/>
                <w:szCs w:val="21"/>
                <w:highlight w:val="none"/>
                <w:u w:val="none"/>
                <w:lang w:val="en-US" w:eastAsia="zh-CN"/>
              </w:rPr>
              <w:t>2</w:t>
            </w:r>
            <w:r>
              <w:rPr>
                <w:rFonts w:ascii="Times New Roman" w:hAnsi="Times New Roman" w:cs="Times New Roman"/>
                <w:b/>
                <w:color w:val="auto"/>
                <w:sz w:val="21"/>
                <w:szCs w:val="21"/>
                <w:highlight w:val="none"/>
                <w:u w:val="none"/>
              </w:rPr>
              <w:t>.2</w:t>
            </w:r>
            <w:r>
              <w:rPr>
                <w:rFonts w:hint="eastAsia" w:ascii="Times New Roman" w:hAnsi="Times New Roman" w:eastAsia="宋体" w:cs="Times New Roman"/>
                <w:b/>
                <w:color w:val="auto"/>
                <w:sz w:val="21"/>
                <w:szCs w:val="21"/>
                <w:highlight w:val="none"/>
                <w:u w:val="none"/>
                <w:lang w:eastAsia="zh-CN"/>
              </w:rPr>
              <w:t xml:space="preserve"> 地下室</w:t>
            </w:r>
            <w:r>
              <w:rPr>
                <w:rFonts w:ascii="Times New Roman" w:hAnsi="Times New Roman" w:cs="Times New Roman"/>
                <w:b/>
                <w:color w:val="auto"/>
                <w:sz w:val="21"/>
                <w:szCs w:val="21"/>
                <w:highlight w:val="none"/>
                <w:u w:val="none"/>
              </w:rPr>
              <w:t>一氧化碳浓度监测系统</w:t>
            </w:r>
          </w:p>
          <w:p>
            <w:pPr>
              <w:keepNext w:val="0"/>
              <w:keepLines w:val="0"/>
              <w:suppressLineNumbers w:val="0"/>
              <w:spacing w:before="0" w:beforeAutospacing="0" w:after="0" w:afterAutospacing="0"/>
              <w:ind w:left="0" w:right="0"/>
              <w:jc w:val="left"/>
              <w:rPr>
                <w:rFonts w:ascii="Times New Roman" w:hAnsi="Times New Roman" w:cs="Times New Roman"/>
                <w:color w:val="auto"/>
                <w:sz w:val="21"/>
                <w:szCs w:val="21"/>
                <w:highlight w:val="none"/>
              </w:rPr>
            </w:pP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188" w:firstLineChars="104"/>
              <w:textAlignment w:val="center"/>
              <w:rPr>
                <w:rFonts w:hint="default" w:ascii="Times New Roman" w:hAnsi="Times New Roman" w:cs="Times New Roman"/>
                <w:color w:val="auto"/>
                <w:sz w:val="18"/>
                <w:szCs w:val="18"/>
                <w:highlight w:val="none"/>
              </w:rPr>
            </w:pPr>
            <w:r>
              <w:rPr>
                <w:rFonts w:hint="default" w:ascii="Times New Roman" w:hAnsi="Times New Roman" w:cs="Times New Roman"/>
                <w:b/>
                <w:bCs/>
                <w:color w:val="auto"/>
                <w:sz w:val="18"/>
                <w:szCs w:val="18"/>
                <w:highlight w:val="none"/>
                <w:u w:val="none"/>
              </w:rPr>
              <w:t>其他安装工程，包括但不限于</w:t>
            </w:r>
            <w:r>
              <w:rPr>
                <w:rFonts w:hint="eastAsia" w:ascii="Times New Roman" w:hAnsi="Times New Roman" w:eastAsia="宋体" w:cs="Times New Roman"/>
                <w:b/>
                <w:bCs/>
                <w:color w:val="auto"/>
                <w:sz w:val="18"/>
                <w:szCs w:val="18"/>
                <w:highlight w:val="none"/>
                <w:u w:val="none"/>
                <w:lang w:eastAsia="zh-CN"/>
              </w:rPr>
              <w:t>：</w:t>
            </w:r>
          </w:p>
          <w:p>
            <w:pPr>
              <w:keepNext w:val="0"/>
              <w:keepLines w:val="0"/>
              <w:suppressLineNumbers w:val="0"/>
              <w:spacing w:before="0" w:beforeAutospacing="0" w:after="0" w:afterAutospacing="0"/>
              <w:ind w:left="0" w:right="0" w:firstLine="187" w:firstLineChars="104"/>
              <w:textAlignment w:val="center"/>
              <w:rPr>
                <w:sz w:val="18"/>
                <w:szCs w:val="18"/>
                <w:highlight w:val="none"/>
              </w:rPr>
            </w:pPr>
            <w:r>
              <w:rPr>
                <w:rFonts w:hint="eastAsia"/>
                <w:sz w:val="18"/>
                <w:szCs w:val="18"/>
                <w:highlight w:val="none"/>
              </w:rPr>
              <w:t>1</w:t>
            </w:r>
            <w:r>
              <w:rPr>
                <w:rFonts w:hint="eastAsia" w:ascii="Times New Roman" w:eastAsia="宋体"/>
                <w:sz w:val="18"/>
                <w:szCs w:val="18"/>
                <w:highlight w:val="none"/>
                <w:lang w:val="en-US" w:eastAsia="zh-CN"/>
              </w:rPr>
              <w:t>2</w:t>
            </w:r>
            <w:r>
              <w:rPr>
                <w:sz w:val="18"/>
                <w:szCs w:val="18"/>
                <w:highlight w:val="none"/>
              </w:rPr>
              <w:t>.1无障碍呼叫装置：呼叫按钮、呼叫警报装置、配套安全特低电压电源、配套、管线、标识等；</w:t>
            </w:r>
          </w:p>
          <w:p>
            <w:pPr>
              <w:keepNext w:val="0"/>
              <w:keepLines w:val="0"/>
              <w:suppressLineNumbers w:val="0"/>
              <w:spacing w:before="0" w:beforeAutospacing="0" w:after="0" w:afterAutospacing="0"/>
              <w:ind w:left="0" w:right="0" w:firstLine="187" w:firstLineChars="104"/>
              <w:textAlignment w:val="center"/>
              <w:rPr>
                <w:sz w:val="18"/>
                <w:szCs w:val="18"/>
                <w:highlight w:val="none"/>
              </w:rPr>
            </w:pPr>
            <w:r>
              <w:rPr>
                <w:rFonts w:hint="eastAsia"/>
                <w:sz w:val="18"/>
                <w:szCs w:val="18"/>
                <w:highlight w:val="none"/>
              </w:rPr>
              <w:t>1</w:t>
            </w:r>
            <w:r>
              <w:rPr>
                <w:rFonts w:hint="eastAsia" w:ascii="Times New Roman" w:eastAsia="宋体"/>
                <w:sz w:val="18"/>
                <w:szCs w:val="18"/>
                <w:highlight w:val="none"/>
                <w:lang w:val="en-US" w:eastAsia="zh-CN"/>
              </w:rPr>
              <w:t>2</w:t>
            </w:r>
            <w:r>
              <w:rPr>
                <w:sz w:val="18"/>
                <w:szCs w:val="18"/>
                <w:highlight w:val="none"/>
              </w:rPr>
              <w:t>.2 地下室一氧化碳浓度监测系统：CO浓度监控器主机、CO浓度探测器、CO浓度控制器、配套管线；</w:t>
            </w:r>
          </w:p>
          <w:p>
            <w:pPr>
              <w:keepNext w:val="0"/>
              <w:keepLines w:val="0"/>
              <w:suppressLineNumbers w:val="0"/>
              <w:spacing w:before="0" w:beforeAutospacing="0" w:after="0" w:afterAutospacing="0"/>
              <w:ind w:left="0" w:right="0" w:firstLine="187" w:firstLineChars="104"/>
              <w:textAlignment w:val="center"/>
              <w:rPr>
                <w:rFonts w:ascii="Times New Roman" w:hAnsi="Times New Roman" w:cs="Times New Roman"/>
                <w:color w:val="auto"/>
                <w:sz w:val="18"/>
                <w:szCs w:val="18"/>
                <w:highlight w:val="none"/>
              </w:rPr>
            </w:pPr>
            <w:r>
              <w:rPr>
                <w:rFonts w:hint="eastAsia"/>
                <w:sz w:val="18"/>
                <w:szCs w:val="18"/>
                <w:highlight w:val="none"/>
              </w:rPr>
              <w:t>1</w:t>
            </w:r>
            <w:r>
              <w:rPr>
                <w:rFonts w:hint="eastAsia" w:ascii="Times New Roman" w:eastAsia="宋体"/>
                <w:sz w:val="18"/>
                <w:szCs w:val="18"/>
                <w:highlight w:val="none"/>
                <w:lang w:val="en-US" w:eastAsia="zh-CN"/>
              </w:rPr>
              <w:t>2</w:t>
            </w:r>
            <w:r>
              <w:rPr>
                <w:sz w:val="18"/>
                <w:szCs w:val="18"/>
                <w:highlight w:val="none"/>
              </w:rPr>
              <w:t>.3各项措施费用及其他项目费用。</w:t>
            </w:r>
          </w:p>
        </w:tc>
        <w:tc>
          <w:tcPr>
            <w:tcW w:w="131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textAlignment w:val="center"/>
              <w:rPr>
                <w:rFonts w:ascii="Times New Roman" w:hAnsi="Times New Roman" w:cs="Times New Roman"/>
                <w:color w:val="auto"/>
                <w:sz w:val="21"/>
                <w:szCs w:val="21"/>
                <w:highlight w:val="none"/>
              </w:rPr>
            </w:pPr>
          </w:p>
        </w:tc>
        <w:tc>
          <w:tcPr>
            <w:tcW w:w="92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6" w:hRule="atLeast"/>
          <w:jc w:val="center"/>
        </w:trPr>
        <w:tc>
          <w:tcPr>
            <w:tcW w:w="610" w:type="dxa"/>
            <w:shd w:val="clear" w:color="auto" w:fill="E3F1D9"/>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b/>
                <w:szCs w:val="21"/>
                <w:highlight w:val="none"/>
              </w:rPr>
            </w:pPr>
            <w:r>
              <w:rPr>
                <w:b/>
                <w:szCs w:val="21"/>
                <w:highlight w:val="none"/>
              </w:rPr>
              <w:t>2.2</w:t>
            </w:r>
          </w:p>
        </w:tc>
        <w:tc>
          <w:tcPr>
            <w:tcW w:w="9590" w:type="dxa"/>
            <w:gridSpan w:val="5"/>
            <w:shd w:val="clear" w:color="auto" w:fill="E3F1D9"/>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rPr>
                <w:b/>
                <w:sz w:val="18"/>
                <w:szCs w:val="18"/>
                <w:highlight w:val="none"/>
              </w:rPr>
            </w:pPr>
            <w:r>
              <w:rPr>
                <w:b/>
                <w:bCs/>
                <w:sz w:val="18"/>
                <w:szCs w:val="18"/>
                <w:highlight w:val="none"/>
              </w:rPr>
              <w:t>专业工程暂估价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40" w:hRule="atLeast"/>
          <w:jc w:val="center"/>
        </w:trPr>
        <w:tc>
          <w:tcPr>
            <w:tcW w:w="610" w:type="dxa"/>
            <w:vMerge w:val="restart"/>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szCs w:val="21"/>
                <w:highlight w:val="none"/>
              </w:rPr>
            </w:pPr>
            <w:r>
              <w:rPr>
                <w:szCs w:val="21"/>
                <w:highlight w:val="none"/>
              </w:rPr>
              <w:t>2.2.</w:t>
            </w:r>
            <w:r>
              <w:rPr>
                <w:rFonts w:hint="eastAsia" w:ascii="Times New Roman" w:eastAsia="宋体"/>
                <w:szCs w:val="21"/>
                <w:highlight w:val="none"/>
                <w:lang w:val="en-US" w:eastAsia="zh-CN"/>
              </w:rPr>
              <w:t>1</w:t>
            </w:r>
          </w:p>
        </w:tc>
        <w:tc>
          <w:tcPr>
            <w:tcW w:w="1095" w:type="dxa"/>
            <w:vMerge w:val="restart"/>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b/>
                <w:bCs/>
                <w:szCs w:val="21"/>
                <w:highlight w:val="none"/>
                <w:lang w:val="en-US" w:eastAsia="zh-CN"/>
              </w:rPr>
            </w:pPr>
            <w:r>
              <w:rPr>
                <w:rFonts w:hint="eastAsia" w:ascii="Times New Roman" w:eastAsia="宋体"/>
                <w:b/>
                <w:bCs/>
                <w:szCs w:val="21"/>
                <w:highlight w:val="none"/>
                <w:lang w:val="en-US" w:eastAsia="zh-CN"/>
              </w:rPr>
              <w:t>弱电智能化系统</w:t>
            </w:r>
          </w:p>
          <w:p>
            <w:pPr>
              <w:keepNext w:val="0"/>
              <w:keepLines w:val="0"/>
              <w:suppressLineNumbers w:val="0"/>
              <w:spacing w:before="0" w:beforeAutospacing="0" w:after="0" w:afterAutospacing="0"/>
              <w:ind w:left="0" w:right="0"/>
              <w:jc w:val="center"/>
              <w:textAlignment w:val="center"/>
              <w:rPr>
                <w:b/>
                <w:bCs/>
                <w:szCs w:val="21"/>
                <w:highlight w:val="none"/>
              </w:rPr>
            </w:pPr>
          </w:p>
        </w:tc>
        <w:tc>
          <w:tcPr>
            <w:tcW w:w="2232"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rPr>
                <w:b/>
                <w:bCs/>
                <w:szCs w:val="21"/>
                <w:highlight w:val="none"/>
              </w:rPr>
            </w:pPr>
            <w:r>
              <w:rPr>
                <w:rFonts w:hint="eastAsia" w:ascii="Times New Roman" w:eastAsia="宋体"/>
                <w:b/>
                <w:bCs/>
                <w:szCs w:val="21"/>
                <w:highlight w:val="none"/>
                <w:lang w:val="en-US" w:eastAsia="zh-CN"/>
              </w:rPr>
              <w:t>1.</w:t>
            </w:r>
            <w:r>
              <w:rPr>
                <w:b/>
                <w:bCs/>
                <w:szCs w:val="21"/>
                <w:highlight w:val="none"/>
              </w:rPr>
              <w:t>综合布线系统：</w:t>
            </w:r>
          </w:p>
          <w:p>
            <w:pPr>
              <w:keepNext w:val="0"/>
              <w:keepLines w:val="0"/>
              <w:suppressLineNumbers w:val="0"/>
              <w:spacing w:before="0" w:beforeAutospacing="0" w:after="0" w:afterAutospacing="0"/>
              <w:ind w:left="0" w:right="0"/>
              <w:jc w:val="left"/>
              <w:rPr>
                <w:b/>
                <w:bCs/>
                <w:szCs w:val="21"/>
                <w:highlight w:val="none"/>
              </w:rPr>
            </w:pPr>
            <w:r>
              <w:rPr>
                <w:b/>
                <w:bCs/>
                <w:szCs w:val="21"/>
                <w:highlight w:val="none"/>
              </w:rPr>
              <w:t>1.</w:t>
            </w:r>
            <w:r>
              <w:rPr>
                <w:rFonts w:hint="eastAsia" w:ascii="Times New Roman" w:eastAsia="宋体"/>
                <w:b/>
                <w:bCs/>
                <w:szCs w:val="21"/>
                <w:highlight w:val="none"/>
                <w:lang w:val="en-US" w:eastAsia="zh-CN"/>
              </w:rPr>
              <w:t>1</w:t>
            </w:r>
            <w:r>
              <w:rPr>
                <w:b/>
                <w:bCs/>
                <w:szCs w:val="21"/>
                <w:highlight w:val="none"/>
              </w:rPr>
              <w:t>综合布线及无线局域网</w:t>
            </w:r>
          </w:p>
          <w:p>
            <w:pPr>
              <w:keepNext w:val="0"/>
              <w:keepLines w:val="0"/>
              <w:suppressLineNumbers w:val="0"/>
              <w:spacing w:before="0" w:beforeAutospacing="0" w:after="0" w:afterAutospacing="0"/>
              <w:ind w:left="0" w:right="0"/>
              <w:jc w:val="left"/>
              <w:rPr>
                <w:b/>
                <w:bCs/>
                <w:szCs w:val="21"/>
                <w:highlight w:val="none"/>
              </w:rPr>
            </w:pPr>
            <w:r>
              <w:rPr>
                <w:rFonts w:hint="eastAsia" w:ascii="Times New Roman" w:eastAsia="宋体"/>
                <w:b/>
                <w:bCs/>
                <w:szCs w:val="21"/>
                <w:highlight w:val="none"/>
                <w:lang w:val="en-US" w:eastAsia="zh-CN"/>
              </w:rPr>
              <w:t>1</w:t>
            </w:r>
            <w:r>
              <w:rPr>
                <w:b/>
                <w:bCs/>
                <w:szCs w:val="21"/>
                <w:highlight w:val="none"/>
              </w:rPr>
              <w:t>.</w:t>
            </w:r>
            <w:r>
              <w:rPr>
                <w:rFonts w:hint="eastAsia" w:ascii="Times New Roman" w:eastAsia="宋体"/>
                <w:b/>
                <w:bCs/>
                <w:szCs w:val="21"/>
                <w:highlight w:val="none"/>
                <w:lang w:val="en-US" w:eastAsia="zh-CN"/>
              </w:rPr>
              <w:t>2</w:t>
            </w:r>
            <w:r>
              <w:rPr>
                <w:b/>
                <w:bCs/>
                <w:szCs w:val="21"/>
                <w:highlight w:val="none"/>
              </w:rPr>
              <w:t>信息机房工程</w:t>
            </w:r>
          </w:p>
          <w:p>
            <w:pPr>
              <w:keepNext w:val="0"/>
              <w:keepLines w:val="0"/>
              <w:suppressLineNumbers w:val="0"/>
              <w:spacing w:before="0" w:beforeAutospacing="0" w:after="0" w:afterAutospacing="0"/>
              <w:ind w:left="0" w:right="0"/>
              <w:jc w:val="left"/>
              <w:rPr>
                <w:b/>
                <w:bCs/>
                <w:szCs w:val="21"/>
                <w:highlight w:val="none"/>
              </w:rPr>
            </w:pPr>
            <w:r>
              <w:rPr>
                <w:rFonts w:hint="eastAsia" w:ascii="Times New Roman" w:eastAsia="宋体"/>
                <w:b/>
                <w:bCs/>
                <w:szCs w:val="21"/>
                <w:highlight w:val="none"/>
                <w:lang w:val="en-US" w:eastAsia="zh-CN"/>
              </w:rPr>
              <w:t>1.3</w:t>
            </w:r>
            <w:r>
              <w:rPr>
                <w:b/>
                <w:bCs/>
                <w:szCs w:val="21"/>
                <w:highlight w:val="none"/>
              </w:rPr>
              <w:t>图书馆局域网</w:t>
            </w:r>
          </w:p>
          <w:p>
            <w:pPr>
              <w:keepNext w:val="0"/>
              <w:keepLines w:val="0"/>
              <w:suppressLineNumbers w:val="0"/>
              <w:spacing w:before="0" w:beforeAutospacing="0" w:after="0" w:afterAutospacing="0"/>
              <w:ind w:left="0" w:right="0"/>
              <w:jc w:val="left"/>
              <w:rPr>
                <w:b/>
                <w:bCs/>
                <w:szCs w:val="21"/>
                <w:highlight w:val="none"/>
              </w:rPr>
            </w:pPr>
            <w:r>
              <w:rPr>
                <w:b/>
                <w:bCs/>
                <w:szCs w:val="21"/>
                <w:highlight w:val="none"/>
              </w:rPr>
              <w:t>完成深化设计及其安装、调试、验收维护保养。</w:t>
            </w: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367" w:firstLineChars="204"/>
              <w:jc w:val="left"/>
              <w:rPr>
                <w:sz w:val="18"/>
                <w:szCs w:val="18"/>
                <w:highlight w:val="none"/>
              </w:rPr>
            </w:pPr>
            <w:r>
              <w:rPr>
                <w:sz w:val="18"/>
                <w:szCs w:val="18"/>
                <w:highlight w:val="none"/>
              </w:rPr>
              <w:t>综合布线系统为专业工程暂估价，工作包含：</w:t>
            </w:r>
          </w:p>
          <w:p>
            <w:pPr>
              <w:keepNext w:val="0"/>
              <w:keepLines w:val="0"/>
              <w:suppressLineNumbers w:val="0"/>
              <w:spacing w:before="0" w:beforeAutospacing="0" w:after="0" w:afterAutospacing="0"/>
              <w:ind w:left="0" w:right="0" w:firstLine="367" w:firstLineChars="204"/>
              <w:jc w:val="left"/>
              <w:rPr>
                <w:sz w:val="18"/>
                <w:szCs w:val="18"/>
                <w:highlight w:val="none"/>
              </w:rPr>
            </w:pPr>
            <w:r>
              <w:rPr>
                <w:sz w:val="18"/>
                <w:szCs w:val="18"/>
                <w:highlight w:val="none"/>
              </w:rPr>
              <w:t>1.综合布线及无线局域网：</w:t>
            </w:r>
          </w:p>
          <w:p>
            <w:pPr>
              <w:keepNext w:val="0"/>
              <w:keepLines w:val="0"/>
              <w:suppressLineNumbers w:val="0"/>
              <w:spacing w:before="0" w:beforeAutospacing="0" w:after="0" w:afterAutospacing="0"/>
              <w:ind w:left="0" w:right="0" w:firstLine="367" w:firstLineChars="204"/>
              <w:jc w:val="left"/>
              <w:rPr>
                <w:sz w:val="18"/>
                <w:szCs w:val="18"/>
                <w:highlight w:val="none"/>
              </w:rPr>
            </w:pPr>
            <w:r>
              <w:rPr>
                <w:sz w:val="18"/>
                <w:szCs w:val="18"/>
                <w:highlight w:val="none"/>
              </w:rPr>
              <w:t>包含室内全部网络布线，自机房进线端至末端信息插座，主干链路采用万兆标准、水平链路采用千兆标准，涵盖所有相关设备、线缆的供货、安装、调试工作，不含</w:t>
            </w:r>
            <w:r>
              <w:rPr>
                <w:rFonts w:hint="eastAsia"/>
                <w:sz w:val="18"/>
                <w:szCs w:val="18"/>
                <w:highlight w:val="none"/>
              </w:rPr>
              <w:t>结构</w:t>
            </w:r>
            <w:r>
              <w:rPr>
                <w:sz w:val="18"/>
                <w:szCs w:val="18"/>
                <w:highlight w:val="none"/>
              </w:rPr>
              <w:t>预埋管道、不含精装区域面板；</w:t>
            </w:r>
          </w:p>
          <w:p>
            <w:pPr>
              <w:keepNext w:val="0"/>
              <w:keepLines w:val="0"/>
              <w:suppressLineNumbers w:val="0"/>
              <w:spacing w:before="0" w:beforeAutospacing="0" w:after="0" w:afterAutospacing="0"/>
              <w:ind w:left="0" w:right="0" w:firstLine="367" w:firstLineChars="204"/>
              <w:jc w:val="left"/>
              <w:rPr>
                <w:sz w:val="18"/>
                <w:szCs w:val="18"/>
                <w:highlight w:val="none"/>
              </w:rPr>
            </w:pPr>
            <w:r>
              <w:rPr>
                <w:sz w:val="18"/>
                <w:szCs w:val="18"/>
                <w:highlight w:val="none"/>
              </w:rPr>
              <w:t>包含从校园信息分控机房至室内弱电机房的光纤铺设（不含红线内预埋）</w:t>
            </w:r>
            <w:r>
              <w:rPr>
                <w:rFonts w:ascii="Times New Roman" w:hAnsi="Times New Roman" w:cs="Times New Roman"/>
                <w:color w:val="auto"/>
                <w:sz w:val="18"/>
                <w:szCs w:val="18"/>
                <w:highlight w:val="none"/>
                <w:u w:val="none"/>
              </w:rPr>
              <w:t>等全套设计与布设工作</w:t>
            </w:r>
            <w:r>
              <w:rPr>
                <w:sz w:val="18"/>
                <w:szCs w:val="18"/>
                <w:highlight w:val="none"/>
              </w:rPr>
              <w:t>；</w:t>
            </w:r>
          </w:p>
          <w:p>
            <w:pPr>
              <w:keepNext w:val="0"/>
              <w:keepLines w:val="0"/>
              <w:suppressLineNumbers w:val="0"/>
              <w:spacing w:before="0" w:beforeAutospacing="0" w:after="0" w:afterAutospacing="0"/>
              <w:ind w:left="0" w:right="0" w:firstLine="367" w:firstLineChars="204"/>
              <w:jc w:val="left"/>
              <w:rPr>
                <w:sz w:val="18"/>
                <w:szCs w:val="18"/>
                <w:highlight w:val="none"/>
              </w:rPr>
            </w:pPr>
            <w:r>
              <w:rPr>
                <w:sz w:val="18"/>
                <w:szCs w:val="18"/>
                <w:highlight w:val="none"/>
              </w:rPr>
              <w:t>所有网络、无线、光纤传输等弱电配套的配电系统（包含但不限于：所有弱电专用配电箱、POE供电配套</w:t>
            </w:r>
            <w:r>
              <w:rPr>
                <w:rFonts w:hint="eastAsia"/>
                <w:sz w:val="18"/>
                <w:szCs w:val="18"/>
                <w:highlight w:val="none"/>
              </w:rPr>
              <w:t>、</w:t>
            </w:r>
            <w:r>
              <w:rPr>
                <w:sz w:val="18"/>
                <w:szCs w:val="18"/>
                <w:highlight w:val="none"/>
              </w:rPr>
              <w:t>防雷接地、配电线缆、安装调试检测等），必须满足全系统设备稳定运行、安全合规及后期运维需求。</w:t>
            </w:r>
          </w:p>
          <w:p>
            <w:pPr>
              <w:keepNext w:val="0"/>
              <w:keepLines w:val="0"/>
              <w:suppressLineNumbers w:val="0"/>
              <w:spacing w:before="0" w:beforeAutospacing="0" w:after="0" w:afterAutospacing="0"/>
              <w:ind w:left="0" w:right="0" w:firstLine="367" w:firstLineChars="204"/>
              <w:jc w:val="left"/>
              <w:rPr>
                <w:sz w:val="18"/>
                <w:szCs w:val="18"/>
                <w:highlight w:val="none"/>
              </w:rPr>
            </w:pPr>
            <w:r>
              <w:rPr>
                <w:sz w:val="18"/>
                <w:szCs w:val="18"/>
                <w:highlight w:val="none"/>
              </w:rPr>
              <w:t>2.信息机房工程：按</w:t>
            </w:r>
            <w:r>
              <w:rPr>
                <w:rFonts w:hint="eastAsia"/>
                <w:sz w:val="18"/>
                <w:szCs w:val="18"/>
                <w:highlight w:val="none"/>
              </w:rPr>
              <w:t>B</w:t>
            </w:r>
            <w:r>
              <w:rPr>
                <w:sz w:val="18"/>
                <w:szCs w:val="18"/>
                <w:highlight w:val="none"/>
              </w:rPr>
              <w:t>级信息机房标准建设，包含上述系统的后端控制设备及相应的软件系统。</w:t>
            </w:r>
          </w:p>
          <w:p>
            <w:pPr>
              <w:keepNext w:val="0"/>
              <w:keepLines w:val="0"/>
              <w:suppressLineNumbers w:val="0"/>
              <w:spacing w:before="0" w:beforeAutospacing="0" w:after="0" w:afterAutospacing="0"/>
              <w:ind w:left="0" w:right="0" w:firstLine="369" w:firstLineChars="204"/>
              <w:jc w:val="left"/>
              <w:rPr>
                <w:b/>
                <w:bCs/>
                <w:sz w:val="18"/>
                <w:szCs w:val="18"/>
                <w:highlight w:val="none"/>
              </w:rPr>
            </w:pPr>
            <w:r>
              <w:rPr>
                <w:b/>
                <w:bCs/>
                <w:sz w:val="18"/>
                <w:szCs w:val="18"/>
                <w:highlight w:val="none"/>
              </w:rPr>
              <w:t>3.图书馆局域网：网络划分办公业务网、读者阅览网、设备物</w:t>
            </w:r>
            <w:r>
              <w:rPr>
                <w:rFonts w:hint="eastAsia" w:eastAsia="宋体"/>
                <w:b/>
                <w:bCs/>
                <w:sz w:val="18"/>
                <w:szCs w:val="18"/>
                <w:highlight w:val="none"/>
                <w:lang w:eastAsia="zh-CN"/>
              </w:rPr>
              <w:t>联网</w:t>
            </w:r>
            <w:r>
              <w:rPr>
                <w:b/>
                <w:bCs/>
                <w:sz w:val="18"/>
                <w:szCs w:val="18"/>
                <w:highlight w:val="none"/>
              </w:rPr>
              <w:t>，VLAN 逻辑隔离；阅览室、书库、自习区、公共区域无线全覆盖，满足高峰读者并发接入；交换机具备 POE 供电，核心设备冗余，预留智慧图书馆业务扩容带宽。</w:t>
            </w:r>
          </w:p>
          <w:p>
            <w:pPr>
              <w:keepNext w:val="0"/>
              <w:keepLines w:val="0"/>
              <w:suppressLineNumbers w:val="0"/>
              <w:spacing w:before="0" w:beforeAutospacing="0" w:after="0" w:afterAutospacing="0"/>
              <w:ind w:left="0" w:right="0" w:firstLine="367" w:firstLineChars="204"/>
              <w:jc w:val="left"/>
              <w:rPr>
                <w:sz w:val="18"/>
                <w:szCs w:val="18"/>
                <w:highlight w:val="none"/>
              </w:rPr>
            </w:pPr>
            <w:r>
              <w:rPr>
                <w:sz w:val="18"/>
                <w:szCs w:val="18"/>
                <w:highlight w:val="none"/>
              </w:rPr>
              <w:t>4.各项措施费用及其他项目费用。</w:t>
            </w:r>
          </w:p>
        </w:tc>
        <w:tc>
          <w:tcPr>
            <w:tcW w:w="1317" w:type="dxa"/>
            <w:noWrap w:val="0"/>
            <w:tcMar>
              <w:top w:w="15" w:type="dxa"/>
              <w:left w:w="15" w:type="dxa"/>
              <w:right w:w="15" w:type="dxa"/>
            </w:tcMar>
            <w:vAlign w:val="center"/>
          </w:tcPr>
          <w:p>
            <w:pPr>
              <w:keepNext w:val="0"/>
              <w:keepLines w:val="0"/>
              <w:suppressLineNumbers w:val="0"/>
              <w:spacing w:before="0" w:beforeAutospacing="0" w:after="0" w:afterAutospacing="0"/>
              <w:ind w:left="0" w:right="0"/>
              <w:rPr>
                <w:rFonts w:ascii="Times New Roman" w:hAnsi="Times New Roman" w:cs="Times New Roman"/>
                <w:b/>
                <w:bCs/>
                <w:color w:val="auto"/>
                <w:sz w:val="21"/>
                <w:szCs w:val="21"/>
                <w:highlight w:val="none"/>
              </w:rPr>
            </w:pPr>
            <w:r>
              <w:rPr>
                <w:rFonts w:hint="eastAsia" w:ascii="Times New Roman" w:hAnsi="Times New Roman" w:eastAsia="宋体" w:cs="Times New Roman"/>
                <w:b/>
                <w:bCs/>
                <w:color w:val="auto"/>
                <w:sz w:val="21"/>
                <w:szCs w:val="21"/>
                <w:highlight w:val="none"/>
                <w:u w:val="none"/>
                <w:lang w:eastAsia="zh-CN"/>
              </w:rPr>
              <w:t>1.</w:t>
            </w:r>
            <w:r>
              <w:rPr>
                <w:rFonts w:ascii="Times New Roman" w:hAnsi="Times New Roman" w:cs="Times New Roman"/>
                <w:b/>
                <w:bCs/>
                <w:color w:val="auto"/>
                <w:sz w:val="21"/>
                <w:szCs w:val="21"/>
                <w:highlight w:val="none"/>
                <w:u w:val="none"/>
              </w:rPr>
              <w:t>符合现行规范和标准规定；</w:t>
            </w:r>
          </w:p>
          <w:p>
            <w:pPr>
              <w:keepNext w:val="0"/>
              <w:keepLines w:val="0"/>
              <w:suppressLineNumbers w:val="0"/>
              <w:spacing w:before="0" w:beforeAutospacing="0" w:after="0" w:afterAutospacing="0"/>
              <w:ind w:left="0" w:right="0"/>
              <w:rPr>
                <w:b/>
                <w:bCs/>
                <w:szCs w:val="21"/>
                <w:highlight w:val="none"/>
              </w:rPr>
            </w:pPr>
            <w:r>
              <w:rPr>
                <w:rFonts w:hint="eastAsia" w:ascii="Times New Roman" w:hAnsi="Times New Roman" w:eastAsia="宋体" w:cs="Times New Roman"/>
                <w:b/>
                <w:bCs/>
                <w:color w:val="auto"/>
                <w:sz w:val="21"/>
                <w:szCs w:val="21"/>
                <w:highlight w:val="none"/>
                <w:u w:val="none"/>
                <w:lang w:eastAsia="zh-CN"/>
              </w:rPr>
              <w:t>2.</w:t>
            </w:r>
            <w:r>
              <w:rPr>
                <w:rFonts w:ascii="Times New Roman" w:hAnsi="Times New Roman" w:cs="Times New Roman"/>
                <w:b/>
                <w:bCs/>
                <w:color w:val="auto"/>
                <w:sz w:val="21"/>
                <w:szCs w:val="21"/>
                <w:highlight w:val="none"/>
                <w:u w:val="none"/>
              </w:rPr>
              <w:t>满足招标文件发包人要求和合同规定。</w:t>
            </w:r>
          </w:p>
        </w:tc>
        <w:tc>
          <w:tcPr>
            <w:tcW w:w="927" w:type="dxa"/>
            <w:vMerge w:val="restart"/>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b/>
                <w:bCs/>
                <w:szCs w:val="21"/>
                <w:highlight w:val="none"/>
              </w:rPr>
            </w:pPr>
            <w:r>
              <w:rPr>
                <w:b/>
                <w:bCs/>
                <w:szCs w:val="21"/>
                <w:highlight w:val="none"/>
              </w:rPr>
              <w:t>暂估价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610"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szCs w:val="21"/>
                <w:highlight w:val="none"/>
              </w:rPr>
            </w:pPr>
          </w:p>
        </w:tc>
        <w:tc>
          <w:tcPr>
            <w:tcW w:w="1095"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b/>
                <w:bCs/>
                <w:szCs w:val="21"/>
                <w:highlight w:val="none"/>
              </w:rPr>
            </w:pPr>
          </w:p>
        </w:tc>
        <w:tc>
          <w:tcPr>
            <w:tcW w:w="2232"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rPr>
                <w:b/>
                <w:bCs/>
                <w:szCs w:val="21"/>
                <w:highlight w:val="none"/>
              </w:rPr>
            </w:pPr>
            <w:r>
              <w:rPr>
                <w:rFonts w:hint="eastAsia" w:ascii="Times New Roman" w:eastAsia="宋体"/>
                <w:b/>
                <w:bCs/>
                <w:szCs w:val="21"/>
                <w:highlight w:val="none"/>
                <w:lang w:val="en-US" w:eastAsia="zh-CN"/>
              </w:rPr>
              <w:t>2.</w:t>
            </w:r>
            <w:r>
              <w:rPr>
                <w:b/>
                <w:bCs/>
                <w:szCs w:val="21"/>
                <w:highlight w:val="none"/>
              </w:rPr>
              <w:t>安防智能化工程：</w:t>
            </w:r>
          </w:p>
          <w:p>
            <w:pPr>
              <w:keepNext w:val="0"/>
              <w:keepLines w:val="0"/>
              <w:numPr>
                <w:ilvl w:val="0"/>
                <w:numId w:val="0"/>
              </w:numPr>
              <w:suppressLineNumbers w:val="0"/>
              <w:spacing w:before="0" w:beforeAutospacing="0" w:after="0" w:afterAutospacing="0"/>
              <w:ind w:left="0" w:leftChars="0" w:right="0"/>
              <w:jc w:val="left"/>
              <w:rPr>
                <w:b/>
                <w:bCs/>
                <w:szCs w:val="21"/>
                <w:highlight w:val="none"/>
              </w:rPr>
            </w:pPr>
            <w:r>
              <w:rPr>
                <w:rFonts w:hint="eastAsia" w:ascii="Times New Roman" w:eastAsia="宋体"/>
                <w:b/>
                <w:bCs/>
                <w:szCs w:val="21"/>
                <w:highlight w:val="none"/>
                <w:lang w:val="en-US" w:eastAsia="zh-CN"/>
              </w:rPr>
              <w:t>2.1</w:t>
            </w:r>
            <w:r>
              <w:rPr>
                <w:b/>
                <w:bCs/>
                <w:szCs w:val="21"/>
                <w:highlight w:val="none"/>
              </w:rPr>
              <w:t>视频安防监控及入侵报警系统</w:t>
            </w:r>
          </w:p>
          <w:p>
            <w:pPr>
              <w:keepNext w:val="0"/>
              <w:keepLines w:val="0"/>
              <w:numPr>
                <w:ilvl w:val="0"/>
                <w:numId w:val="0"/>
              </w:numPr>
              <w:suppressLineNumbers w:val="0"/>
              <w:spacing w:before="0" w:beforeAutospacing="0" w:after="0" w:afterAutospacing="0"/>
              <w:ind w:left="0" w:leftChars="0" w:right="0" w:firstLine="0" w:firstLineChars="0"/>
              <w:jc w:val="left"/>
              <w:rPr>
                <w:b/>
                <w:bCs/>
                <w:szCs w:val="21"/>
                <w:highlight w:val="none"/>
              </w:rPr>
            </w:pPr>
            <w:r>
              <w:rPr>
                <w:rFonts w:hint="eastAsia" w:ascii="Times New Roman" w:eastAsia="宋体"/>
                <w:b/>
                <w:bCs/>
                <w:kern w:val="2"/>
                <w:sz w:val="21"/>
                <w:szCs w:val="21"/>
                <w:highlight w:val="none"/>
                <w:lang w:val="en-US" w:eastAsia="zh-CN" w:bidi="ar-SA"/>
              </w:rPr>
              <w:t>2.2</w:t>
            </w:r>
            <w:r>
              <w:rPr>
                <w:b/>
                <w:bCs/>
                <w:szCs w:val="21"/>
                <w:highlight w:val="none"/>
              </w:rPr>
              <w:t>门禁闸机系统</w:t>
            </w:r>
          </w:p>
          <w:p>
            <w:pPr>
              <w:keepNext w:val="0"/>
              <w:keepLines w:val="0"/>
              <w:numPr>
                <w:ilvl w:val="0"/>
                <w:numId w:val="0"/>
              </w:numPr>
              <w:suppressLineNumbers w:val="0"/>
              <w:spacing w:before="0" w:beforeAutospacing="0" w:after="0" w:afterAutospacing="0"/>
              <w:ind w:left="0" w:leftChars="0" w:right="0" w:firstLine="0" w:firstLineChars="0"/>
              <w:jc w:val="left"/>
              <w:rPr>
                <w:b/>
                <w:bCs/>
                <w:szCs w:val="21"/>
                <w:highlight w:val="none"/>
              </w:rPr>
            </w:pPr>
            <w:r>
              <w:rPr>
                <w:rFonts w:hint="eastAsia" w:ascii="Times New Roman" w:eastAsia="宋体"/>
                <w:b/>
                <w:bCs/>
                <w:szCs w:val="21"/>
                <w:highlight w:val="none"/>
                <w:lang w:val="en-US" w:eastAsia="zh-CN"/>
              </w:rPr>
              <w:t>2.3</w:t>
            </w:r>
            <w:r>
              <w:rPr>
                <w:b/>
                <w:bCs/>
                <w:szCs w:val="21"/>
                <w:highlight w:val="none"/>
              </w:rPr>
              <w:t>地下室停车库管理系统</w:t>
            </w:r>
          </w:p>
          <w:p>
            <w:pPr>
              <w:keepNext w:val="0"/>
              <w:keepLines w:val="0"/>
              <w:numPr>
                <w:ilvl w:val="0"/>
                <w:numId w:val="0"/>
              </w:numPr>
              <w:suppressLineNumbers w:val="0"/>
              <w:spacing w:before="0" w:beforeAutospacing="0" w:after="0" w:afterAutospacing="0"/>
              <w:ind w:left="0" w:leftChars="0" w:right="0" w:firstLine="0" w:firstLineChars="0"/>
              <w:jc w:val="left"/>
              <w:rPr>
                <w:b/>
                <w:bCs/>
                <w:szCs w:val="21"/>
                <w:highlight w:val="none"/>
              </w:rPr>
            </w:pPr>
            <w:r>
              <w:rPr>
                <w:rFonts w:hint="eastAsia" w:ascii="Times New Roman" w:eastAsia="宋体"/>
                <w:b/>
                <w:bCs/>
                <w:kern w:val="2"/>
                <w:sz w:val="21"/>
                <w:szCs w:val="21"/>
                <w:highlight w:val="none"/>
                <w:lang w:val="en-US" w:eastAsia="zh-CN" w:bidi="ar-SA"/>
              </w:rPr>
              <w:t>2.4</w:t>
            </w:r>
            <w:r>
              <w:rPr>
                <w:b/>
                <w:bCs/>
                <w:szCs w:val="21"/>
                <w:highlight w:val="none"/>
              </w:rPr>
              <w:t>安防智能化机房工程</w:t>
            </w:r>
          </w:p>
          <w:p>
            <w:pPr>
              <w:keepNext w:val="0"/>
              <w:keepLines w:val="0"/>
              <w:numPr>
                <w:ilvl w:val="0"/>
                <w:numId w:val="0"/>
              </w:numPr>
              <w:suppressLineNumbers w:val="0"/>
              <w:spacing w:before="0" w:beforeAutospacing="0" w:after="0" w:afterAutospacing="0"/>
              <w:ind w:left="0" w:leftChars="0" w:right="0" w:firstLine="0" w:firstLineChars="0"/>
              <w:jc w:val="left"/>
              <w:rPr>
                <w:b/>
                <w:bCs/>
                <w:szCs w:val="21"/>
                <w:highlight w:val="none"/>
              </w:rPr>
            </w:pPr>
            <w:r>
              <w:rPr>
                <w:rFonts w:hint="eastAsia" w:ascii="Times New Roman" w:eastAsia="宋体"/>
                <w:b/>
                <w:bCs/>
                <w:kern w:val="2"/>
                <w:sz w:val="21"/>
                <w:szCs w:val="21"/>
                <w:highlight w:val="none"/>
                <w:lang w:val="en-US" w:eastAsia="zh-CN" w:bidi="ar-SA"/>
              </w:rPr>
              <w:t>2.5</w:t>
            </w:r>
            <w:r>
              <w:rPr>
                <w:b/>
                <w:bCs/>
                <w:szCs w:val="21"/>
                <w:highlight w:val="none"/>
              </w:rPr>
              <w:t>消防联动外线接入</w:t>
            </w:r>
          </w:p>
          <w:p>
            <w:pPr>
              <w:keepNext w:val="0"/>
              <w:keepLines w:val="0"/>
              <w:numPr>
                <w:ilvl w:val="0"/>
                <w:numId w:val="0"/>
              </w:numPr>
              <w:suppressLineNumbers w:val="0"/>
              <w:spacing w:before="0" w:beforeAutospacing="0" w:after="0" w:afterAutospacing="0"/>
              <w:ind w:left="0" w:leftChars="0" w:right="0" w:firstLine="0" w:firstLineChars="0"/>
              <w:jc w:val="left"/>
              <w:rPr>
                <w:b/>
                <w:bCs/>
                <w:szCs w:val="21"/>
                <w:highlight w:val="none"/>
              </w:rPr>
            </w:pPr>
            <w:r>
              <w:rPr>
                <w:rFonts w:hint="eastAsia" w:ascii="Times New Roman" w:eastAsia="宋体"/>
                <w:b/>
                <w:bCs/>
                <w:kern w:val="2"/>
                <w:sz w:val="21"/>
                <w:szCs w:val="21"/>
                <w:highlight w:val="none"/>
                <w:lang w:val="en-US" w:eastAsia="zh-CN" w:bidi="ar-SA"/>
              </w:rPr>
              <w:t>2.6</w:t>
            </w:r>
            <w:r>
              <w:rPr>
                <w:b/>
                <w:bCs/>
                <w:szCs w:val="21"/>
                <w:highlight w:val="none"/>
              </w:rPr>
              <w:t>外接通讯接入</w:t>
            </w:r>
          </w:p>
          <w:p>
            <w:pPr>
              <w:keepNext w:val="0"/>
              <w:keepLines w:val="0"/>
              <w:suppressLineNumbers w:val="0"/>
              <w:spacing w:before="0" w:beforeAutospacing="0" w:after="0" w:afterAutospacing="0"/>
              <w:ind w:left="0" w:right="0"/>
              <w:jc w:val="left"/>
              <w:rPr>
                <w:szCs w:val="21"/>
                <w:highlight w:val="none"/>
              </w:rPr>
            </w:pPr>
          </w:p>
          <w:p>
            <w:pPr>
              <w:keepNext w:val="0"/>
              <w:keepLines w:val="0"/>
              <w:suppressLineNumbers w:val="0"/>
              <w:spacing w:before="0" w:beforeAutospacing="0" w:after="0" w:afterAutospacing="0"/>
              <w:ind w:left="0" w:right="0"/>
              <w:jc w:val="left"/>
              <w:rPr>
                <w:szCs w:val="21"/>
                <w:highlight w:val="none"/>
              </w:rPr>
            </w:pPr>
            <w:r>
              <w:rPr>
                <w:b/>
                <w:bCs/>
                <w:szCs w:val="21"/>
                <w:highlight w:val="none"/>
              </w:rPr>
              <w:t>完成深化设计及其安装、调试、验收维护保养。</w:t>
            </w: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367" w:firstLineChars="204"/>
              <w:jc w:val="left"/>
              <w:rPr>
                <w:sz w:val="18"/>
                <w:szCs w:val="18"/>
                <w:highlight w:val="none"/>
              </w:rPr>
            </w:pPr>
            <w:r>
              <w:rPr>
                <w:sz w:val="18"/>
                <w:szCs w:val="18"/>
                <w:highlight w:val="none"/>
              </w:rPr>
              <w:t>安防智能化工程，包括但不限于</w:t>
            </w:r>
            <w:r>
              <w:rPr>
                <w:rFonts w:hint="eastAsia" w:eastAsia="宋体"/>
                <w:sz w:val="18"/>
                <w:szCs w:val="18"/>
                <w:highlight w:val="none"/>
                <w:lang w:eastAsia="zh-CN"/>
              </w:rPr>
              <w:t>：</w:t>
            </w:r>
          </w:p>
          <w:p>
            <w:pPr>
              <w:keepNext w:val="0"/>
              <w:keepLines w:val="0"/>
              <w:suppressLineNumbers w:val="0"/>
              <w:spacing w:before="0" w:beforeAutospacing="0" w:after="0" w:afterAutospacing="0"/>
              <w:ind w:left="0" w:right="0" w:firstLine="367" w:firstLineChars="204"/>
              <w:jc w:val="left"/>
              <w:rPr>
                <w:sz w:val="18"/>
                <w:szCs w:val="18"/>
                <w:highlight w:val="none"/>
              </w:rPr>
            </w:pPr>
            <w:r>
              <w:rPr>
                <w:sz w:val="18"/>
                <w:szCs w:val="18"/>
                <w:highlight w:val="none"/>
              </w:rPr>
              <w:t>1</w:t>
            </w:r>
            <w:r>
              <w:rPr>
                <w:rFonts w:hint="eastAsia"/>
                <w:sz w:val="18"/>
                <w:szCs w:val="18"/>
                <w:highlight w:val="none"/>
              </w:rPr>
              <w:t>.</w:t>
            </w:r>
            <w:r>
              <w:rPr>
                <w:rFonts w:hint="eastAsia" w:eastAsia="宋体"/>
                <w:sz w:val="18"/>
                <w:szCs w:val="18"/>
                <w:highlight w:val="none"/>
                <w:lang w:eastAsia="zh-CN"/>
              </w:rPr>
              <w:t xml:space="preserve"> 视频</w:t>
            </w:r>
            <w:r>
              <w:rPr>
                <w:sz w:val="18"/>
                <w:szCs w:val="18"/>
                <w:highlight w:val="none"/>
              </w:rPr>
              <w:t>安防监控及入侵报警系统：全套数字视频监控，实现图书馆出入口、阅览区、书库、密集书库、走廊、设备机房等区域监控全覆盖；包含</w:t>
            </w:r>
            <w:r>
              <w:rPr>
                <w:rFonts w:hint="eastAsia" w:eastAsia="宋体"/>
                <w:sz w:val="18"/>
                <w:szCs w:val="18"/>
                <w:highlight w:val="none"/>
                <w:lang w:eastAsia="zh-CN"/>
              </w:rPr>
              <w:t>但</w:t>
            </w:r>
            <w:r>
              <w:rPr>
                <w:sz w:val="18"/>
                <w:szCs w:val="18"/>
                <w:highlight w:val="none"/>
              </w:rPr>
              <w:t>不限于前端摄像机、传输、存储、视频管理平台、解码器、电视墙、液晶监视器等；密集书库、重要设备机房</w:t>
            </w:r>
            <w:r>
              <w:rPr>
                <w:rFonts w:hint="eastAsia"/>
                <w:sz w:val="18"/>
                <w:szCs w:val="18"/>
                <w:highlight w:val="none"/>
              </w:rPr>
              <w:t>等</w:t>
            </w:r>
            <w:r>
              <w:rPr>
                <w:sz w:val="18"/>
                <w:szCs w:val="18"/>
                <w:highlight w:val="none"/>
              </w:rPr>
              <w:t>设置入侵报警探测器及报警控制器；报警信号接入安防管理平台，与视频监控联动，报警触发自动弹出对应画面、标记录像，信号同步上传校园安防总控室。</w:t>
            </w:r>
          </w:p>
          <w:p>
            <w:pPr>
              <w:keepNext w:val="0"/>
              <w:keepLines w:val="0"/>
              <w:suppressLineNumbers w:val="0"/>
              <w:spacing w:before="0" w:beforeAutospacing="0" w:after="0" w:afterAutospacing="0"/>
              <w:ind w:left="0" w:right="0" w:firstLine="367" w:firstLineChars="204"/>
              <w:jc w:val="left"/>
              <w:rPr>
                <w:sz w:val="18"/>
                <w:szCs w:val="18"/>
                <w:highlight w:val="none"/>
              </w:rPr>
            </w:pPr>
            <w:r>
              <w:rPr>
                <w:sz w:val="18"/>
                <w:szCs w:val="18"/>
                <w:highlight w:val="none"/>
              </w:rPr>
              <w:t xml:space="preserve"> 2</w:t>
            </w:r>
            <w:r>
              <w:rPr>
                <w:rFonts w:hint="eastAsia"/>
                <w:sz w:val="18"/>
                <w:szCs w:val="18"/>
                <w:highlight w:val="none"/>
              </w:rPr>
              <w:t>.</w:t>
            </w:r>
            <w:r>
              <w:rPr>
                <w:sz w:val="18"/>
                <w:szCs w:val="18"/>
                <w:highlight w:val="none"/>
              </w:rPr>
              <w:t xml:space="preserve">门禁闸机系统：区分公共区与内部工作区。公共区（图书馆主入口、阅览区入口等）设置读者通行闸机，满足大流量读者高峰通行；内部工作区（办公室、密集书库、设备机房、后勤通道）设置门禁控制器、读卡器、识别终端、电控锁、开门按钮等；公共闸机、内部门禁接入同一安防管理平台，权限分级管理，通过传输网络与管理中心实现数据通讯。 </w:t>
            </w:r>
          </w:p>
          <w:p>
            <w:pPr>
              <w:keepNext w:val="0"/>
              <w:keepLines w:val="0"/>
              <w:suppressLineNumbers w:val="0"/>
              <w:spacing w:before="0" w:beforeAutospacing="0" w:after="0" w:afterAutospacing="0"/>
              <w:ind w:left="0" w:right="0" w:firstLine="367" w:firstLineChars="204"/>
              <w:jc w:val="left"/>
              <w:rPr>
                <w:sz w:val="18"/>
                <w:szCs w:val="18"/>
                <w:highlight w:val="none"/>
              </w:rPr>
            </w:pPr>
            <w:r>
              <w:rPr>
                <w:sz w:val="18"/>
                <w:szCs w:val="18"/>
                <w:highlight w:val="none"/>
              </w:rPr>
              <w:t>3</w:t>
            </w:r>
            <w:r>
              <w:rPr>
                <w:rFonts w:hint="eastAsia"/>
                <w:sz w:val="18"/>
                <w:szCs w:val="18"/>
                <w:highlight w:val="none"/>
              </w:rPr>
              <w:t>.</w:t>
            </w:r>
            <w:r>
              <w:rPr>
                <w:sz w:val="18"/>
                <w:szCs w:val="18"/>
                <w:highlight w:val="none"/>
              </w:rPr>
              <w:t>地下室停车库管理系统：包含出入口闸机、闸机抓拍摄像头、显示终端、后端控制设备、安全岛等全套设施。</w:t>
            </w:r>
          </w:p>
          <w:p>
            <w:pPr>
              <w:keepNext w:val="0"/>
              <w:keepLines w:val="0"/>
              <w:suppressLineNumbers w:val="0"/>
              <w:spacing w:before="0" w:beforeAutospacing="0" w:after="0" w:afterAutospacing="0"/>
              <w:ind w:left="0" w:right="0" w:firstLine="367" w:firstLineChars="204"/>
              <w:jc w:val="left"/>
              <w:rPr>
                <w:sz w:val="18"/>
                <w:szCs w:val="18"/>
                <w:highlight w:val="none"/>
              </w:rPr>
            </w:pPr>
            <w:r>
              <w:rPr>
                <w:sz w:val="18"/>
                <w:szCs w:val="18"/>
                <w:highlight w:val="none"/>
              </w:rPr>
              <w:t xml:space="preserve"> 4</w:t>
            </w:r>
            <w:r>
              <w:rPr>
                <w:rFonts w:hint="eastAsia"/>
                <w:sz w:val="18"/>
                <w:szCs w:val="18"/>
                <w:highlight w:val="none"/>
              </w:rPr>
              <w:t>.</w:t>
            </w:r>
            <w:r>
              <w:rPr>
                <w:sz w:val="18"/>
                <w:szCs w:val="18"/>
                <w:highlight w:val="none"/>
              </w:rPr>
              <w:t xml:space="preserve">安防智能化机房工程：按 C 级信息机房标准建设，包含以上各子系统后端控制设备、配套软件系统，配置机房供电及基础设备，实现无人值守机房。 </w:t>
            </w:r>
          </w:p>
          <w:p>
            <w:pPr>
              <w:keepNext w:val="0"/>
              <w:keepLines w:val="0"/>
              <w:suppressLineNumbers w:val="0"/>
              <w:spacing w:before="0" w:beforeAutospacing="0" w:after="0" w:afterAutospacing="0"/>
              <w:ind w:left="0" w:right="0" w:firstLine="367" w:firstLineChars="204"/>
              <w:jc w:val="left"/>
              <w:rPr>
                <w:sz w:val="18"/>
                <w:szCs w:val="18"/>
                <w:highlight w:val="none"/>
              </w:rPr>
            </w:pPr>
            <w:r>
              <w:rPr>
                <w:sz w:val="18"/>
                <w:szCs w:val="18"/>
                <w:highlight w:val="none"/>
              </w:rPr>
              <w:t>5</w:t>
            </w:r>
            <w:r>
              <w:rPr>
                <w:rFonts w:hint="eastAsia"/>
                <w:sz w:val="18"/>
                <w:szCs w:val="18"/>
                <w:highlight w:val="none"/>
              </w:rPr>
              <w:t>.</w:t>
            </w:r>
            <w:r>
              <w:rPr>
                <w:sz w:val="18"/>
                <w:szCs w:val="18"/>
                <w:highlight w:val="none"/>
              </w:rPr>
              <w:t xml:space="preserve">消防联动外线接入：包含水泵房、消控室联网相关设备、管线，满足使用及规范要求，完成与学校消防控制系统对接。 </w:t>
            </w:r>
          </w:p>
          <w:p>
            <w:pPr>
              <w:keepNext w:val="0"/>
              <w:keepLines w:val="0"/>
              <w:suppressLineNumbers w:val="0"/>
              <w:spacing w:before="0" w:beforeAutospacing="0" w:after="0" w:afterAutospacing="0"/>
              <w:ind w:left="0" w:right="0" w:firstLine="367" w:firstLineChars="204"/>
              <w:jc w:val="left"/>
              <w:rPr>
                <w:sz w:val="18"/>
                <w:szCs w:val="18"/>
                <w:highlight w:val="none"/>
              </w:rPr>
            </w:pPr>
            <w:r>
              <w:rPr>
                <w:sz w:val="18"/>
                <w:szCs w:val="18"/>
                <w:highlight w:val="none"/>
              </w:rPr>
              <w:t>6</w:t>
            </w:r>
            <w:r>
              <w:rPr>
                <w:rFonts w:hint="eastAsia"/>
                <w:sz w:val="18"/>
                <w:szCs w:val="18"/>
                <w:highlight w:val="none"/>
              </w:rPr>
              <w:t>.</w:t>
            </w:r>
            <w:r>
              <w:rPr>
                <w:sz w:val="18"/>
                <w:szCs w:val="18"/>
                <w:highlight w:val="none"/>
              </w:rPr>
              <w:t>外接通讯接入：本项目与校园消防、安防总控室之间连接线路的配管、配线。</w:t>
            </w:r>
          </w:p>
          <w:p>
            <w:pPr>
              <w:keepNext w:val="0"/>
              <w:keepLines w:val="0"/>
              <w:suppressLineNumbers w:val="0"/>
              <w:spacing w:before="0" w:beforeAutospacing="0" w:after="0" w:afterAutospacing="0"/>
              <w:ind w:left="0" w:right="0" w:firstLine="367" w:firstLineChars="204"/>
              <w:jc w:val="left"/>
              <w:rPr>
                <w:sz w:val="18"/>
                <w:szCs w:val="18"/>
                <w:highlight w:val="none"/>
              </w:rPr>
            </w:pPr>
            <w:r>
              <w:rPr>
                <w:sz w:val="18"/>
                <w:szCs w:val="18"/>
                <w:highlight w:val="none"/>
              </w:rPr>
              <w:t>7</w:t>
            </w:r>
            <w:r>
              <w:rPr>
                <w:rFonts w:hint="eastAsia"/>
                <w:sz w:val="18"/>
                <w:szCs w:val="18"/>
                <w:highlight w:val="none"/>
              </w:rPr>
              <w:t>.</w:t>
            </w:r>
            <w:r>
              <w:rPr>
                <w:sz w:val="18"/>
                <w:szCs w:val="18"/>
                <w:highlight w:val="none"/>
              </w:rPr>
              <w:t>各项措施费用及其他项目费用。</w:t>
            </w:r>
          </w:p>
        </w:tc>
        <w:tc>
          <w:tcPr>
            <w:tcW w:w="1317" w:type="dxa"/>
            <w:noWrap w:val="0"/>
            <w:tcMar>
              <w:top w:w="15" w:type="dxa"/>
              <w:left w:w="15" w:type="dxa"/>
              <w:right w:w="15" w:type="dxa"/>
            </w:tcMar>
            <w:vAlign w:val="center"/>
          </w:tcPr>
          <w:p>
            <w:pPr>
              <w:keepNext w:val="0"/>
              <w:keepLines w:val="0"/>
              <w:suppressLineNumbers w:val="0"/>
              <w:spacing w:before="0" w:beforeAutospacing="0" w:after="120" w:afterAutospacing="0"/>
              <w:ind w:left="0" w:right="0"/>
              <w:rPr>
                <w:b/>
                <w:bCs/>
                <w:szCs w:val="21"/>
                <w:highlight w:val="none"/>
              </w:rPr>
            </w:pPr>
            <w:r>
              <w:rPr>
                <w:rFonts w:hint="eastAsia" w:eastAsia="宋体"/>
                <w:b/>
                <w:bCs/>
                <w:szCs w:val="21"/>
                <w:highlight w:val="none"/>
                <w:lang w:eastAsia="zh-CN"/>
              </w:rPr>
              <w:t>1.</w:t>
            </w:r>
            <w:r>
              <w:rPr>
                <w:b/>
                <w:bCs/>
                <w:szCs w:val="21"/>
                <w:highlight w:val="none"/>
              </w:rPr>
              <w:t>符合现行规范和标准规定；</w:t>
            </w:r>
          </w:p>
          <w:p>
            <w:pPr>
              <w:keepNext w:val="0"/>
              <w:keepLines w:val="0"/>
              <w:suppressLineNumbers w:val="0"/>
              <w:spacing w:before="0" w:beforeAutospacing="0" w:after="120" w:afterAutospacing="0"/>
              <w:ind w:left="0" w:right="0"/>
              <w:rPr>
                <w:b/>
                <w:bCs/>
                <w:szCs w:val="21"/>
                <w:highlight w:val="none"/>
              </w:rPr>
            </w:pPr>
            <w:r>
              <w:rPr>
                <w:rFonts w:hint="eastAsia" w:eastAsia="宋体"/>
                <w:b/>
                <w:bCs/>
                <w:szCs w:val="21"/>
                <w:highlight w:val="none"/>
                <w:lang w:eastAsia="zh-CN"/>
              </w:rPr>
              <w:t>2.</w:t>
            </w:r>
            <w:r>
              <w:rPr>
                <w:b/>
                <w:bCs/>
                <w:szCs w:val="21"/>
                <w:highlight w:val="none"/>
              </w:rPr>
              <w:t>满足招标文件发包人要求和合同规定。</w:t>
            </w:r>
          </w:p>
          <w:p>
            <w:pPr>
              <w:keepNext w:val="0"/>
              <w:keepLines w:val="0"/>
              <w:suppressLineNumbers w:val="0"/>
              <w:spacing w:before="0" w:beforeAutospacing="0" w:after="120" w:afterAutospacing="0"/>
              <w:ind w:left="0" w:right="0"/>
              <w:rPr>
                <w:b/>
                <w:bCs/>
                <w:szCs w:val="21"/>
                <w:highlight w:val="none"/>
              </w:rPr>
            </w:pPr>
            <w:r>
              <w:rPr>
                <w:rFonts w:hint="eastAsia" w:eastAsia="宋体"/>
                <w:b/>
                <w:bCs/>
                <w:szCs w:val="21"/>
                <w:highlight w:val="none"/>
                <w:lang w:eastAsia="zh-CN"/>
              </w:rPr>
              <w:t>3.</w:t>
            </w:r>
            <w:r>
              <w:rPr>
                <w:b/>
                <w:bCs/>
                <w:szCs w:val="21"/>
                <w:highlight w:val="none"/>
              </w:rPr>
              <w:t>本文件所述维保期起始日期为本项目整体工程验收合格之日。</w:t>
            </w:r>
          </w:p>
        </w:tc>
        <w:tc>
          <w:tcPr>
            <w:tcW w:w="92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610"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szCs w:val="21"/>
                <w:highlight w:val="none"/>
              </w:rPr>
            </w:pPr>
          </w:p>
        </w:tc>
        <w:tc>
          <w:tcPr>
            <w:tcW w:w="1095"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b/>
                <w:bCs/>
                <w:szCs w:val="21"/>
                <w:highlight w:val="none"/>
              </w:rPr>
            </w:pPr>
          </w:p>
        </w:tc>
        <w:tc>
          <w:tcPr>
            <w:tcW w:w="2232" w:type="dxa"/>
            <w:noWrap w:val="0"/>
            <w:tcMar>
              <w:top w:w="15" w:type="dxa"/>
              <w:left w:w="15" w:type="dxa"/>
              <w:right w:w="15" w:type="dxa"/>
            </w:tcMar>
            <w:vAlign w:val="center"/>
          </w:tcPr>
          <w:p>
            <w:pPr>
              <w:keepNext w:val="0"/>
              <w:keepLines w:val="0"/>
              <w:numPr>
                <w:ilvl w:val="0"/>
                <w:numId w:val="0"/>
              </w:numPr>
              <w:suppressLineNumbers w:val="0"/>
              <w:spacing w:before="0" w:beforeAutospacing="0" w:after="0" w:afterAutospacing="0"/>
              <w:ind w:left="0" w:right="0"/>
              <w:jc w:val="left"/>
              <w:rPr>
                <w:rFonts w:hint="default"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kern w:val="2"/>
                <w:sz w:val="21"/>
                <w:szCs w:val="21"/>
                <w:highlight w:val="none"/>
                <w:lang w:val="en-US" w:eastAsia="zh-CN" w:bidi="ar-SA"/>
              </w:rPr>
              <w:t>3.</w:t>
            </w:r>
            <w:r>
              <w:rPr>
                <w:b/>
                <w:bCs/>
                <w:szCs w:val="21"/>
                <w:highlight w:val="none"/>
              </w:rPr>
              <w:t>会议系统</w:t>
            </w:r>
            <w:r>
              <w:rPr>
                <w:rFonts w:hint="eastAsia" w:ascii="Times New Roman" w:eastAsia="宋体"/>
                <w:b/>
                <w:bCs/>
                <w:szCs w:val="21"/>
                <w:highlight w:val="none"/>
                <w:lang w:val="en-US" w:eastAsia="zh-CN"/>
              </w:rPr>
              <w:t>与信息发布系统</w:t>
            </w:r>
          </w:p>
          <w:p>
            <w:pPr>
              <w:keepNext w:val="0"/>
              <w:keepLines w:val="0"/>
              <w:numPr>
                <w:ilvl w:val="0"/>
                <w:numId w:val="0"/>
              </w:numPr>
              <w:suppressLineNumbers w:val="0"/>
              <w:spacing w:before="0" w:beforeAutospacing="0" w:after="0" w:afterAutospacing="0"/>
              <w:ind w:left="0" w:right="0"/>
              <w:jc w:val="left"/>
              <w:rPr>
                <w:rFonts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kern w:val="2"/>
                <w:sz w:val="21"/>
                <w:szCs w:val="21"/>
                <w:highlight w:val="none"/>
                <w:lang w:val="en-US" w:eastAsia="zh-CN" w:bidi="ar-SA"/>
              </w:rPr>
              <w:t>3.1</w:t>
            </w:r>
            <w:r>
              <w:rPr>
                <w:b/>
                <w:bCs/>
                <w:szCs w:val="21"/>
                <w:highlight w:val="none"/>
              </w:rPr>
              <w:t>报告厅</w:t>
            </w:r>
            <w:r>
              <w:rPr>
                <w:rFonts w:hint="eastAsia" w:eastAsia="宋体"/>
                <w:b/>
                <w:bCs/>
                <w:szCs w:val="21"/>
                <w:highlight w:val="none"/>
                <w:lang w:eastAsia="zh-CN"/>
              </w:rPr>
              <w:t>、</w:t>
            </w:r>
            <w:r>
              <w:rPr>
                <w:b/>
                <w:bCs/>
                <w:szCs w:val="21"/>
                <w:highlight w:val="none"/>
              </w:rPr>
              <w:t>会议室</w:t>
            </w:r>
            <w:r>
              <w:rPr>
                <w:rFonts w:hint="eastAsia" w:ascii="Times New Roman" w:eastAsia="宋体"/>
                <w:b/>
                <w:bCs/>
                <w:szCs w:val="21"/>
                <w:highlight w:val="none"/>
                <w:lang w:val="en-US" w:eastAsia="zh-CN"/>
              </w:rPr>
              <w:t>会议系统</w:t>
            </w:r>
          </w:p>
          <w:p>
            <w:pPr>
              <w:keepNext w:val="0"/>
              <w:keepLines w:val="0"/>
              <w:numPr>
                <w:ilvl w:val="0"/>
                <w:numId w:val="0"/>
              </w:numPr>
              <w:suppressLineNumbers w:val="0"/>
              <w:spacing w:before="0" w:beforeAutospacing="0" w:after="0" w:afterAutospacing="0"/>
              <w:ind w:left="0" w:right="0"/>
              <w:jc w:val="left"/>
              <w:rPr>
                <w:rFonts w:ascii="Times New Roman" w:hAnsi="Times New Roman" w:eastAsia="宋体" w:cs="Times New Roman"/>
                <w:b/>
                <w:bCs/>
                <w:color w:val="auto"/>
                <w:sz w:val="21"/>
                <w:szCs w:val="21"/>
                <w:highlight w:val="none"/>
              </w:rPr>
            </w:pPr>
            <w:r>
              <w:rPr>
                <w:rFonts w:hint="eastAsia" w:ascii="Times New Roman" w:eastAsia="宋体"/>
                <w:b/>
                <w:bCs/>
                <w:szCs w:val="21"/>
                <w:highlight w:val="none"/>
                <w:lang w:val="en-US" w:eastAsia="zh-CN"/>
              </w:rPr>
              <w:t>3.2</w:t>
            </w:r>
            <w:r>
              <w:rPr>
                <w:b/>
                <w:bCs/>
                <w:szCs w:val="21"/>
                <w:highlight w:val="none"/>
              </w:rPr>
              <w:t>信息发布与智能交互展示系统</w:t>
            </w:r>
          </w:p>
          <w:p>
            <w:pPr>
              <w:keepNext w:val="0"/>
              <w:keepLines w:val="0"/>
              <w:numPr>
                <w:ilvl w:val="0"/>
                <w:numId w:val="0"/>
              </w:numPr>
              <w:suppressLineNumbers w:val="0"/>
              <w:spacing w:before="0" w:beforeAutospacing="0" w:after="0" w:afterAutospacing="0"/>
              <w:ind w:left="0" w:right="0"/>
              <w:jc w:val="left"/>
              <w:rPr>
                <w:rFonts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kern w:val="2"/>
                <w:sz w:val="21"/>
                <w:szCs w:val="21"/>
                <w:highlight w:val="none"/>
                <w:lang w:val="en-US" w:eastAsia="zh-CN" w:bidi="ar-SA"/>
              </w:rPr>
              <w:t>3.3</w:t>
            </w:r>
            <w:r>
              <w:rPr>
                <w:rFonts w:hint="eastAsia" w:ascii="Times New Roman" w:hAnsi="Times New Roman" w:eastAsia="宋体" w:cs="Times New Roman"/>
                <w:b/>
                <w:bCs/>
                <w:color w:val="auto"/>
                <w:sz w:val="21"/>
                <w:szCs w:val="21"/>
                <w:highlight w:val="none"/>
                <w:u w:val="none"/>
                <w:lang w:val="en-US" w:eastAsia="zh-CN"/>
              </w:rPr>
              <w:t>智能广播系统</w:t>
            </w:r>
          </w:p>
          <w:p>
            <w:pPr>
              <w:keepNext w:val="0"/>
              <w:keepLines w:val="0"/>
              <w:numPr>
                <w:ilvl w:val="0"/>
                <w:numId w:val="0"/>
              </w:numPr>
              <w:suppressLineNumbers w:val="0"/>
              <w:spacing w:before="0" w:beforeAutospacing="0" w:after="0" w:afterAutospacing="0"/>
              <w:ind w:left="0" w:right="0"/>
              <w:jc w:val="left"/>
              <w:rPr>
                <w:rFonts w:ascii="Times New Roman" w:hAnsi="Times New Roman" w:eastAsia="宋体" w:cs="Times New Roman"/>
                <w:b/>
                <w:bCs/>
                <w:color w:val="auto"/>
                <w:sz w:val="21"/>
                <w:szCs w:val="21"/>
                <w:highlight w:val="none"/>
              </w:rPr>
            </w:pPr>
          </w:p>
          <w:p>
            <w:pPr>
              <w:keepNext w:val="0"/>
              <w:keepLines w:val="0"/>
              <w:numPr>
                <w:ilvl w:val="0"/>
                <w:numId w:val="0"/>
              </w:numPr>
              <w:suppressLineNumbers w:val="0"/>
              <w:spacing w:before="0" w:beforeAutospacing="0" w:after="0" w:afterAutospacing="0"/>
              <w:ind w:left="0" w:leftChars="0" w:right="0" w:firstLine="0" w:firstLineChars="0"/>
              <w:jc w:val="left"/>
              <w:rPr>
                <w:b/>
                <w:bCs/>
                <w:szCs w:val="21"/>
                <w:highlight w:val="none"/>
              </w:rPr>
            </w:pPr>
            <w:r>
              <w:rPr>
                <w:b/>
                <w:bCs/>
                <w:szCs w:val="21"/>
                <w:highlight w:val="none"/>
              </w:rPr>
              <w:t>完成设备供货、安装、调试、验收及质保期维护保养。</w:t>
            </w: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367" w:firstLineChars="204"/>
              <w:jc w:val="left"/>
              <w:rPr>
                <w:sz w:val="18"/>
                <w:szCs w:val="18"/>
                <w:highlight w:val="none"/>
              </w:rPr>
            </w:pPr>
            <w:r>
              <w:rPr>
                <w:rFonts w:hint="eastAsia" w:ascii="Times New Roman" w:eastAsia="宋体"/>
                <w:sz w:val="18"/>
                <w:szCs w:val="18"/>
                <w:highlight w:val="none"/>
                <w:lang w:val="en-US" w:eastAsia="zh-CN"/>
              </w:rPr>
              <w:t>1.</w:t>
            </w:r>
            <w:r>
              <w:rPr>
                <w:sz w:val="18"/>
                <w:szCs w:val="18"/>
                <w:highlight w:val="none"/>
              </w:rPr>
              <w:t>会议系统包括但不限于：全套会议系统设备供货、运输保管；数字会议发言单元、无线拾音、专业扩声、音频处理、音视频矩阵、智能中控、录播系统、机柜及全套配套辅材；系统二次线缆敷设、端接理线标识；设备安装固定、接线接地；中控编程、音频调试、整套系统联调；系统试运行、操作培训、竣工资料编制、验收配合、质保期售后服务。</w:t>
            </w:r>
          </w:p>
          <w:p>
            <w:pPr>
              <w:keepNext w:val="0"/>
              <w:keepLines w:val="0"/>
              <w:suppressLineNumbers w:val="0"/>
              <w:spacing w:before="0" w:beforeAutospacing="0" w:after="0" w:afterAutospacing="0"/>
              <w:ind w:left="0" w:right="0" w:firstLine="367" w:firstLineChars="204"/>
              <w:jc w:val="left"/>
              <w:rPr>
                <w:rFonts w:hint="eastAsia"/>
                <w:sz w:val="18"/>
                <w:szCs w:val="18"/>
                <w:highlight w:val="none"/>
              </w:rPr>
            </w:pPr>
            <w:r>
              <w:rPr>
                <w:rFonts w:hint="eastAsia"/>
                <w:sz w:val="18"/>
                <w:szCs w:val="18"/>
                <w:highlight w:val="none"/>
              </w:rPr>
              <w:t>包括（如有）</w:t>
            </w:r>
            <w:r>
              <w:rPr>
                <w:sz w:val="18"/>
                <w:szCs w:val="18"/>
                <w:highlight w:val="none"/>
              </w:rPr>
              <w:t>：吊顶墙体开孔及装饰修复、投影机、LED 大屏、幕布等显示终端、</w:t>
            </w:r>
            <w:r>
              <w:rPr>
                <w:b/>
                <w:bCs/>
                <w:sz w:val="18"/>
                <w:szCs w:val="18"/>
                <w:highlight w:val="none"/>
              </w:rPr>
              <w:t>舞台灯光、舞台机械</w:t>
            </w:r>
            <w:r>
              <w:rPr>
                <w:rFonts w:hint="eastAsia"/>
                <w:sz w:val="18"/>
                <w:szCs w:val="18"/>
                <w:highlight w:val="none"/>
              </w:rPr>
              <w:t>等</w:t>
            </w:r>
          </w:p>
          <w:p>
            <w:pPr>
              <w:keepNext w:val="0"/>
              <w:keepLines w:val="0"/>
              <w:numPr>
                <w:ilvl w:val="0"/>
                <w:numId w:val="0"/>
              </w:numPr>
              <w:suppressLineNumbers w:val="0"/>
              <w:spacing w:before="0" w:beforeAutospacing="0" w:after="0" w:afterAutospacing="0"/>
              <w:ind w:left="0" w:leftChars="0" w:right="0" w:firstLine="360" w:firstLineChars="200"/>
              <w:jc w:val="left"/>
              <w:rPr>
                <w:sz w:val="18"/>
                <w:szCs w:val="18"/>
                <w:highlight w:val="none"/>
              </w:rPr>
            </w:pPr>
            <w:r>
              <w:rPr>
                <w:rFonts w:hint="eastAsia" w:ascii="Times New Roman" w:eastAsia="宋体"/>
                <w:sz w:val="18"/>
                <w:szCs w:val="18"/>
                <w:highlight w:val="none"/>
                <w:lang w:val="en-US" w:eastAsia="zh-CN"/>
              </w:rPr>
              <w:t>2.</w:t>
            </w:r>
            <w:r>
              <w:rPr>
                <w:sz w:val="18"/>
                <w:szCs w:val="18"/>
                <w:highlight w:val="none"/>
              </w:rPr>
              <w:t>信息发布与智能交互展示系统包括但不限于：以 LIDS 图书馆智能交互信息系统作为业务后台，配套 LED 大屏、各类一体机、瀑布流、AI 数字交互系统、文化长廊多媒体展示系统等软硬件设施供货、运输保管及安装；各类前端显示、交互终端通过局域网络接入业务后台，承担馆内导览指引、馆藏资源宣传展示、AI 智能咨询等服务功能；系统线缆敷设及端接、设备安装固定、接地、系统联调、试运行、操作培训、竣工资料编制、验收配合、质保期售后服务。</w:t>
            </w:r>
          </w:p>
          <w:p>
            <w:pPr>
              <w:keepNext w:val="0"/>
              <w:keepLines w:val="0"/>
              <w:suppressLineNumbers w:val="0"/>
              <w:spacing w:before="0" w:beforeAutospacing="0" w:after="0" w:afterAutospacing="0"/>
              <w:ind w:left="0" w:right="0" w:firstLine="367" w:firstLineChars="204"/>
              <w:jc w:val="left"/>
              <w:rPr>
                <w:sz w:val="18"/>
                <w:szCs w:val="18"/>
                <w:highlight w:val="none"/>
              </w:rPr>
            </w:pPr>
            <w:r>
              <w:rPr>
                <w:rFonts w:hint="eastAsia" w:ascii="Times New Roman" w:eastAsia="宋体"/>
                <w:sz w:val="18"/>
                <w:szCs w:val="18"/>
                <w:highlight w:val="none"/>
                <w:lang w:val="en-US" w:eastAsia="zh-CN"/>
              </w:rPr>
              <w:t>3.</w:t>
            </w:r>
            <w:r>
              <w:rPr>
                <w:sz w:val="18"/>
                <w:szCs w:val="18"/>
                <w:highlight w:val="none"/>
              </w:rPr>
              <w:t>智能广播系统</w:t>
            </w:r>
          </w:p>
          <w:p>
            <w:pPr>
              <w:keepNext w:val="0"/>
              <w:keepLines w:val="0"/>
              <w:suppressLineNumbers w:val="0"/>
              <w:spacing w:before="0" w:beforeAutospacing="0" w:after="0" w:afterAutospacing="0"/>
              <w:ind w:left="0" w:right="0" w:firstLine="367" w:firstLineChars="204"/>
              <w:jc w:val="left"/>
              <w:rPr>
                <w:rFonts w:hint="default"/>
                <w:sz w:val="18"/>
                <w:szCs w:val="18"/>
                <w:highlight w:val="none"/>
                <w:lang w:val="en-US" w:eastAsia="zh-CN"/>
              </w:rPr>
            </w:pPr>
            <w:r>
              <w:rPr>
                <w:sz w:val="18"/>
                <w:szCs w:val="18"/>
                <w:highlight w:val="none"/>
              </w:rPr>
              <w:t>要求实现：（1）背景音乐播放：在公共区域播放轻柔的背景音乐，营造舒适的阅读氛围。（2）业务广播：发布闭馆提醒、活动通知、寻人启事等。（3）联动消防紧急广播：与消防系统联动，在发生火警等紧急情况时，自动切断背景音乐，强制播放警报和疏散语音，引导人员安全撤离。（4）分区管控：可对不同区域（如阅览室、大厅、办公区）进行独立控制，实现分区播放或全区统一播放。</w:t>
            </w:r>
          </w:p>
          <w:p>
            <w:pPr>
              <w:keepNext w:val="0"/>
              <w:keepLines w:val="0"/>
              <w:suppressLineNumbers w:val="0"/>
              <w:spacing w:before="0" w:beforeAutospacing="0" w:after="0" w:afterAutospacing="0"/>
              <w:ind w:left="0" w:right="0" w:firstLine="367" w:firstLineChars="204"/>
              <w:jc w:val="left"/>
              <w:rPr>
                <w:sz w:val="18"/>
                <w:szCs w:val="18"/>
                <w:highlight w:val="none"/>
              </w:rPr>
            </w:pPr>
            <w:r>
              <w:rPr>
                <w:sz w:val="18"/>
                <w:szCs w:val="18"/>
                <w:highlight w:val="none"/>
              </w:rPr>
              <w:t>各项措施费用及其他项目费用。</w:t>
            </w:r>
          </w:p>
        </w:tc>
        <w:tc>
          <w:tcPr>
            <w:tcW w:w="1317" w:type="dxa"/>
            <w:noWrap w:val="0"/>
            <w:tcMar>
              <w:top w:w="15" w:type="dxa"/>
              <w:left w:w="15" w:type="dxa"/>
              <w:right w:w="15" w:type="dxa"/>
            </w:tcMar>
            <w:vAlign w:val="center"/>
          </w:tcPr>
          <w:p>
            <w:pPr>
              <w:keepNext w:val="0"/>
              <w:keepLines w:val="0"/>
              <w:suppressLineNumbers w:val="0"/>
              <w:spacing w:before="0" w:beforeAutospacing="0" w:after="120" w:afterAutospacing="0"/>
              <w:ind w:left="0" w:right="0"/>
              <w:rPr>
                <w:b/>
                <w:bCs/>
                <w:szCs w:val="21"/>
                <w:highlight w:val="none"/>
              </w:rPr>
            </w:pPr>
            <w:r>
              <w:rPr>
                <w:rFonts w:hint="eastAsia" w:eastAsia="宋体"/>
                <w:b/>
                <w:bCs/>
                <w:szCs w:val="21"/>
                <w:highlight w:val="none"/>
                <w:lang w:eastAsia="zh-CN"/>
              </w:rPr>
              <w:t>1.</w:t>
            </w:r>
            <w:r>
              <w:rPr>
                <w:b/>
                <w:bCs/>
                <w:szCs w:val="21"/>
                <w:highlight w:val="none"/>
              </w:rPr>
              <w:t>符合现行规范和标准规定；</w:t>
            </w:r>
          </w:p>
          <w:p>
            <w:pPr>
              <w:keepNext w:val="0"/>
              <w:keepLines w:val="0"/>
              <w:suppressLineNumbers w:val="0"/>
              <w:spacing w:before="0" w:beforeAutospacing="0" w:after="120" w:afterAutospacing="0"/>
              <w:ind w:left="0" w:right="0"/>
              <w:rPr>
                <w:b/>
                <w:bCs/>
                <w:szCs w:val="21"/>
                <w:highlight w:val="none"/>
              </w:rPr>
            </w:pPr>
            <w:r>
              <w:rPr>
                <w:rFonts w:hint="eastAsia" w:eastAsia="宋体"/>
                <w:b/>
                <w:bCs/>
                <w:szCs w:val="21"/>
                <w:highlight w:val="none"/>
                <w:lang w:eastAsia="zh-CN"/>
              </w:rPr>
              <w:t>2.</w:t>
            </w:r>
            <w:r>
              <w:rPr>
                <w:b/>
                <w:bCs/>
                <w:szCs w:val="21"/>
                <w:highlight w:val="none"/>
              </w:rPr>
              <w:t>满足招标文件发包人要求和合同规定。</w:t>
            </w:r>
          </w:p>
          <w:p>
            <w:pPr>
              <w:keepNext w:val="0"/>
              <w:keepLines w:val="0"/>
              <w:suppressLineNumbers w:val="0"/>
              <w:spacing w:before="0" w:beforeAutospacing="0" w:after="0" w:afterAutospacing="0"/>
              <w:ind w:left="0" w:right="0"/>
              <w:rPr>
                <w:b/>
                <w:bCs/>
                <w:szCs w:val="21"/>
                <w:highlight w:val="none"/>
              </w:rPr>
            </w:pPr>
            <w:r>
              <w:rPr>
                <w:rFonts w:hint="eastAsia" w:eastAsia="宋体"/>
                <w:b/>
                <w:bCs/>
                <w:szCs w:val="21"/>
                <w:highlight w:val="none"/>
                <w:lang w:eastAsia="zh-CN"/>
              </w:rPr>
              <w:t>3.</w:t>
            </w:r>
            <w:r>
              <w:rPr>
                <w:b/>
                <w:bCs/>
                <w:szCs w:val="21"/>
                <w:highlight w:val="none"/>
              </w:rPr>
              <w:t>本文件所述维保期起始日期为本项目整体工程验收合格之日。</w:t>
            </w:r>
          </w:p>
        </w:tc>
        <w:tc>
          <w:tcPr>
            <w:tcW w:w="92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610"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eastAsia="宋体"/>
                <w:szCs w:val="21"/>
                <w:highlight w:val="none"/>
                <w:lang w:eastAsia="zh-CN"/>
              </w:rPr>
            </w:pPr>
            <w:r>
              <w:rPr>
                <w:rFonts w:hint="eastAsia"/>
                <w:szCs w:val="21"/>
                <w:highlight w:val="none"/>
              </w:rPr>
              <w:t>2.2.</w:t>
            </w:r>
            <w:r>
              <w:rPr>
                <w:rFonts w:hint="eastAsia" w:ascii="Times New Roman" w:eastAsia="宋体"/>
                <w:szCs w:val="21"/>
                <w:highlight w:val="none"/>
                <w:lang w:val="en-US" w:eastAsia="zh-CN"/>
              </w:rPr>
              <w:t>2</w:t>
            </w:r>
          </w:p>
        </w:tc>
        <w:tc>
          <w:tcPr>
            <w:tcW w:w="1095"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b/>
                <w:bCs/>
                <w:szCs w:val="21"/>
                <w:highlight w:val="none"/>
              </w:rPr>
            </w:pPr>
            <w:r>
              <w:rPr>
                <w:b/>
                <w:bCs/>
                <w:szCs w:val="21"/>
                <w:highlight w:val="none"/>
              </w:rPr>
              <w:t>智能化</w:t>
            </w:r>
            <w:r>
              <w:rPr>
                <w:rFonts w:hint="eastAsia" w:ascii="Times New Roman" w:eastAsia="宋体"/>
                <w:b/>
                <w:bCs/>
                <w:szCs w:val="21"/>
                <w:highlight w:val="none"/>
                <w:lang w:val="en-US" w:eastAsia="zh-CN"/>
              </w:rPr>
              <w:t>图书</w:t>
            </w:r>
            <w:r>
              <w:rPr>
                <w:b/>
                <w:bCs/>
                <w:szCs w:val="21"/>
                <w:highlight w:val="none"/>
              </w:rPr>
              <w:t>管理系统</w:t>
            </w:r>
          </w:p>
        </w:tc>
        <w:tc>
          <w:tcPr>
            <w:tcW w:w="2232"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rPr>
                <w:b/>
                <w:bCs/>
                <w:szCs w:val="21"/>
                <w:highlight w:val="none"/>
              </w:rPr>
            </w:pPr>
            <w:r>
              <w:rPr>
                <w:b/>
                <w:bCs/>
                <w:szCs w:val="21"/>
                <w:highlight w:val="none"/>
              </w:rPr>
              <w:br w:type="textWrapping"/>
            </w:r>
            <w:r>
              <w:rPr>
                <w:b/>
                <w:bCs/>
                <w:szCs w:val="21"/>
                <w:highlight w:val="none"/>
              </w:rPr>
              <w:t>1.RFID智慧借阅管理系统</w:t>
            </w:r>
          </w:p>
          <w:p>
            <w:pPr>
              <w:keepNext w:val="0"/>
              <w:keepLines w:val="0"/>
              <w:suppressLineNumbers w:val="0"/>
              <w:spacing w:before="0" w:beforeAutospacing="0" w:after="0" w:afterAutospacing="0"/>
              <w:ind w:left="0" w:right="0"/>
              <w:jc w:val="left"/>
              <w:rPr>
                <w:b/>
                <w:bCs/>
                <w:szCs w:val="21"/>
                <w:highlight w:val="none"/>
              </w:rPr>
            </w:pPr>
            <w:r>
              <w:rPr>
                <w:b/>
                <w:bCs/>
                <w:szCs w:val="21"/>
                <w:highlight w:val="none"/>
              </w:rPr>
              <w:t>2.空间预约管理系统</w:t>
            </w:r>
          </w:p>
          <w:p>
            <w:pPr>
              <w:keepNext w:val="0"/>
              <w:keepLines w:val="0"/>
              <w:suppressLineNumbers w:val="0"/>
              <w:spacing w:before="0" w:beforeAutospacing="0" w:after="0" w:afterAutospacing="0"/>
              <w:ind w:left="0" w:right="0"/>
              <w:jc w:val="left"/>
              <w:rPr>
                <w:b/>
                <w:bCs/>
                <w:szCs w:val="21"/>
                <w:highlight w:val="none"/>
              </w:rPr>
            </w:pPr>
            <w:r>
              <w:rPr>
                <w:rFonts w:hint="eastAsia" w:ascii="Times New Roman" w:eastAsia="宋体"/>
                <w:b/>
                <w:bCs/>
                <w:szCs w:val="21"/>
                <w:highlight w:val="none"/>
                <w:lang w:val="en-US" w:eastAsia="zh-CN"/>
              </w:rPr>
              <w:t>3</w:t>
            </w:r>
            <w:r>
              <w:rPr>
                <w:b/>
                <w:bCs/>
                <w:szCs w:val="21"/>
                <w:highlight w:val="none"/>
              </w:rPr>
              <w:t>.智慧实训空间系统</w:t>
            </w: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367" w:firstLineChars="204"/>
              <w:jc w:val="left"/>
              <w:rPr>
                <w:sz w:val="18"/>
                <w:szCs w:val="18"/>
                <w:highlight w:val="none"/>
              </w:rPr>
            </w:pPr>
            <w:r>
              <w:rPr>
                <w:sz w:val="18"/>
                <w:szCs w:val="18"/>
                <w:highlight w:val="none"/>
              </w:rPr>
              <w:t>1.RFID智慧借阅管理系统：</w:t>
            </w:r>
          </w:p>
          <w:p>
            <w:pPr>
              <w:keepNext w:val="0"/>
              <w:keepLines w:val="0"/>
              <w:suppressLineNumbers w:val="0"/>
              <w:spacing w:before="0" w:beforeAutospacing="0" w:after="0" w:afterAutospacing="0"/>
              <w:ind w:left="0" w:right="0" w:firstLine="367" w:firstLineChars="204"/>
              <w:jc w:val="left"/>
              <w:rPr>
                <w:sz w:val="18"/>
                <w:szCs w:val="18"/>
                <w:highlight w:val="none"/>
              </w:rPr>
            </w:pPr>
            <w:r>
              <w:rPr>
                <w:sz w:val="18"/>
                <w:szCs w:val="18"/>
                <w:highlight w:val="none"/>
              </w:rPr>
              <w:t>前端RFID安全门</w:t>
            </w:r>
            <w:r>
              <w:rPr>
                <w:rFonts w:hint="eastAsia"/>
                <w:i/>
                <w:iCs/>
                <w:sz w:val="18"/>
                <w:szCs w:val="18"/>
                <w:highlight w:val="none"/>
              </w:rPr>
              <w:t>【注意与门禁闸机的相关性选择】</w:t>
            </w:r>
            <w:r>
              <w:rPr>
                <w:sz w:val="18"/>
                <w:szCs w:val="18"/>
                <w:highlight w:val="none"/>
              </w:rPr>
              <w:t>、自助借还书机</w:t>
            </w:r>
            <w:r>
              <w:rPr>
                <w:rFonts w:hint="eastAsia" w:eastAsia="宋体"/>
                <w:sz w:val="18"/>
                <w:szCs w:val="18"/>
                <w:highlight w:val="none"/>
                <w:lang w:eastAsia="zh-CN"/>
              </w:rPr>
              <w:t>，还</w:t>
            </w:r>
            <w:r>
              <w:rPr>
                <w:sz w:val="18"/>
                <w:szCs w:val="18"/>
                <w:highlight w:val="none"/>
              </w:rPr>
              <w:t>书箱、24小时还书机、馆员工作站、24小时借还书柜等硬件及其相关的软件，覆盖图书流通、防盗检测、馆员业务处理、24小时自助借还归还全业务场景，支撑图书馆纸本图书自助流通管理业务。</w:t>
            </w:r>
          </w:p>
          <w:p>
            <w:pPr>
              <w:keepNext w:val="0"/>
              <w:keepLines w:val="0"/>
              <w:suppressLineNumbers w:val="0"/>
              <w:spacing w:before="0" w:beforeAutospacing="0" w:after="0" w:afterAutospacing="0"/>
              <w:ind w:left="0" w:right="0" w:firstLine="367" w:firstLineChars="204"/>
              <w:jc w:val="left"/>
              <w:rPr>
                <w:sz w:val="18"/>
                <w:szCs w:val="18"/>
                <w:highlight w:val="none"/>
              </w:rPr>
            </w:pPr>
            <w:r>
              <w:rPr>
                <w:sz w:val="18"/>
                <w:szCs w:val="18"/>
                <w:highlight w:val="none"/>
              </w:rPr>
              <w:t>2.空间预约管理系统：</w:t>
            </w:r>
          </w:p>
          <w:p>
            <w:pPr>
              <w:keepNext w:val="0"/>
              <w:keepLines w:val="0"/>
              <w:suppressLineNumbers w:val="0"/>
              <w:spacing w:before="0" w:beforeAutospacing="0" w:after="0" w:afterAutospacing="0"/>
              <w:ind w:left="0" w:right="0" w:firstLine="367" w:firstLineChars="204"/>
              <w:jc w:val="left"/>
              <w:rPr>
                <w:sz w:val="18"/>
                <w:szCs w:val="18"/>
                <w:highlight w:val="none"/>
              </w:rPr>
            </w:pPr>
            <w:r>
              <w:rPr>
                <w:sz w:val="18"/>
                <w:szCs w:val="18"/>
                <w:highlight w:val="none"/>
              </w:rPr>
              <w:t>由空间预约管理平台系统软件（含座位管理、研讨间预约、功能仓预约、预约存包柜、消息推送模块）及配套终端硬件组成，硬件包含座位预约机</w:t>
            </w:r>
            <w:r>
              <w:rPr>
                <w:rFonts w:hint="eastAsia" w:eastAsia="宋体"/>
                <w:sz w:val="18"/>
                <w:szCs w:val="18"/>
                <w:highlight w:val="none"/>
                <w:lang w:eastAsia="zh-CN"/>
              </w:rPr>
              <w:t>、</w:t>
            </w:r>
            <w:r>
              <w:rPr>
                <w:sz w:val="18"/>
                <w:szCs w:val="18"/>
                <w:highlight w:val="none"/>
              </w:rPr>
              <w:t>研讨间一体机、各类静音仓、存包柜；系统通过传输网络接入智慧管理中心，管理范围覆盖阅览座位、研讨间、各类静音功能仓、公共存包区域，实现空间资源线上预约、身份权限管控、物联网设备联动、预约消息推送等空间精细化管理能力。</w:t>
            </w:r>
          </w:p>
          <w:p>
            <w:pPr>
              <w:keepNext w:val="0"/>
              <w:keepLines w:val="0"/>
              <w:suppressLineNumbers w:val="0"/>
              <w:spacing w:before="0" w:beforeAutospacing="0" w:after="0" w:afterAutospacing="0"/>
              <w:ind w:left="0" w:right="0" w:firstLine="367" w:firstLineChars="204"/>
              <w:jc w:val="left"/>
              <w:rPr>
                <w:sz w:val="18"/>
                <w:szCs w:val="18"/>
                <w:highlight w:val="none"/>
              </w:rPr>
            </w:pPr>
            <w:r>
              <w:rPr>
                <w:rFonts w:hint="eastAsia" w:ascii="Times New Roman" w:eastAsia="宋体"/>
                <w:sz w:val="18"/>
                <w:szCs w:val="18"/>
                <w:highlight w:val="none"/>
                <w:lang w:val="en-US" w:eastAsia="zh-CN"/>
              </w:rPr>
              <w:t>3</w:t>
            </w:r>
            <w:r>
              <w:rPr>
                <w:sz w:val="18"/>
                <w:szCs w:val="18"/>
                <w:highlight w:val="none"/>
              </w:rPr>
              <w:t>.智慧实训空间系统：</w:t>
            </w:r>
          </w:p>
          <w:p>
            <w:pPr>
              <w:keepNext w:val="0"/>
              <w:keepLines w:val="0"/>
              <w:suppressLineNumbers w:val="0"/>
              <w:spacing w:before="0" w:beforeAutospacing="0" w:after="0" w:afterAutospacing="0"/>
              <w:ind w:left="0" w:right="0" w:firstLine="367" w:firstLineChars="204"/>
              <w:jc w:val="left"/>
              <w:rPr>
                <w:sz w:val="18"/>
                <w:szCs w:val="18"/>
                <w:highlight w:val="none"/>
              </w:rPr>
            </w:pPr>
            <w:r>
              <w:rPr>
                <w:sz w:val="18"/>
                <w:szCs w:val="18"/>
                <w:highlight w:val="none"/>
              </w:rPr>
              <w:t>包含试讲间、四六级口语模拟考试间、普通话水平模拟测试站、研讨间教学一体机、会议一体机、微课教室/教师工作坊、高性能工作站等软硬件设施，各实训单元集成音频采集、触控交互、影像显示、环境配套设备，配套专业化后台管理软件，满足教学试讲录制、外语口语模拟考试、普通话模拟测试、小组研讨、小型会议、微课录播直播、数字资源加工处理等多元化教学实训业务需求。</w:t>
            </w:r>
          </w:p>
          <w:p>
            <w:pPr>
              <w:keepNext w:val="0"/>
              <w:keepLines w:val="0"/>
              <w:suppressLineNumbers w:val="0"/>
              <w:spacing w:before="0" w:beforeAutospacing="0" w:after="0" w:afterAutospacing="0"/>
              <w:ind w:left="0" w:right="0" w:firstLine="367" w:firstLineChars="204"/>
              <w:jc w:val="left"/>
              <w:rPr>
                <w:sz w:val="18"/>
                <w:szCs w:val="18"/>
                <w:highlight w:val="none"/>
              </w:rPr>
            </w:pPr>
            <w:r>
              <w:rPr>
                <w:rFonts w:hint="eastAsia" w:ascii="Times New Roman" w:eastAsia="宋体"/>
                <w:sz w:val="18"/>
                <w:szCs w:val="18"/>
                <w:highlight w:val="none"/>
                <w:lang w:val="en-US" w:eastAsia="zh-CN"/>
              </w:rPr>
              <w:t>4</w:t>
            </w:r>
            <w:r>
              <w:rPr>
                <w:sz w:val="18"/>
                <w:szCs w:val="18"/>
                <w:highlight w:val="none"/>
              </w:rPr>
              <w:t>.本项目支持与其他数据平台进行交互，进行数据共享、统一认证等。所对接平台包括但不限于学校数据中心、一卡通中心、智慧图书管理系统、RFID系统、选座系统、信息发布系统、离校系统、微信端服务（包括图书馆微信公众号、学校企业微信）等。</w:t>
            </w:r>
          </w:p>
          <w:p>
            <w:pPr>
              <w:keepNext w:val="0"/>
              <w:keepLines w:val="0"/>
              <w:suppressLineNumbers w:val="0"/>
              <w:spacing w:before="0" w:beforeAutospacing="0" w:after="0" w:afterAutospacing="0"/>
              <w:ind w:left="0" w:right="0" w:firstLine="367" w:firstLineChars="204"/>
              <w:jc w:val="left"/>
              <w:rPr>
                <w:sz w:val="18"/>
                <w:szCs w:val="18"/>
                <w:highlight w:val="none"/>
              </w:rPr>
            </w:pPr>
            <w:r>
              <w:rPr>
                <w:rFonts w:hint="eastAsia" w:ascii="Times New Roman" w:eastAsia="宋体"/>
                <w:sz w:val="18"/>
                <w:szCs w:val="18"/>
                <w:highlight w:val="none"/>
                <w:lang w:val="en-US" w:eastAsia="zh-CN"/>
              </w:rPr>
              <w:t>5</w:t>
            </w:r>
            <w:r>
              <w:rPr>
                <w:sz w:val="18"/>
                <w:szCs w:val="18"/>
                <w:highlight w:val="none"/>
              </w:rPr>
              <w:t>.各项措施费用及其他项目费用。</w:t>
            </w:r>
          </w:p>
        </w:tc>
        <w:tc>
          <w:tcPr>
            <w:tcW w:w="1317" w:type="dxa"/>
            <w:noWrap w:val="0"/>
            <w:tcMar>
              <w:top w:w="15" w:type="dxa"/>
              <w:left w:w="15" w:type="dxa"/>
              <w:right w:w="15" w:type="dxa"/>
            </w:tcMar>
            <w:vAlign w:val="center"/>
          </w:tcPr>
          <w:p>
            <w:pPr>
              <w:keepNext w:val="0"/>
              <w:keepLines w:val="0"/>
              <w:suppressLineNumbers w:val="0"/>
              <w:spacing w:before="0" w:beforeAutospacing="0" w:after="120" w:afterAutospacing="0"/>
              <w:ind w:left="0" w:right="0"/>
              <w:rPr>
                <w:b/>
                <w:bCs/>
                <w:szCs w:val="21"/>
                <w:highlight w:val="none"/>
              </w:rPr>
            </w:pPr>
            <w:r>
              <w:rPr>
                <w:rFonts w:hint="eastAsia" w:eastAsia="宋体"/>
                <w:b/>
                <w:bCs/>
                <w:szCs w:val="21"/>
                <w:highlight w:val="none"/>
                <w:lang w:eastAsia="zh-CN"/>
              </w:rPr>
              <w:t>1.</w:t>
            </w:r>
            <w:r>
              <w:rPr>
                <w:b/>
                <w:bCs/>
                <w:szCs w:val="21"/>
                <w:highlight w:val="none"/>
              </w:rPr>
              <w:t>符合现行规范和标准规定；</w:t>
            </w:r>
          </w:p>
          <w:p>
            <w:pPr>
              <w:keepNext w:val="0"/>
              <w:keepLines w:val="0"/>
              <w:suppressLineNumbers w:val="0"/>
              <w:spacing w:before="0" w:beforeAutospacing="0" w:after="120" w:afterAutospacing="0"/>
              <w:ind w:left="0" w:right="0"/>
              <w:rPr>
                <w:b/>
                <w:bCs/>
                <w:szCs w:val="21"/>
                <w:highlight w:val="none"/>
              </w:rPr>
            </w:pPr>
            <w:r>
              <w:rPr>
                <w:rFonts w:hint="eastAsia" w:eastAsia="宋体"/>
                <w:b/>
                <w:bCs/>
                <w:szCs w:val="21"/>
                <w:highlight w:val="none"/>
                <w:lang w:eastAsia="zh-CN"/>
              </w:rPr>
              <w:t>2.</w:t>
            </w:r>
            <w:r>
              <w:rPr>
                <w:b/>
                <w:bCs/>
                <w:szCs w:val="21"/>
                <w:highlight w:val="none"/>
              </w:rPr>
              <w:t>满足招标文件发包人要求和合同规定。</w:t>
            </w:r>
          </w:p>
          <w:p>
            <w:pPr>
              <w:keepNext w:val="0"/>
              <w:keepLines w:val="0"/>
              <w:suppressLineNumbers w:val="0"/>
              <w:spacing w:before="0" w:beforeAutospacing="0" w:after="0" w:afterAutospacing="0"/>
              <w:ind w:left="0" w:right="0"/>
              <w:rPr>
                <w:rFonts w:ascii="Times New Roman" w:hAnsi="Times New Roman" w:cs="Times New Roman"/>
                <w:b/>
                <w:bCs/>
                <w:color w:val="auto"/>
                <w:sz w:val="21"/>
                <w:szCs w:val="21"/>
                <w:highlight w:val="none"/>
              </w:rPr>
            </w:pPr>
            <w:r>
              <w:rPr>
                <w:rFonts w:hint="eastAsia" w:eastAsia="宋体"/>
                <w:b/>
                <w:bCs/>
                <w:szCs w:val="21"/>
                <w:highlight w:val="none"/>
                <w:lang w:eastAsia="zh-CN"/>
              </w:rPr>
              <w:t>3.</w:t>
            </w:r>
            <w:r>
              <w:rPr>
                <w:b/>
                <w:bCs/>
                <w:szCs w:val="21"/>
                <w:highlight w:val="none"/>
              </w:rPr>
              <w:t>本文件所述维保期起始日期为本项目整体工程验收合格之日。</w:t>
            </w:r>
          </w:p>
        </w:tc>
        <w:tc>
          <w:tcPr>
            <w:tcW w:w="927"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5" w:hRule="atLeast"/>
          <w:jc w:val="center"/>
        </w:trPr>
        <w:tc>
          <w:tcPr>
            <w:tcW w:w="610"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eastAsia="宋体"/>
                <w:szCs w:val="21"/>
                <w:highlight w:val="none"/>
                <w:lang w:eastAsia="zh-CN"/>
              </w:rPr>
            </w:pPr>
            <w:r>
              <w:rPr>
                <w:rFonts w:hint="eastAsia" w:eastAsia="宋体"/>
                <w:szCs w:val="21"/>
                <w:highlight w:val="none"/>
                <w:lang w:eastAsia="zh-CN"/>
              </w:rPr>
              <w:t xml:space="preserve"> </w:t>
            </w:r>
            <w:r>
              <w:rPr>
                <w:rFonts w:hint="eastAsia"/>
                <w:szCs w:val="21"/>
                <w:highlight w:val="none"/>
              </w:rPr>
              <w:t>2.2.</w:t>
            </w:r>
            <w:r>
              <w:rPr>
                <w:rFonts w:hint="eastAsia" w:ascii="Times New Roman" w:eastAsia="宋体"/>
                <w:szCs w:val="21"/>
                <w:highlight w:val="none"/>
                <w:lang w:val="en-US" w:eastAsia="zh-CN"/>
              </w:rPr>
              <w:t>3</w:t>
            </w:r>
          </w:p>
        </w:tc>
        <w:tc>
          <w:tcPr>
            <w:tcW w:w="1095"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b/>
                <w:bCs/>
                <w:szCs w:val="21"/>
                <w:highlight w:val="none"/>
              </w:rPr>
            </w:pPr>
            <w:r>
              <w:rPr>
                <w:b/>
                <w:bCs/>
                <w:szCs w:val="21"/>
                <w:highlight w:val="none"/>
              </w:rPr>
              <w:t>未来学习中心</w:t>
            </w:r>
          </w:p>
        </w:tc>
        <w:tc>
          <w:tcPr>
            <w:tcW w:w="2232"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rPr>
                <w:b/>
                <w:bCs/>
                <w:szCs w:val="21"/>
                <w:highlight w:val="none"/>
              </w:rPr>
            </w:pPr>
            <w:r>
              <w:rPr>
                <w:b/>
                <w:bCs/>
                <w:szCs w:val="21"/>
                <w:highlight w:val="none"/>
              </w:rPr>
              <w:t>未来学习中心</w:t>
            </w: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367" w:firstLineChars="204"/>
              <w:jc w:val="left"/>
              <w:rPr>
                <w:rFonts w:hint="eastAsia"/>
                <w:sz w:val="18"/>
                <w:szCs w:val="18"/>
                <w:highlight w:val="none"/>
              </w:rPr>
            </w:pPr>
            <w:r>
              <w:rPr>
                <w:rFonts w:hint="eastAsia"/>
                <w:sz w:val="18"/>
                <w:szCs w:val="18"/>
                <w:highlight w:val="none"/>
              </w:rPr>
              <w:t>文化展示区域，包括但不限于学科成果展示、互动名人墙、数据大看板、数字展书台等；</w:t>
            </w:r>
          </w:p>
          <w:p>
            <w:pPr>
              <w:keepNext w:val="0"/>
              <w:keepLines w:val="0"/>
              <w:suppressLineNumbers w:val="0"/>
              <w:spacing w:before="0" w:beforeAutospacing="0" w:after="0" w:afterAutospacing="0"/>
              <w:ind w:left="0" w:right="0" w:firstLine="367" w:firstLineChars="204"/>
              <w:jc w:val="left"/>
              <w:rPr>
                <w:sz w:val="18"/>
                <w:szCs w:val="18"/>
                <w:highlight w:val="none"/>
              </w:rPr>
            </w:pPr>
            <w:r>
              <w:rPr>
                <w:rFonts w:hint="eastAsia"/>
                <w:sz w:val="18"/>
                <w:szCs w:val="18"/>
                <w:highlight w:val="none"/>
              </w:rPr>
              <w:t>产教研融合展示区，包括但不限于校企协同成果复刻体验展厅等；</w:t>
            </w:r>
          </w:p>
          <w:p>
            <w:pPr>
              <w:keepNext w:val="0"/>
              <w:keepLines w:val="0"/>
              <w:suppressLineNumbers w:val="0"/>
              <w:spacing w:before="0" w:beforeAutospacing="0" w:after="0" w:afterAutospacing="0"/>
              <w:ind w:left="0" w:right="0" w:firstLine="367" w:firstLineChars="204"/>
              <w:jc w:val="left"/>
              <w:rPr>
                <w:rFonts w:hint="eastAsia"/>
                <w:sz w:val="18"/>
                <w:szCs w:val="18"/>
                <w:highlight w:val="none"/>
              </w:rPr>
            </w:pPr>
            <w:r>
              <w:rPr>
                <w:rFonts w:hint="eastAsia"/>
                <w:sz w:val="18"/>
                <w:szCs w:val="18"/>
                <w:highlight w:val="none"/>
              </w:rPr>
              <w:t>学术报告区域，包括但不限于学术报告厅等；</w:t>
            </w:r>
          </w:p>
          <w:p>
            <w:pPr>
              <w:keepNext w:val="0"/>
              <w:keepLines w:val="0"/>
              <w:suppressLineNumbers w:val="0"/>
              <w:spacing w:before="0" w:beforeAutospacing="0" w:after="0" w:afterAutospacing="0"/>
              <w:ind w:left="0" w:right="0" w:firstLine="367" w:firstLineChars="204"/>
              <w:jc w:val="left"/>
              <w:rPr>
                <w:sz w:val="18"/>
                <w:szCs w:val="18"/>
                <w:highlight w:val="none"/>
              </w:rPr>
            </w:pPr>
            <w:r>
              <w:rPr>
                <w:rFonts w:hint="eastAsia"/>
                <w:sz w:val="18"/>
                <w:szCs w:val="18"/>
                <w:highlight w:val="none"/>
              </w:rPr>
              <w:t>实训区域，包括但不限于多功能AI微格室；AI模拟法庭，跨学科PBL工坊，各学科AI实训舱等；</w:t>
            </w:r>
          </w:p>
          <w:p>
            <w:pPr>
              <w:keepNext w:val="0"/>
              <w:keepLines w:val="0"/>
              <w:suppressLineNumbers w:val="0"/>
              <w:spacing w:before="0" w:beforeAutospacing="0" w:after="0" w:afterAutospacing="0"/>
              <w:ind w:left="0" w:right="0" w:firstLine="367" w:firstLineChars="204"/>
              <w:jc w:val="left"/>
              <w:rPr>
                <w:rFonts w:hint="eastAsia"/>
                <w:sz w:val="18"/>
                <w:szCs w:val="18"/>
                <w:highlight w:val="none"/>
              </w:rPr>
            </w:pPr>
            <w:r>
              <w:rPr>
                <w:rFonts w:hint="eastAsia"/>
                <w:sz w:val="18"/>
                <w:szCs w:val="18"/>
                <w:highlight w:val="none"/>
              </w:rPr>
              <w:t>学习区域，包括但不限于小组研讨室、静音仓等</w:t>
            </w:r>
          </w:p>
          <w:p>
            <w:pPr>
              <w:keepNext w:val="0"/>
              <w:keepLines w:val="0"/>
              <w:suppressLineNumbers w:val="0"/>
              <w:spacing w:before="0" w:beforeAutospacing="0" w:after="0" w:afterAutospacing="0"/>
              <w:ind w:left="0" w:right="0" w:firstLine="367" w:firstLineChars="204"/>
              <w:jc w:val="left"/>
              <w:rPr>
                <w:b/>
                <w:bCs/>
                <w:i/>
                <w:iCs/>
                <w:sz w:val="18"/>
                <w:szCs w:val="18"/>
                <w:highlight w:val="none"/>
              </w:rPr>
            </w:pPr>
            <w:r>
              <w:rPr>
                <w:rFonts w:hint="eastAsia"/>
                <w:sz w:val="18"/>
                <w:szCs w:val="18"/>
                <w:highlight w:val="none"/>
              </w:rPr>
              <w:t xml:space="preserve">  包括上述区域的设备及其辅材、管线采购、安装、调试、数据对接等</w:t>
            </w:r>
            <w:r>
              <w:rPr>
                <w:sz w:val="18"/>
                <w:szCs w:val="18"/>
                <w:highlight w:val="none"/>
              </w:rPr>
              <w:t>各项措施费用及其他项目费用。</w:t>
            </w:r>
          </w:p>
        </w:tc>
        <w:tc>
          <w:tcPr>
            <w:tcW w:w="1317" w:type="dxa"/>
            <w:noWrap w:val="0"/>
            <w:tcMar>
              <w:top w:w="15" w:type="dxa"/>
              <w:left w:w="15" w:type="dxa"/>
              <w:right w:w="15" w:type="dxa"/>
            </w:tcMar>
            <w:vAlign w:val="center"/>
          </w:tcPr>
          <w:p>
            <w:pPr>
              <w:keepNext w:val="0"/>
              <w:keepLines w:val="0"/>
              <w:suppressLineNumbers w:val="0"/>
              <w:spacing w:before="0" w:beforeAutospacing="0" w:after="0" w:afterAutospacing="0"/>
              <w:ind w:left="0" w:right="0"/>
              <w:rPr>
                <w:rFonts w:ascii="Times New Roman" w:hAnsi="Times New Roman" w:cs="Times New Roman"/>
                <w:b/>
                <w:bCs/>
                <w:color w:val="auto"/>
                <w:sz w:val="21"/>
                <w:szCs w:val="21"/>
                <w:highlight w:val="none"/>
              </w:rPr>
            </w:pPr>
          </w:p>
        </w:tc>
        <w:tc>
          <w:tcPr>
            <w:tcW w:w="927"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40" w:hRule="atLeast"/>
          <w:jc w:val="center"/>
        </w:trPr>
        <w:tc>
          <w:tcPr>
            <w:tcW w:w="610"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eastAsia="宋体"/>
                <w:szCs w:val="21"/>
                <w:highlight w:val="none"/>
                <w:lang w:eastAsia="zh-CN"/>
              </w:rPr>
            </w:pPr>
            <w:r>
              <w:rPr>
                <w:rFonts w:hint="eastAsia"/>
                <w:szCs w:val="21"/>
                <w:highlight w:val="none"/>
              </w:rPr>
              <w:t>2.2.</w:t>
            </w:r>
            <w:r>
              <w:rPr>
                <w:rFonts w:hint="eastAsia" w:ascii="Times New Roman" w:eastAsia="宋体"/>
                <w:szCs w:val="21"/>
                <w:highlight w:val="none"/>
                <w:lang w:val="en-US" w:eastAsia="zh-CN"/>
              </w:rPr>
              <w:t>4</w:t>
            </w:r>
          </w:p>
        </w:tc>
        <w:tc>
          <w:tcPr>
            <w:tcW w:w="1095"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b/>
                <w:bCs/>
                <w:szCs w:val="21"/>
                <w:highlight w:val="none"/>
              </w:rPr>
            </w:pPr>
            <w:r>
              <w:rPr>
                <w:b/>
                <w:bCs/>
                <w:szCs w:val="21"/>
                <w:highlight w:val="none"/>
              </w:rPr>
              <w:t>周边环境配套工程</w:t>
            </w:r>
          </w:p>
        </w:tc>
        <w:tc>
          <w:tcPr>
            <w:tcW w:w="2232" w:type="dxa"/>
            <w:noWrap w:val="0"/>
            <w:tcMar>
              <w:top w:w="15" w:type="dxa"/>
              <w:left w:w="15" w:type="dxa"/>
              <w:right w:w="15" w:type="dxa"/>
            </w:tcMar>
            <w:vAlign w:val="center"/>
          </w:tcPr>
          <w:p>
            <w:pPr>
              <w:keepNext w:val="0"/>
              <w:keepLines w:val="0"/>
              <w:numPr>
                <w:ilvl w:val="0"/>
                <w:numId w:val="21"/>
              </w:numPr>
              <w:suppressLineNumbers w:val="0"/>
              <w:spacing w:before="0" w:beforeAutospacing="0" w:after="0" w:afterAutospacing="0"/>
              <w:ind w:left="0" w:right="0" w:firstLine="400"/>
              <w:jc w:val="left"/>
              <w:rPr>
                <w:b/>
                <w:bCs/>
                <w:szCs w:val="21"/>
                <w:highlight w:val="none"/>
              </w:rPr>
            </w:pPr>
            <w:r>
              <w:rPr>
                <w:b/>
                <w:bCs/>
                <w:szCs w:val="21"/>
                <w:highlight w:val="none"/>
              </w:rPr>
              <w:t>园建工程</w:t>
            </w:r>
          </w:p>
          <w:p>
            <w:pPr>
              <w:keepNext w:val="0"/>
              <w:keepLines w:val="0"/>
              <w:numPr>
                <w:ilvl w:val="0"/>
                <w:numId w:val="21"/>
              </w:numPr>
              <w:suppressLineNumbers w:val="0"/>
              <w:spacing w:before="0" w:beforeAutospacing="0" w:after="0" w:afterAutospacing="0"/>
              <w:ind w:left="0" w:right="0" w:firstLine="400"/>
              <w:jc w:val="left"/>
              <w:rPr>
                <w:b/>
                <w:bCs/>
                <w:szCs w:val="21"/>
                <w:highlight w:val="none"/>
              </w:rPr>
            </w:pPr>
            <w:r>
              <w:rPr>
                <w:b/>
                <w:bCs/>
                <w:szCs w:val="21"/>
                <w:highlight w:val="none"/>
              </w:rPr>
              <w:t>景观绿化</w:t>
            </w:r>
          </w:p>
          <w:p>
            <w:pPr>
              <w:keepNext w:val="0"/>
              <w:keepLines w:val="0"/>
              <w:numPr>
                <w:ilvl w:val="0"/>
                <w:numId w:val="21"/>
              </w:numPr>
              <w:suppressLineNumbers w:val="0"/>
              <w:spacing w:before="0" w:beforeAutospacing="0" w:after="0" w:afterAutospacing="0"/>
              <w:ind w:left="0" w:right="0" w:firstLine="400"/>
              <w:jc w:val="left"/>
              <w:rPr>
                <w:b/>
                <w:bCs/>
                <w:szCs w:val="21"/>
                <w:highlight w:val="none"/>
              </w:rPr>
            </w:pPr>
            <w:r>
              <w:rPr>
                <w:b/>
                <w:bCs/>
                <w:szCs w:val="21"/>
                <w:highlight w:val="none"/>
              </w:rPr>
              <w:t>景观照明</w:t>
            </w:r>
          </w:p>
          <w:p>
            <w:pPr>
              <w:keepNext w:val="0"/>
              <w:keepLines w:val="0"/>
              <w:numPr>
                <w:ilvl w:val="0"/>
                <w:numId w:val="21"/>
              </w:numPr>
              <w:suppressLineNumbers w:val="0"/>
              <w:spacing w:before="0" w:beforeAutospacing="0" w:after="0" w:afterAutospacing="0"/>
              <w:ind w:left="0" w:right="0" w:firstLine="400"/>
              <w:jc w:val="left"/>
              <w:rPr>
                <w:b/>
                <w:bCs/>
                <w:szCs w:val="21"/>
                <w:highlight w:val="none"/>
              </w:rPr>
            </w:pPr>
            <w:r>
              <w:rPr>
                <w:b/>
                <w:bCs/>
                <w:szCs w:val="21"/>
                <w:highlight w:val="none"/>
              </w:rPr>
              <w:t>景观给水</w:t>
            </w:r>
          </w:p>
          <w:p>
            <w:pPr>
              <w:keepNext w:val="0"/>
              <w:keepLines w:val="0"/>
              <w:suppressLineNumbers w:val="0"/>
              <w:spacing w:before="0" w:beforeAutospacing="0" w:after="0" w:afterAutospacing="0"/>
              <w:ind w:left="0" w:right="0"/>
              <w:jc w:val="left"/>
              <w:rPr>
                <w:b/>
                <w:bCs/>
                <w:szCs w:val="21"/>
                <w:highlight w:val="none"/>
              </w:rPr>
            </w:pP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188" w:firstLineChars="104"/>
              <w:rPr>
                <w:rFonts w:hint="default" w:ascii="Times New Roman" w:hAnsi="Times New Roman" w:cs="Times New Roman"/>
                <w:color w:val="auto"/>
                <w:sz w:val="18"/>
                <w:szCs w:val="18"/>
                <w:highlight w:val="none"/>
              </w:rPr>
            </w:pPr>
            <w:r>
              <w:rPr>
                <w:rFonts w:hint="default" w:ascii="Times New Roman" w:hAnsi="Times New Roman" w:cs="Times New Roman"/>
                <w:b/>
                <w:bCs/>
                <w:color w:val="auto"/>
                <w:sz w:val="18"/>
                <w:szCs w:val="18"/>
                <w:highlight w:val="none"/>
                <w:u w:val="none"/>
              </w:rPr>
              <w:t>包括但不限于</w:t>
            </w:r>
            <w:r>
              <w:rPr>
                <w:rFonts w:hint="eastAsia" w:ascii="Times New Roman" w:hAnsi="Times New Roman" w:eastAsia="宋体" w:cs="Times New Roman"/>
                <w:b/>
                <w:bCs/>
                <w:color w:val="auto"/>
                <w:sz w:val="18"/>
                <w:szCs w:val="18"/>
                <w:highlight w:val="none"/>
                <w:u w:val="none"/>
                <w:lang w:eastAsia="zh-CN"/>
              </w:rPr>
              <w:t>：</w:t>
            </w:r>
          </w:p>
          <w:p>
            <w:pPr>
              <w:keepNext w:val="0"/>
              <w:keepLines w:val="0"/>
              <w:numPr>
                <w:ilvl w:val="0"/>
                <w:numId w:val="22"/>
              </w:numPr>
              <w:suppressLineNumbers w:val="0"/>
              <w:spacing w:before="0" w:beforeAutospacing="0" w:after="120" w:afterAutospacing="0"/>
              <w:ind w:right="0" w:firstLine="360" w:firstLineChars="200"/>
              <w:rPr>
                <w:sz w:val="18"/>
                <w:szCs w:val="18"/>
                <w:highlight w:val="none"/>
              </w:rPr>
            </w:pPr>
            <w:r>
              <w:rPr>
                <w:sz w:val="18"/>
                <w:szCs w:val="18"/>
                <w:highlight w:val="none"/>
              </w:rPr>
              <w:t>红线内外园建工程：道路、铺装、停车场、景观小品、停车棚、排水沟及其</w:t>
            </w:r>
            <w:r>
              <w:rPr>
                <w:rFonts w:hint="eastAsia"/>
                <w:sz w:val="18"/>
                <w:szCs w:val="18"/>
                <w:highlight w:val="none"/>
              </w:rPr>
              <w:t>配套设施辅材</w:t>
            </w:r>
            <w:r>
              <w:rPr>
                <w:sz w:val="18"/>
                <w:szCs w:val="18"/>
                <w:highlight w:val="none"/>
              </w:rPr>
              <w:t>等</w:t>
            </w:r>
            <w:r>
              <w:rPr>
                <w:rFonts w:hint="eastAsia" w:eastAsia="宋体"/>
                <w:sz w:val="18"/>
                <w:szCs w:val="18"/>
                <w:highlight w:val="none"/>
                <w:lang w:eastAsia="zh-CN"/>
              </w:rPr>
              <w:t>。</w:t>
            </w:r>
          </w:p>
          <w:p>
            <w:pPr>
              <w:keepNext w:val="0"/>
              <w:keepLines w:val="0"/>
              <w:numPr>
                <w:ilvl w:val="0"/>
                <w:numId w:val="22"/>
              </w:numPr>
              <w:suppressLineNumbers w:val="0"/>
              <w:spacing w:before="0" w:beforeAutospacing="0" w:after="120" w:afterAutospacing="0"/>
              <w:ind w:right="0" w:firstLine="360" w:firstLineChars="200"/>
              <w:rPr>
                <w:sz w:val="18"/>
                <w:szCs w:val="18"/>
                <w:highlight w:val="none"/>
              </w:rPr>
            </w:pPr>
            <w:r>
              <w:rPr>
                <w:sz w:val="18"/>
                <w:szCs w:val="18"/>
                <w:highlight w:val="none"/>
              </w:rPr>
              <w:t>红线内外景观绿化：场地清理及平整、微地形、乔灌地被、种植土壤改良、营养土、苗木</w:t>
            </w:r>
            <w:r>
              <w:rPr>
                <w:rFonts w:hint="eastAsia" w:eastAsia="宋体"/>
                <w:sz w:val="18"/>
                <w:szCs w:val="18"/>
                <w:highlight w:val="none"/>
                <w:lang w:eastAsia="zh-CN"/>
              </w:rPr>
              <w:t>。</w:t>
            </w:r>
          </w:p>
          <w:p>
            <w:pPr>
              <w:keepNext w:val="0"/>
              <w:keepLines w:val="0"/>
              <w:numPr>
                <w:ilvl w:val="0"/>
                <w:numId w:val="22"/>
              </w:numPr>
              <w:suppressLineNumbers w:val="0"/>
              <w:spacing w:before="0" w:beforeAutospacing="0" w:after="120" w:afterAutospacing="0"/>
              <w:ind w:right="0" w:firstLine="360" w:firstLineChars="200"/>
              <w:rPr>
                <w:sz w:val="18"/>
                <w:szCs w:val="18"/>
                <w:highlight w:val="none"/>
              </w:rPr>
            </w:pPr>
            <w:r>
              <w:rPr>
                <w:sz w:val="18"/>
                <w:szCs w:val="18"/>
                <w:highlight w:val="none"/>
              </w:rPr>
              <w:t>室外景观照明：路灯、庭院灯、室外手孔井、电源线、灯具点位、控制箱等。</w:t>
            </w:r>
            <w:r>
              <w:rPr>
                <w:rFonts w:hint="eastAsia"/>
                <w:sz w:val="18"/>
                <w:szCs w:val="18"/>
                <w:highlight w:val="none"/>
              </w:rPr>
              <w:t>【</w:t>
            </w:r>
            <w:r>
              <w:rPr>
                <w:sz w:val="18"/>
                <w:szCs w:val="18"/>
                <w:highlight w:val="none"/>
              </w:rPr>
              <w:t>电缆从配电房到景观照明控制箱</w:t>
            </w:r>
            <w:r>
              <w:rPr>
                <w:rFonts w:hint="eastAsia"/>
                <w:sz w:val="18"/>
                <w:szCs w:val="18"/>
                <w:highlight w:val="none"/>
              </w:rPr>
              <w:t>属于</w:t>
            </w:r>
            <w:r>
              <w:rPr>
                <w:sz w:val="18"/>
                <w:szCs w:val="18"/>
                <w:highlight w:val="none"/>
              </w:rPr>
              <w:t>总包安装工程，控制箱之后属于暂估价景观工程</w:t>
            </w:r>
            <w:r>
              <w:rPr>
                <w:rFonts w:hint="eastAsia"/>
                <w:sz w:val="18"/>
                <w:szCs w:val="18"/>
                <w:highlight w:val="none"/>
              </w:rPr>
              <w:t>】</w:t>
            </w:r>
          </w:p>
          <w:p>
            <w:pPr>
              <w:keepNext w:val="0"/>
              <w:keepLines w:val="0"/>
              <w:numPr>
                <w:ilvl w:val="0"/>
                <w:numId w:val="22"/>
              </w:numPr>
              <w:suppressLineNumbers w:val="0"/>
              <w:spacing w:before="0" w:beforeAutospacing="0" w:after="120" w:afterAutospacing="0"/>
              <w:ind w:right="0" w:firstLine="360" w:firstLineChars="200"/>
              <w:rPr>
                <w:sz w:val="18"/>
                <w:szCs w:val="18"/>
                <w:highlight w:val="none"/>
              </w:rPr>
            </w:pPr>
            <w:r>
              <w:rPr>
                <w:sz w:val="18"/>
                <w:szCs w:val="18"/>
                <w:highlight w:val="none"/>
              </w:rPr>
              <w:t>红线内外室外景观给水：绿化给水</w:t>
            </w:r>
            <w:r>
              <w:rPr>
                <w:rFonts w:hint="eastAsia"/>
                <w:sz w:val="18"/>
                <w:szCs w:val="18"/>
                <w:highlight w:val="none"/>
              </w:rPr>
              <w:t>总表之后</w:t>
            </w:r>
            <w:r>
              <w:rPr>
                <w:sz w:val="18"/>
                <w:szCs w:val="18"/>
                <w:highlight w:val="none"/>
              </w:rPr>
              <w:t>管道、阀门、绿化浇洒龙头及其</w:t>
            </w:r>
            <w:r>
              <w:rPr>
                <w:rFonts w:hint="eastAsia"/>
                <w:sz w:val="18"/>
                <w:szCs w:val="18"/>
                <w:highlight w:val="none"/>
              </w:rPr>
              <w:t>配套设施辅材</w:t>
            </w:r>
            <w:r>
              <w:rPr>
                <w:sz w:val="18"/>
                <w:szCs w:val="18"/>
                <w:highlight w:val="none"/>
              </w:rPr>
              <w:t>等</w:t>
            </w:r>
          </w:p>
          <w:p>
            <w:pPr>
              <w:keepNext w:val="0"/>
              <w:keepLines w:val="0"/>
              <w:suppressLineNumbers w:val="0"/>
              <w:spacing w:before="0" w:beforeAutospacing="0" w:after="120" w:afterAutospacing="0"/>
              <w:ind w:left="0" w:right="0"/>
              <w:rPr>
                <w:sz w:val="18"/>
                <w:szCs w:val="18"/>
                <w:highlight w:val="none"/>
              </w:rPr>
            </w:pPr>
            <w:r>
              <w:rPr>
                <w:sz w:val="18"/>
                <w:szCs w:val="18"/>
                <w:highlight w:val="none"/>
              </w:rPr>
              <w:t xml:space="preserve">    各项措施费用及其他项目费用。</w:t>
            </w:r>
          </w:p>
        </w:tc>
        <w:tc>
          <w:tcPr>
            <w:tcW w:w="1317" w:type="dxa"/>
            <w:noWrap w:val="0"/>
            <w:tcMar>
              <w:top w:w="15" w:type="dxa"/>
              <w:left w:w="15" w:type="dxa"/>
              <w:right w:w="15" w:type="dxa"/>
            </w:tcMar>
            <w:vAlign w:val="center"/>
          </w:tcPr>
          <w:p>
            <w:pPr>
              <w:keepNext w:val="0"/>
              <w:keepLines w:val="0"/>
              <w:suppressLineNumbers w:val="0"/>
              <w:spacing w:before="0" w:beforeAutospacing="0" w:after="0" w:afterAutospacing="0"/>
              <w:ind w:left="0" w:right="0"/>
              <w:textAlignment w:val="center"/>
              <w:rPr>
                <w:rFonts w:ascii="Times New Roman" w:hAnsi="Times New Roman" w:cs="Times New Roman"/>
                <w:b/>
                <w:bCs/>
                <w:color w:val="auto"/>
                <w:sz w:val="21"/>
                <w:szCs w:val="21"/>
                <w:highlight w:val="none"/>
              </w:rPr>
            </w:pPr>
            <w:r>
              <w:rPr>
                <w:rFonts w:hint="eastAsia" w:ascii="Times New Roman" w:hAnsi="Times New Roman" w:eastAsia="宋体" w:cs="Times New Roman"/>
                <w:b/>
                <w:bCs/>
                <w:color w:val="auto"/>
                <w:sz w:val="21"/>
                <w:szCs w:val="21"/>
                <w:highlight w:val="none"/>
                <w:u w:val="none"/>
                <w:lang w:eastAsia="zh-CN"/>
              </w:rPr>
              <w:t>1.</w:t>
            </w:r>
            <w:r>
              <w:rPr>
                <w:rFonts w:ascii="Times New Roman" w:hAnsi="Times New Roman" w:cs="Times New Roman"/>
                <w:b/>
                <w:bCs/>
                <w:color w:val="auto"/>
                <w:sz w:val="21"/>
                <w:szCs w:val="21"/>
                <w:highlight w:val="none"/>
                <w:u w:val="none"/>
              </w:rPr>
              <w:t>符合现行规范和标准规定；</w:t>
            </w:r>
          </w:p>
          <w:p>
            <w:pPr>
              <w:keepNext w:val="0"/>
              <w:keepLines w:val="0"/>
              <w:suppressLineNumbers w:val="0"/>
              <w:spacing w:before="0" w:beforeAutospacing="0" w:after="0" w:afterAutospacing="0"/>
              <w:ind w:left="0" w:right="0"/>
              <w:rPr>
                <w:rFonts w:ascii="Times New Roman" w:hAnsi="Times New Roman" w:cs="Times New Roman"/>
                <w:b/>
                <w:bCs/>
                <w:color w:val="auto"/>
                <w:sz w:val="21"/>
                <w:szCs w:val="21"/>
                <w:highlight w:val="none"/>
              </w:rPr>
            </w:pPr>
            <w:r>
              <w:rPr>
                <w:rFonts w:hint="eastAsia" w:ascii="Times New Roman" w:hAnsi="Times New Roman" w:eastAsia="宋体" w:cs="Times New Roman"/>
                <w:b/>
                <w:bCs/>
                <w:color w:val="auto"/>
                <w:sz w:val="21"/>
                <w:szCs w:val="21"/>
                <w:highlight w:val="none"/>
                <w:u w:val="none"/>
                <w:lang w:eastAsia="zh-CN"/>
              </w:rPr>
              <w:t>2.</w:t>
            </w:r>
            <w:r>
              <w:rPr>
                <w:rFonts w:ascii="Times New Roman" w:hAnsi="Times New Roman" w:cs="Times New Roman"/>
                <w:b/>
                <w:bCs/>
                <w:color w:val="auto"/>
                <w:sz w:val="21"/>
                <w:szCs w:val="21"/>
                <w:highlight w:val="none"/>
                <w:u w:val="none"/>
              </w:rPr>
              <w:t>满足招标文件发包人要求和合同规定。</w:t>
            </w:r>
          </w:p>
          <w:p>
            <w:pPr>
              <w:keepNext w:val="0"/>
              <w:keepLines w:val="0"/>
              <w:suppressLineNumbers w:val="0"/>
              <w:spacing w:before="0" w:beforeAutospacing="0" w:after="0" w:afterAutospacing="0"/>
              <w:ind w:left="0" w:right="0"/>
              <w:rPr>
                <w:rFonts w:ascii="Times New Roman" w:hAnsi="Times New Roman" w:cs="Times New Roman"/>
                <w:b/>
                <w:bCs/>
                <w:color w:val="auto"/>
                <w:sz w:val="21"/>
                <w:szCs w:val="21"/>
                <w:highlight w:val="none"/>
              </w:rPr>
            </w:pPr>
            <w:r>
              <w:rPr>
                <w:rFonts w:hint="eastAsia" w:ascii="Times New Roman" w:hAnsi="Times New Roman" w:eastAsia="宋体" w:cs="Times New Roman"/>
                <w:b/>
                <w:bCs/>
                <w:color w:val="auto"/>
                <w:sz w:val="21"/>
                <w:szCs w:val="21"/>
                <w:highlight w:val="none"/>
                <w:u w:val="none"/>
                <w:lang w:eastAsia="zh-CN"/>
              </w:rPr>
              <w:t>3.</w:t>
            </w:r>
            <w:r>
              <w:rPr>
                <w:rFonts w:ascii="Times New Roman" w:hAnsi="Times New Roman" w:cs="Times New Roman"/>
                <w:b/>
                <w:bCs/>
                <w:color w:val="auto"/>
                <w:sz w:val="21"/>
                <w:szCs w:val="21"/>
                <w:highlight w:val="none"/>
                <w:u w:val="none"/>
              </w:rPr>
              <w:t>具体范围以发包人要求为准。</w:t>
            </w:r>
          </w:p>
        </w:tc>
        <w:tc>
          <w:tcPr>
            <w:tcW w:w="927"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b/>
                <w:bCs/>
                <w:szCs w:val="21"/>
                <w:highlight w:val="none"/>
              </w:rPr>
            </w:pPr>
            <w:r>
              <w:rPr>
                <w:b/>
                <w:bCs/>
                <w:szCs w:val="21"/>
                <w:highlight w:val="none"/>
              </w:rPr>
              <w:t>暂估价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40" w:hRule="atLeast"/>
          <w:jc w:val="center"/>
        </w:trPr>
        <w:tc>
          <w:tcPr>
            <w:tcW w:w="610"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eastAsia="宋体"/>
                <w:szCs w:val="21"/>
                <w:highlight w:val="none"/>
                <w:lang w:eastAsia="zh-CN"/>
              </w:rPr>
            </w:pPr>
            <w:r>
              <w:rPr>
                <w:rFonts w:hint="eastAsia"/>
                <w:szCs w:val="21"/>
                <w:highlight w:val="none"/>
              </w:rPr>
              <w:t>2.2.</w:t>
            </w:r>
            <w:r>
              <w:rPr>
                <w:rFonts w:hint="eastAsia" w:ascii="Times New Roman" w:eastAsia="宋体"/>
                <w:szCs w:val="21"/>
                <w:highlight w:val="none"/>
                <w:lang w:val="en-US" w:eastAsia="zh-CN"/>
              </w:rPr>
              <w:t>5</w:t>
            </w:r>
          </w:p>
        </w:tc>
        <w:tc>
          <w:tcPr>
            <w:tcW w:w="1095"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ascii="Times New Roman" w:hAnsi="Times New Roman" w:cs="Times New Roman"/>
                <w:b/>
                <w:bCs/>
                <w:color w:val="auto"/>
                <w:sz w:val="21"/>
                <w:szCs w:val="21"/>
                <w:highlight w:val="none"/>
              </w:rPr>
            </w:pPr>
            <w:r>
              <w:rPr>
                <w:rFonts w:hint="eastAsia" w:ascii="宋体" w:hAnsi="宋体" w:cs="Times New Roman"/>
                <w:b/>
                <w:bCs/>
                <w:color w:val="auto"/>
                <w:sz w:val="21"/>
                <w:szCs w:val="21"/>
                <w:highlight w:val="none"/>
                <w:u w:val="none"/>
              </w:rPr>
              <w:t>周边雨污配套工程</w:t>
            </w:r>
          </w:p>
        </w:tc>
        <w:tc>
          <w:tcPr>
            <w:tcW w:w="2232"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b/>
                <w:bCs/>
                <w:szCs w:val="21"/>
                <w:highlight w:val="none"/>
              </w:rPr>
            </w:pPr>
            <w:r>
              <w:rPr>
                <w:rFonts w:ascii="Times New Roman" w:hAnsi="Times New Roman" w:cs="Times New Roman"/>
                <w:b/>
                <w:bCs/>
                <w:color w:val="auto"/>
                <w:sz w:val="21"/>
                <w:szCs w:val="21"/>
                <w:highlight w:val="none"/>
                <w:u w:val="none"/>
              </w:rPr>
              <w:t>红线外周边雨污管网提升</w:t>
            </w: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367" w:firstLineChars="204"/>
              <w:jc w:val="left"/>
              <w:rPr>
                <w:rFonts w:hint="eastAsia"/>
                <w:sz w:val="18"/>
                <w:szCs w:val="18"/>
                <w:highlight w:val="none"/>
              </w:rPr>
            </w:pPr>
            <w:r>
              <w:rPr>
                <w:rFonts w:hint="eastAsia"/>
                <w:sz w:val="18"/>
                <w:szCs w:val="18"/>
                <w:highlight w:val="none"/>
              </w:rPr>
              <w:t>雨污管网须严格执行雨污分流，管材及检查井标准按现行规范及发包人要求执行；具体管径、走向及提升规模以施工图和市政接驳条件为准。</w:t>
            </w:r>
          </w:p>
          <w:p>
            <w:pPr>
              <w:keepNext w:val="0"/>
              <w:keepLines w:val="0"/>
              <w:suppressLineNumbers w:val="0"/>
              <w:spacing w:before="0" w:beforeAutospacing="0" w:after="0" w:afterAutospacing="0"/>
              <w:ind w:left="0" w:right="0" w:firstLine="367" w:firstLineChars="204"/>
              <w:jc w:val="left"/>
              <w:rPr>
                <w:rFonts w:hint="eastAsia"/>
                <w:sz w:val="18"/>
                <w:szCs w:val="18"/>
                <w:highlight w:val="none"/>
              </w:rPr>
            </w:pPr>
            <w:r>
              <w:rPr>
                <w:rFonts w:hint="eastAsia" w:eastAsia="宋体"/>
                <w:sz w:val="18"/>
                <w:szCs w:val="18"/>
                <w:highlight w:val="none"/>
                <w:lang w:eastAsia="zh-CN"/>
              </w:rPr>
              <w:t>包括但</w:t>
            </w:r>
            <w:r>
              <w:rPr>
                <w:rFonts w:hint="eastAsia"/>
                <w:sz w:val="18"/>
                <w:szCs w:val="18"/>
                <w:highlight w:val="none"/>
              </w:rPr>
              <w:t>不限于：</w:t>
            </w:r>
          </w:p>
          <w:p>
            <w:pPr>
              <w:keepNext w:val="0"/>
              <w:keepLines w:val="0"/>
              <w:suppressLineNumbers w:val="0"/>
              <w:spacing w:before="0" w:beforeAutospacing="0" w:after="0" w:afterAutospacing="0"/>
              <w:ind w:left="0" w:right="0" w:firstLine="367" w:firstLineChars="204"/>
              <w:jc w:val="left"/>
              <w:rPr>
                <w:rFonts w:hint="eastAsia"/>
                <w:sz w:val="18"/>
                <w:szCs w:val="18"/>
                <w:highlight w:val="none"/>
              </w:rPr>
            </w:pPr>
            <w:r>
              <w:rPr>
                <w:rFonts w:hint="eastAsia"/>
                <w:sz w:val="18"/>
                <w:szCs w:val="18"/>
                <w:highlight w:val="none"/>
              </w:rPr>
              <w:t>周边雨水管网、污水管网、管网接驳工程（含市政接驳手续办理及接口使用费）及附属构筑物；</w:t>
            </w:r>
          </w:p>
          <w:p>
            <w:pPr>
              <w:keepNext w:val="0"/>
              <w:keepLines w:val="0"/>
              <w:suppressLineNumbers w:val="0"/>
              <w:spacing w:before="0" w:beforeAutospacing="0" w:after="0" w:afterAutospacing="0"/>
              <w:ind w:left="0" w:right="0" w:firstLine="187" w:firstLineChars="104"/>
              <w:textAlignment w:val="center"/>
              <w:rPr>
                <w:sz w:val="18"/>
                <w:szCs w:val="18"/>
                <w:highlight w:val="none"/>
              </w:rPr>
            </w:pPr>
            <w:r>
              <w:rPr>
                <w:rFonts w:hint="eastAsia"/>
                <w:sz w:val="18"/>
                <w:szCs w:val="18"/>
                <w:highlight w:val="none"/>
              </w:rPr>
              <w:t>检测与验收：管道 CCTV 检测、通球试验、闭水试验、水质检测（如需）、竣工测量及资料归档，含各项措施费用及其他项目费用。</w:t>
            </w:r>
          </w:p>
        </w:tc>
        <w:tc>
          <w:tcPr>
            <w:tcW w:w="1317" w:type="dxa"/>
            <w:noWrap w:val="0"/>
            <w:tcMar>
              <w:top w:w="15" w:type="dxa"/>
              <w:left w:w="15" w:type="dxa"/>
              <w:right w:w="15" w:type="dxa"/>
            </w:tcMar>
            <w:vAlign w:val="center"/>
          </w:tcPr>
          <w:p>
            <w:pPr>
              <w:keepNext w:val="0"/>
              <w:keepLines w:val="0"/>
              <w:suppressLineNumbers w:val="0"/>
              <w:spacing w:before="0" w:beforeAutospacing="0" w:after="120" w:afterAutospacing="0"/>
              <w:ind w:left="0" w:right="0"/>
              <w:rPr>
                <w:b/>
                <w:bCs/>
                <w:szCs w:val="21"/>
                <w:highlight w:val="none"/>
              </w:rPr>
            </w:pPr>
            <w:r>
              <w:rPr>
                <w:rFonts w:hint="eastAsia" w:eastAsia="宋体"/>
                <w:b/>
                <w:bCs/>
                <w:szCs w:val="21"/>
                <w:highlight w:val="none"/>
                <w:lang w:eastAsia="zh-CN"/>
              </w:rPr>
              <w:t>1.</w:t>
            </w:r>
            <w:r>
              <w:rPr>
                <w:b/>
                <w:bCs/>
                <w:szCs w:val="21"/>
                <w:highlight w:val="none"/>
              </w:rPr>
              <w:t>符合现行规范和标准规定；</w:t>
            </w:r>
          </w:p>
          <w:p>
            <w:pPr>
              <w:keepNext w:val="0"/>
              <w:keepLines w:val="0"/>
              <w:suppressLineNumbers w:val="0"/>
              <w:spacing w:before="0" w:beforeAutospacing="0" w:after="120" w:afterAutospacing="0"/>
              <w:ind w:left="0" w:right="0"/>
              <w:rPr>
                <w:b/>
                <w:bCs/>
                <w:szCs w:val="21"/>
                <w:highlight w:val="none"/>
              </w:rPr>
            </w:pPr>
            <w:r>
              <w:rPr>
                <w:rFonts w:hint="eastAsia" w:eastAsia="宋体"/>
                <w:b/>
                <w:bCs/>
                <w:szCs w:val="21"/>
                <w:highlight w:val="none"/>
                <w:lang w:eastAsia="zh-CN"/>
              </w:rPr>
              <w:t>2.</w:t>
            </w:r>
            <w:r>
              <w:rPr>
                <w:b/>
                <w:bCs/>
                <w:szCs w:val="21"/>
                <w:highlight w:val="none"/>
              </w:rPr>
              <w:t>满足招标文件发包人要求和合同规定。</w:t>
            </w:r>
          </w:p>
          <w:p>
            <w:pPr>
              <w:keepNext w:val="0"/>
              <w:keepLines w:val="0"/>
              <w:suppressLineNumbers w:val="0"/>
              <w:spacing w:before="0" w:beforeAutospacing="0" w:after="0" w:afterAutospacing="0"/>
              <w:ind w:left="0" w:right="0"/>
              <w:jc w:val="center"/>
              <w:rPr>
                <w:rFonts w:ascii="Times New Roman" w:hAnsi="Times New Roman" w:cs="Times New Roman"/>
                <w:b/>
                <w:bCs/>
                <w:color w:val="auto"/>
                <w:sz w:val="21"/>
                <w:szCs w:val="21"/>
                <w:highlight w:val="none"/>
              </w:rPr>
            </w:pPr>
            <w:r>
              <w:rPr>
                <w:rFonts w:hint="eastAsia" w:eastAsia="宋体"/>
                <w:b/>
                <w:bCs/>
                <w:szCs w:val="21"/>
                <w:highlight w:val="none"/>
                <w:lang w:eastAsia="zh-CN"/>
              </w:rPr>
              <w:t>3.</w:t>
            </w:r>
            <w:r>
              <w:rPr>
                <w:b/>
                <w:bCs/>
                <w:szCs w:val="21"/>
                <w:highlight w:val="none"/>
              </w:rPr>
              <w:t>本文件所述维保期起始日期为本项目整体工程验收合格之日。</w:t>
            </w:r>
          </w:p>
        </w:tc>
        <w:tc>
          <w:tcPr>
            <w:tcW w:w="927"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40" w:hRule="atLeast"/>
          <w:jc w:val="center"/>
        </w:trPr>
        <w:tc>
          <w:tcPr>
            <w:tcW w:w="610"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eastAsia="宋体"/>
                <w:szCs w:val="21"/>
                <w:highlight w:val="none"/>
                <w:lang w:eastAsia="zh-CN"/>
              </w:rPr>
            </w:pPr>
            <w:r>
              <w:rPr>
                <w:rFonts w:hint="eastAsia"/>
                <w:szCs w:val="21"/>
                <w:highlight w:val="none"/>
              </w:rPr>
              <w:t>2.2.</w:t>
            </w:r>
            <w:r>
              <w:rPr>
                <w:rFonts w:hint="eastAsia" w:ascii="Times New Roman" w:eastAsia="宋体"/>
                <w:szCs w:val="21"/>
                <w:highlight w:val="none"/>
                <w:lang w:val="en-US" w:eastAsia="zh-CN"/>
              </w:rPr>
              <w:t>6</w:t>
            </w:r>
          </w:p>
        </w:tc>
        <w:tc>
          <w:tcPr>
            <w:tcW w:w="1095"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b/>
                <w:bCs/>
                <w:szCs w:val="21"/>
                <w:highlight w:val="none"/>
              </w:rPr>
            </w:pPr>
            <w:r>
              <w:rPr>
                <w:rFonts w:ascii="Times New Roman" w:hAnsi="Times New Roman" w:cs="Times New Roman"/>
                <w:b/>
                <w:bCs/>
                <w:color w:val="auto"/>
                <w:sz w:val="21"/>
                <w:szCs w:val="21"/>
                <w:highlight w:val="none"/>
                <w:u w:val="none"/>
              </w:rPr>
              <w:t>充电桩系统（含机动车、非机动车）</w:t>
            </w:r>
          </w:p>
        </w:tc>
        <w:tc>
          <w:tcPr>
            <w:tcW w:w="2232"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219" w:firstLineChars="104"/>
              <w:textAlignment w:val="center"/>
              <w:rPr>
                <w:b/>
                <w:bCs/>
                <w:szCs w:val="21"/>
                <w:highlight w:val="none"/>
              </w:rPr>
            </w:pPr>
            <w:r>
              <w:rPr>
                <w:rFonts w:hint="eastAsia"/>
                <w:b/>
                <w:bCs/>
                <w:szCs w:val="21"/>
                <w:highlight w:val="none"/>
              </w:rPr>
              <w:t>充电桩设备及安装</w:t>
            </w: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367" w:firstLineChars="204"/>
              <w:jc w:val="left"/>
              <w:rPr>
                <w:rFonts w:hint="eastAsia"/>
                <w:sz w:val="18"/>
                <w:szCs w:val="18"/>
                <w:highlight w:val="none"/>
              </w:rPr>
            </w:pPr>
            <w:r>
              <w:rPr>
                <w:rFonts w:hint="eastAsia"/>
                <w:sz w:val="18"/>
                <w:szCs w:val="18"/>
                <w:highlight w:val="none"/>
              </w:rPr>
              <w:t>充电桩数量、功率配比（快充 / 慢充）、非机动车充电点位以发包人要求及施工图为准；充电桩系统须满足当地新能源汽车充电设施建设标准。</w:t>
            </w:r>
          </w:p>
          <w:p>
            <w:pPr>
              <w:keepNext w:val="0"/>
              <w:keepLines w:val="0"/>
              <w:suppressLineNumbers w:val="0"/>
              <w:spacing w:before="0" w:beforeAutospacing="0" w:after="0" w:afterAutospacing="0"/>
              <w:ind w:left="0" w:right="0" w:firstLine="367" w:firstLineChars="204"/>
              <w:jc w:val="left"/>
              <w:rPr>
                <w:rFonts w:hint="eastAsia"/>
                <w:sz w:val="18"/>
                <w:szCs w:val="18"/>
                <w:highlight w:val="none"/>
              </w:rPr>
            </w:pPr>
            <w:r>
              <w:rPr>
                <w:rFonts w:hint="eastAsia"/>
                <w:sz w:val="18"/>
                <w:szCs w:val="18"/>
                <w:highlight w:val="none"/>
              </w:rPr>
              <w:t>包含且不限于：</w:t>
            </w:r>
          </w:p>
          <w:p>
            <w:pPr>
              <w:keepNext w:val="0"/>
              <w:keepLines w:val="0"/>
              <w:suppressLineNumbers w:val="0"/>
              <w:spacing w:before="0" w:beforeAutospacing="0" w:after="0" w:afterAutospacing="0"/>
              <w:ind w:left="0" w:right="0" w:firstLine="367" w:firstLineChars="204"/>
              <w:jc w:val="left"/>
              <w:rPr>
                <w:sz w:val="18"/>
                <w:szCs w:val="18"/>
                <w:highlight w:val="none"/>
              </w:rPr>
            </w:pPr>
            <w:r>
              <w:rPr>
                <w:sz w:val="18"/>
                <w:szCs w:val="18"/>
                <w:highlight w:val="none"/>
              </w:rPr>
              <w:t>机动车充电桩设备采购安装</w:t>
            </w:r>
            <w:r>
              <w:rPr>
                <w:rFonts w:hint="eastAsia"/>
                <w:sz w:val="18"/>
                <w:szCs w:val="18"/>
                <w:highlight w:val="none"/>
              </w:rPr>
              <w:t>及其配套；</w:t>
            </w:r>
          </w:p>
          <w:p>
            <w:pPr>
              <w:keepNext w:val="0"/>
              <w:keepLines w:val="0"/>
              <w:suppressLineNumbers w:val="0"/>
              <w:spacing w:before="0" w:beforeAutospacing="0" w:after="0" w:afterAutospacing="0"/>
              <w:ind w:left="0" w:right="0" w:firstLine="367" w:firstLineChars="204"/>
              <w:jc w:val="left"/>
              <w:rPr>
                <w:rFonts w:hint="eastAsia"/>
                <w:sz w:val="18"/>
                <w:szCs w:val="18"/>
                <w:highlight w:val="none"/>
              </w:rPr>
            </w:pPr>
            <w:r>
              <w:rPr>
                <w:sz w:val="18"/>
                <w:szCs w:val="18"/>
                <w:highlight w:val="none"/>
              </w:rPr>
              <w:t>非机动车充电设施</w:t>
            </w:r>
            <w:r>
              <w:rPr>
                <w:rFonts w:hint="eastAsia"/>
                <w:sz w:val="18"/>
                <w:szCs w:val="18"/>
                <w:highlight w:val="none"/>
              </w:rPr>
              <w:t>（</w:t>
            </w:r>
            <w:r>
              <w:rPr>
                <w:sz w:val="18"/>
                <w:szCs w:val="18"/>
                <w:highlight w:val="none"/>
              </w:rPr>
              <w:t>智能充电柜</w:t>
            </w:r>
            <w:r>
              <w:rPr>
                <w:rFonts w:hint="eastAsia"/>
                <w:sz w:val="18"/>
                <w:szCs w:val="18"/>
                <w:highlight w:val="none"/>
              </w:rPr>
              <w:t>或</w:t>
            </w:r>
            <w:r>
              <w:rPr>
                <w:sz w:val="18"/>
                <w:szCs w:val="18"/>
                <w:highlight w:val="none"/>
              </w:rPr>
              <w:t>充电插座箱、充电管理主机设备</w:t>
            </w:r>
            <w:r>
              <w:rPr>
                <w:rFonts w:hint="eastAsia"/>
                <w:sz w:val="18"/>
                <w:szCs w:val="18"/>
                <w:highlight w:val="none"/>
              </w:rPr>
              <w:t>）</w:t>
            </w:r>
            <w:r>
              <w:rPr>
                <w:sz w:val="18"/>
                <w:szCs w:val="18"/>
                <w:highlight w:val="none"/>
              </w:rPr>
              <w:t>采购安装</w:t>
            </w:r>
            <w:r>
              <w:rPr>
                <w:rFonts w:hint="eastAsia"/>
                <w:sz w:val="18"/>
                <w:szCs w:val="18"/>
                <w:highlight w:val="none"/>
              </w:rPr>
              <w:t>及其配套；</w:t>
            </w:r>
          </w:p>
          <w:p>
            <w:pPr>
              <w:keepNext w:val="0"/>
              <w:keepLines w:val="0"/>
              <w:suppressLineNumbers w:val="0"/>
              <w:spacing w:before="0" w:beforeAutospacing="0" w:after="0" w:afterAutospacing="0"/>
              <w:ind w:left="0" w:right="0" w:firstLine="367" w:firstLineChars="204"/>
              <w:jc w:val="left"/>
              <w:rPr>
                <w:sz w:val="18"/>
                <w:szCs w:val="18"/>
                <w:highlight w:val="none"/>
              </w:rPr>
            </w:pPr>
            <w:r>
              <w:rPr>
                <w:sz w:val="18"/>
                <w:szCs w:val="18"/>
                <w:highlight w:val="none"/>
              </w:rPr>
              <w:t>配电及线缆工程：充电桩专用配电柜（箱）采购及安装</w:t>
            </w:r>
            <w:r>
              <w:rPr>
                <w:rFonts w:hint="eastAsia"/>
                <w:sz w:val="18"/>
                <w:szCs w:val="18"/>
                <w:highlight w:val="none"/>
              </w:rPr>
              <w:t>，</w:t>
            </w:r>
            <w:r>
              <w:rPr>
                <w:sz w:val="18"/>
                <w:szCs w:val="18"/>
                <w:highlight w:val="none"/>
              </w:rPr>
              <w:t>从充电桩配电柜至各充电桩的电缆敷设</w:t>
            </w:r>
            <w:r>
              <w:rPr>
                <w:rFonts w:hint="eastAsia"/>
                <w:sz w:val="18"/>
                <w:szCs w:val="18"/>
                <w:highlight w:val="none"/>
              </w:rPr>
              <w:t>，</w:t>
            </w:r>
            <w:r>
              <w:rPr>
                <w:sz w:val="18"/>
                <w:szCs w:val="18"/>
                <w:highlight w:val="none"/>
              </w:rPr>
              <w:t>含电缆桥架</w:t>
            </w:r>
            <w:r>
              <w:rPr>
                <w:rFonts w:hint="eastAsia"/>
                <w:sz w:val="18"/>
                <w:szCs w:val="18"/>
                <w:highlight w:val="none"/>
              </w:rPr>
              <w:t>、</w:t>
            </w:r>
            <w:r>
              <w:rPr>
                <w:sz w:val="18"/>
                <w:szCs w:val="18"/>
                <w:highlight w:val="none"/>
              </w:rPr>
              <w:t>穿管、电缆沟开挖与回填、电缆头制作、接线及标识</w:t>
            </w:r>
            <w:r>
              <w:rPr>
                <w:rFonts w:hint="eastAsia"/>
                <w:sz w:val="18"/>
                <w:szCs w:val="18"/>
                <w:highlight w:val="none"/>
              </w:rPr>
              <w:t>等</w:t>
            </w:r>
            <w:r>
              <w:rPr>
                <w:sz w:val="18"/>
                <w:szCs w:val="18"/>
                <w:highlight w:val="none"/>
              </w:rPr>
              <w:t>。【电缆从配电房到充电桩配电柜属于</w:t>
            </w:r>
            <w:r>
              <w:rPr>
                <w:rFonts w:hint="eastAsia"/>
                <w:sz w:val="18"/>
                <w:szCs w:val="18"/>
                <w:highlight w:val="none"/>
              </w:rPr>
              <w:t>固定总价包干内容</w:t>
            </w:r>
            <w:r>
              <w:rPr>
                <w:sz w:val="18"/>
                <w:szCs w:val="18"/>
                <w:highlight w:val="none"/>
              </w:rPr>
              <w:t>，配电柜之后属于暂估价充电桩工程】</w:t>
            </w:r>
          </w:p>
          <w:p>
            <w:pPr>
              <w:keepNext w:val="0"/>
              <w:keepLines w:val="0"/>
              <w:suppressLineNumbers w:val="0"/>
              <w:spacing w:before="0" w:beforeAutospacing="0" w:after="0" w:afterAutospacing="0"/>
              <w:ind w:left="0" w:right="0" w:firstLine="367" w:firstLineChars="204"/>
              <w:jc w:val="left"/>
              <w:rPr>
                <w:sz w:val="18"/>
                <w:szCs w:val="18"/>
                <w:highlight w:val="none"/>
              </w:rPr>
            </w:pPr>
            <w:r>
              <w:rPr>
                <w:rFonts w:hint="eastAsia"/>
                <w:sz w:val="18"/>
                <w:szCs w:val="18"/>
                <w:highlight w:val="none"/>
              </w:rPr>
              <w:t>充电</w:t>
            </w:r>
            <w:r>
              <w:rPr>
                <w:sz w:val="18"/>
                <w:szCs w:val="18"/>
                <w:highlight w:val="none"/>
              </w:rPr>
              <w:t>智能化系统</w:t>
            </w:r>
            <w:r>
              <w:rPr>
                <w:rFonts w:hint="eastAsia"/>
                <w:sz w:val="18"/>
                <w:szCs w:val="18"/>
                <w:highlight w:val="none"/>
              </w:rPr>
              <w:t>（含</w:t>
            </w:r>
            <w:r>
              <w:rPr>
                <w:sz w:val="18"/>
                <w:szCs w:val="18"/>
                <w:highlight w:val="none"/>
              </w:rPr>
              <w:t>计量与通信</w:t>
            </w:r>
            <w:r>
              <w:rPr>
                <w:rFonts w:hint="eastAsia"/>
                <w:sz w:val="18"/>
                <w:szCs w:val="18"/>
                <w:highlight w:val="none"/>
              </w:rPr>
              <w:t>、</w:t>
            </w:r>
            <w:r>
              <w:rPr>
                <w:sz w:val="18"/>
                <w:szCs w:val="18"/>
                <w:highlight w:val="none"/>
              </w:rPr>
              <w:t>安全防护系统</w:t>
            </w:r>
            <w:r>
              <w:rPr>
                <w:rFonts w:hint="eastAsia"/>
                <w:sz w:val="18"/>
                <w:szCs w:val="18"/>
                <w:highlight w:val="none"/>
              </w:rPr>
              <w:t>、管理软件及软件授权）；</w:t>
            </w:r>
          </w:p>
          <w:p>
            <w:pPr>
              <w:keepNext w:val="0"/>
              <w:keepLines w:val="0"/>
              <w:suppressLineNumbers w:val="0"/>
              <w:spacing w:before="0" w:beforeAutospacing="0" w:after="0" w:afterAutospacing="0"/>
              <w:ind w:left="0" w:right="0" w:firstLine="367" w:firstLineChars="204"/>
              <w:jc w:val="left"/>
              <w:rPr>
                <w:sz w:val="18"/>
                <w:szCs w:val="18"/>
                <w:highlight w:val="none"/>
              </w:rPr>
            </w:pPr>
            <w:r>
              <w:rPr>
                <w:sz w:val="18"/>
                <w:szCs w:val="18"/>
                <w:highlight w:val="none"/>
              </w:rPr>
              <w:t>调试与验收：单桩通电测试、系统联调、云平台对接测试、计费功能验证、防雷接地电阻测试、消防验收配合、竣工资料归档</w:t>
            </w:r>
            <w:r>
              <w:rPr>
                <w:rFonts w:hint="eastAsia" w:eastAsia="宋体"/>
                <w:sz w:val="18"/>
                <w:szCs w:val="18"/>
                <w:highlight w:val="none"/>
                <w:lang w:eastAsia="zh-CN"/>
              </w:rPr>
              <w:t>，包</w:t>
            </w:r>
            <w:r>
              <w:rPr>
                <w:sz w:val="18"/>
                <w:szCs w:val="18"/>
                <w:highlight w:val="none"/>
              </w:rPr>
              <w:t>含各项措施费用及其</w:t>
            </w:r>
            <w:r>
              <w:rPr>
                <w:rFonts w:hint="eastAsia"/>
                <w:sz w:val="18"/>
                <w:szCs w:val="18"/>
                <w:highlight w:val="none"/>
              </w:rPr>
              <w:t>他</w:t>
            </w:r>
            <w:r>
              <w:rPr>
                <w:sz w:val="18"/>
                <w:szCs w:val="18"/>
                <w:highlight w:val="none"/>
              </w:rPr>
              <w:t>项目费用。</w:t>
            </w:r>
          </w:p>
        </w:tc>
        <w:tc>
          <w:tcPr>
            <w:tcW w:w="1317" w:type="dxa"/>
            <w:noWrap w:val="0"/>
            <w:tcMar>
              <w:top w:w="15" w:type="dxa"/>
              <w:left w:w="15" w:type="dxa"/>
              <w:right w:w="15" w:type="dxa"/>
            </w:tcMar>
            <w:vAlign w:val="center"/>
          </w:tcPr>
          <w:p>
            <w:pPr>
              <w:keepNext w:val="0"/>
              <w:keepLines w:val="0"/>
              <w:suppressLineNumbers w:val="0"/>
              <w:spacing w:before="0" w:beforeAutospacing="0" w:after="120" w:afterAutospacing="0"/>
              <w:ind w:left="0" w:right="0"/>
              <w:rPr>
                <w:b/>
                <w:bCs/>
                <w:szCs w:val="21"/>
                <w:highlight w:val="none"/>
              </w:rPr>
            </w:pPr>
            <w:r>
              <w:rPr>
                <w:rFonts w:hint="eastAsia" w:eastAsia="宋体"/>
                <w:b/>
                <w:bCs/>
                <w:szCs w:val="21"/>
                <w:highlight w:val="none"/>
                <w:lang w:eastAsia="zh-CN"/>
              </w:rPr>
              <w:t>1.</w:t>
            </w:r>
            <w:r>
              <w:rPr>
                <w:b/>
                <w:bCs/>
                <w:szCs w:val="21"/>
                <w:highlight w:val="none"/>
              </w:rPr>
              <w:t>符合现行规范和标准规定；</w:t>
            </w:r>
          </w:p>
          <w:p>
            <w:pPr>
              <w:keepNext w:val="0"/>
              <w:keepLines w:val="0"/>
              <w:suppressLineNumbers w:val="0"/>
              <w:spacing w:before="0" w:beforeAutospacing="0" w:after="120" w:afterAutospacing="0"/>
              <w:ind w:left="0" w:right="0"/>
              <w:rPr>
                <w:b/>
                <w:bCs/>
                <w:szCs w:val="21"/>
                <w:highlight w:val="none"/>
              </w:rPr>
            </w:pPr>
            <w:r>
              <w:rPr>
                <w:rFonts w:hint="eastAsia" w:eastAsia="宋体"/>
                <w:b/>
                <w:bCs/>
                <w:szCs w:val="21"/>
                <w:highlight w:val="none"/>
                <w:lang w:eastAsia="zh-CN"/>
              </w:rPr>
              <w:t>2.</w:t>
            </w:r>
            <w:r>
              <w:rPr>
                <w:b/>
                <w:bCs/>
                <w:szCs w:val="21"/>
                <w:highlight w:val="none"/>
              </w:rPr>
              <w:t>满足招标文件发包人要求和合同规定。</w:t>
            </w:r>
          </w:p>
          <w:p>
            <w:pPr>
              <w:keepNext w:val="0"/>
              <w:keepLines w:val="0"/>
              <w:suppressLineNumbers w:val="0"/>
              <w:spacing w:before="0" w:beforeAutospacing="0" w:after="0" w:afterAutospacing="0"/>
              <w:ind w:left="0" w:right="0"/>
              <w:jc w:val="center"/>
              <w:rPr>
                <w:rFonts w:ascii="Times New Roman" w:hAnsi="Times New Roman" w:cs="Times New Roman"/>
                <w:b/>
                <w:bCs/>
                <w:color w:val="auto"/>
                <w:sz w:val="21"/>
                <w:szCs w:val="21"/>
                <w:highlight w:val="none"/>
              </w:rPr>
            </w:pPr>
            <w:r>
              <w:rPr>
                <w:rFonts w:hint="eastAsia" w:eastAsia="宋体"/>
                <w:b/>
                <w:bCs/>
                <w:szCs w:val="21"/>
                <w:highlight w:val="none"/>
                <w:lang w:eastAsia="zh-CN"/>
              </w:rPr>
              <w:t>3.</w:t>
            </w:r>
            <w:r>
              <w:rPr>
                <w:b/>
                <w:bCs/>
                <w:szCs w:val="21"/>
                <w:highlight w:val="none"/>
              </w:rPr>
              <w:t>本文件所述维保期起始日期为本项目整体工程验收合格之日。</w:t>
            </w:r>
          </w:p>
        </w:tc>
        <w:tc>
          <w:tcPr>
            <w:tcW w:w="927"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40" w:hRule="atLeast"/>
          <w:jc w:val="center"/>
        </w:trPr>
        <w:tc>
          <w:tcPr>
            <w:tcW w:w="610"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default" w:eastAsia="宋体"/>
                <w:szCs w:val="21"/>
                <w:highlight w:val="none"/>
                <w:lang w:val="en-US" w:eastAsia="zh-CN"/>
              </w:rPr>
            </w:pPr>
            <w:r>
              <w:rPr>
                <w:rFonts w:hint="eastAsia" w:ascii="Times New Roman" w:eastAsia="宋体"/>
                <w:szCs w:val="21"/>
                <w:highlight w:val="none"/>
                <w:lang w:val="en-US" w:eastAsia="zh-CN"/>
              </w:rPr>
              <w:t>2.2.7</w:t>
            </w:r>
          </w:p>
        </w:tc>
        <w:tc>
          <w:tcPr>
            <w:tcW w:w="1095" w:type="dxa"/>
            <w:noWrap w:val="0"/>
            <w:tcMar>
              <w:top w:w="15" w:type="dxa"/>
              <w:left w:w="15" w:type="dxa"/>
              <w:right w:w="15" w:type="dxa"/>
            </w:tcMar>
            <w:vAlign w:val="center"/>
          </w:tcPr>
          <w:p>
            <w:pPr>
              <w:keepNext w:val="0"/>
              <w:keepLines w:val="0"/>
              <w:suppressLineNumbers w:val="0"/>
              <w:spacing w:before="0" w:beforeAutospacing="0" w:after="120" w:afterAutospacing="0"/>
              <w:ind w:left="0" w:right="0"/>
              <w:rPr>
                <w:rFonts w:ascii="Times New Roman" w:hAnsi="Times New Roman" w:cs="Times New Roman"/>
                <w:b/>
                <w:bCs/>
                <w:color w:val="auto"/>
                <w:sz w:val="21"/>
                <w:szCs w:val="21"/>
                <w:highlight w:val="none"/>
              </w:rPr>
            </w:pPr>
            <w:r>
              <w:rPr>
                <w:b/>
                <w:bCs/>
                <w:szCs w:val="21"/>
                <w:highlight w:val="none"/>
              </w:rPr>
              <w:t>光伏配电系统及其配套设施设备</w:t>
            </w:r>
          </w:p>
        </w:tc>
        <w:tc>
          <w:tcPr>
            <w:tcW w:w="2232"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rPr>
                <w:rFonts w:hint="eastAsia"/>
                <w:b/>
                <w:bCs/>
                <w:szCs w:val="21"/>
                <w:highlight w:val="none"/>
              </w:rPr>
            </w:pPr>
            <w:r>
              <w:rPr>
                <w:rFonts w:ascii="Times New Roman" w:hAnsi="Times New Roman" w:eastAsia="宋体" w:cs="Times New Roman"/>
                <w:b/>
                <w:bCs/>
                <w:color w:val="auto"/>
                <w:sz w:val="21"/>
                <w:szCs w:val="21"/>
                <w:highlight w:val="none"/>
                <w:u w:val="none"/>
              </w:rPr>
              <w:t>屋面光伏发电系统</w:t>
            </w:r>
            <w:r>
              <w:rPr>
                <w:rFonts w:hint="eastAsia" w:ascii="Times New Roman" w:hAnsi="Times New Roman" w:eastAsia="宋体" w:cs="Times New Roman"/>
                <w:b/>
                <w:bCs/>
                <w:color w:val="auto"/>
                <w:sz w:val="21"/>
                <w:szCs w:val="21"/>
                <w:highlight w:val="none"/>
                <w:u w:val="none"/>
                <w:lang w:val="en-US" w:eastAsia="zh-CN"/>
              </w:rPr>
              <w:t>的</w:t>
            </w:r>
            <w:r>
              <w:rPr>
                <w:rFonts w:ascii="Times New Roman" w:hAnsi="Times New Roman" w:eastAsia="宋体" w:cs="Times New Roman"/>
                <w:b/>
                <w:bCs/>
                <w:color w:val="auto"/>
                <w:sz w:val="21"/>
                <w:szCs w:val="21"/>
                <w:highlight w:val="none"/>
                <w:u w:val="none"/>
              </w:rPr>
              <w:t>设备材料供货、安装、调试、并网验收及质保期维护保养。</w:t>
            </w: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367" w:firstLineChars="204"/>
              <w:jc w:val="left"/>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屋面光伏发电系统（约 3500㎡，峰值功率约 922kW）为专业工程暂估价，包括但不限于：</w:t>
            </w:r>
          </w:p>
          <w:p>
            <w:pPr>
              <w:keepNext w:val="0"/>
              <w:keepLines w:val="0"/>
              <w:suppressLineNumbers w:val="0"/>
              <w:spacing w:before="0" w:beforeAutospacing="0" w:after="0" w:afterAutospacing="0"/>
              <w:ind w:left="0" w:right="0" w:firstLine="367" w:firstLineChars="204"/>
              <w:jc w:val="left"/>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1. 单晶硅光伏板及光伏玻璃、光伏支架及紧固件、屋面汇流箱（含高压防雷器）、直流防雷配电柜、光伏专用逆变器、并网开关及并机设备、配电自动化保护监测装置（温升保护、过负荷保护、电网故障保护、传感器故障信号等）、光伏专用单芯电缆、桥架及辅材、防雷接地材料等全部设备及材料供货。</w:t>
            </w:r>
            <w:r>
              <w:rPr>
                <w:rFonts w:hint="eastAsia" w:ascii="Times New Roman" w:hAnsi="Times New Roman" w:eastAsia="宋体" w:cs="Times New Roman"/>
                <w:sz w:val="18"/>
                <w:szCs w:val="18"/>
                <w:highlight w:val="none"/>
                <w:lang w:val="en-US" w:eastAsia="zh-CN"/>
              </w:rPr>
              <w:t>完成所有设备安装与调试</w:t>
            </w:r>
            <w:r>
              <w:rPr>
                <w:rFonts w:ascii="Times New Roman" w:hAnsi="Times New Roman" w:eastAsia="宋体" w:cs="Times New Roman"/>
                <w:sz w:val="18"/>
                <w:szCs w:val="18"/>
                <w:highlight w:val="none"/>
              </w:rPr>
              <w:t>、光伏专用电缆</w:t>
            </w:r>
            <w:r>
              <w:rPr>
                <w:rFonts w:hint="eastAsia" w:ascii="Times New Roman" w:hAnsi="Times New Roman" w:eastAsia="宋体" w:cs="Times New Roman"/>
                <w:sz w:val="18"/>
                <w:szCs w:val="18"/>
                <w:highlight w:val="none"/>
                <w:lang w:val="en-US" w:eastAsia="zh-CN"/>
              </w:rPr>
              <w:t>敷设</w:t>
            </w:r>
            <w:r>
              <w:rPr>
                <w:rFonts w:ascii="Times New Roman" w:hAnsi="Times New Roman" w:eastAsia="宋体" w:cs="Times New Roman"/>
                <w:sz w:val="18"/>
                <w:szCs w:val="18"/>
                <w:highlight w:val="none"/>
              </w:rPr>
              <w:t>、并机接线、防雷接地等。</w:t>
            </w:r>
          </w:p>
          <w:p>
            <w:pPr>
              <w:keepNext w:val="0"/>
              <w:keepLines w:val="0"/>
              <w:suppressLineNumbers w:val="0"/>
              <w:spacing w:before="0" w:beforeAutospacing="0" w:after="0" w:afterAutospacing="0"/>
              <w:ind w:left="0" w:right="0" w:firstLine="367" w:firstLineChars="204"/>
              <w:jc w:val="left"/>
              <w:rPr>
                <w:rFonts w:ascii="Times New Roman" w:hAnsi="Times New Roman" w:eastAsia="宋体" w:cs="Times New Roman"/>
                <w:sz w:val="18"/>
                <w:szCs w:val="18"/>
                <w:highlight w:val="none"/>
              </w:rPr>
            </w:pPr>
            <w:r>
              <w:rPr>
                <w:rFonts w:hint="eastAsia" w:ascii="Times New Roman" w:hAnsi="Times New Roman" w:eastAsia="宋体" w:cs="Times New Roman"/>
                <w:sz w:val="18"/>
                <w:szCs w:val="18"/>
                <w:highlight w:val="none"/>
                <w:lang w:val="en-US" w:eastAsia="zh-CN"/>
              </w:rPr>
              <w:t>2.</w:t>
            </w:r>
            <w:r>
              <w:rPr>
                <w:rFonts w:ascii="Times New Roman" w:hAnsi="Times New Roman" w:eastAsia="宋体" w:cs="Times New Roman"/>
                <w:sz w:val="18"/>
                <w:szCs w:val="18"/>
                <w:highlight w:val="none"/>
              </w:rPr>
              <w:t xml:space="preserve"> </w:t>
            </w:r>
            <w:r>
              <w:rPr>
                <w:rFonts w:hint="eastAsia" w:ascii="Times New Roman" w:hAnsi="Times New Roman" w:eastAsia="宋体" w:cs="Times New Roman"/>
                <w:sz w:val="18"/>
                <w:szCs w:val="18"/>
                <w:highlight w:val="none"/>
                <w:lang w:val="en-US" w:eastAsia="zh-CN"/>
              </w:rPr>
              <w:t>完成</w:t>
            </w:r>
            <w:r>
              <w:rPr>
                <w:rFonts w:ascii="Times New Roman" w:hAnsi="Times New Roman" w:eastAsia="宋体" w:cs="Times New Roman"/>
                <w:sz w:val="18"/>
                <w:szCs w:val="18"/>
                <w:highlight w:val="none"/>
              </w:rPr>
              <w:t>光伏系统专项验收、并网验收</w:t>
            </w:r>
            <w:r>
              <w:rPr>
                <w:rFonts w:hint="eastAsia" w:ascii="Times New Roman" w:hAnsi="Times New Roman" w:eastAsia="宋体" w:cs="Times New Roman"/>
                <w:sz w:val="18"/>
                <w:szCs w:val="18"/>
                <w:highlight w:val="none"/>
                <w:lang w:eastAsia="zh-CN"/>
              </w:rPr>
              <w:t>（</w:t>
            </w:r>
            <w:r>
              <w:rPr>
                <w:rFonts w:hint="eastAsia" w:ascii="Times New Roman" w:hAnsi="Times New Roman" w:eastAsia="宋体" w:cs="Times New Roman"/>
                <w:sz w:val="18"/>
                <w:szCs w:val="18"/>
                <w:highlight w:val="none"/>
                <w:lang w:val="en-US" w:eastAsia="zh-CN"/>
              </w:rPr>
              <w:t>如有</w:t>
            </w:r>
            <w:r>
              <w:rPr>
                <w:rFonts w:hint="eastAsia" w:ascii="Times New Roman" w:hAnsi="Times New Roman" w:eastAsia="宋体" w:cs="Times New Roman"/>
                <w:sz w:val="18"/>
                <w:szCs w:val="18"/>
                <w:highlight w:val="none"/>
                <w:lang w:eastAsia="zh-CN"/>
              </w:rPr>
              <w:t>）</w:t>
            </w:r>
            <w:r>
              <w:rPr>
                <w:rFonts w:ascii="Times New Roman" w:hAnsi="Times New Roman" w:eastAsia="宋体" w:cs="Times New Roman"/>
                <w:sz w:val="18"/>
                <w:szCs w:val="18"/>
                <w:highlight w:val="none"/>
              </w:rPr>
              <w:t>、消防及防雷验收配合、资料归档及移交等。</w:t>
            </w:r>
          </w:p>
          <w:p>
            <w:pPr>
              <w:keepNext w:val="0"/>
              <w:keepLines w:val="0"/>
              <w:suppressLineNumbers w:val="0"/>
              <w:spacing w:before="0" w:beforeAutospacing="0" w:after="0" w:afterAutospacing="0"/>
              <w:ind w:left="0" w:right="0" w:firstLine="367" w:firstLineChars="204"/>
              <w:jc w:val="left"/>
              <w:rPr>
                <w:rFonts w:ascii="Times New Roman" w:hAnsi="Times New Roman" w:eastAsia="宋体" w:cs="Times New Roman"/>
                <w:sz w:val="18"/>
                <w:szCs w:val="18"/>
                <w:highlight w:val="none"/>
              </w:rPr>
            </w:pPr>
            <w:r>
              <w:rPr>
                <w:rFonts w:hint="eastAsia" w:ascii="Times New Roman" w:hAnsi="Times New Roman" w:eastAsia="宋体" w:cs="Times New Roman"/>
                <w:sz w:val="18"/>
                <w:szCs w:val="18"/>
                <w:highlight w:val="none"/>
                <w:lang w:val="en-US" w:eastAsia="zh-CN"/>
              </w:rPr>
              <w:t>3</w:t>
            </w:r>
            <w:r>
              <w:rPr>
                <w:rFonts w:ascii="Times New Roman" w:hAnsi="Times New Roman" w:eastAsia="宋体" w:cs="Times New Roman"/>
                <w:sz w:val="18"/>
                <w:szCs w:val="18"/>
                <w:highlight w:val="none"/>
              </w:rPr>
              <w:t>. 维护保养质保期内系统巡检、设备维护、故障处理、性能监测等。</w:t>
            </w:r>
          </w:p>
          <w:p>
            <w:pPr>
              <w:keepNext w:val="0"/>
              <w:keepLines w:val="0"/>
              <w:suppressLineNumbers w:val="0"/>
              <w:spacing w:before="0" w:beforeAutospacing="0" w:after="0" w:afterAutospacing="0"/>
              <w:ind w:left="0" w:right="0" w:firstLine="367" w:firstLineChars="204"/>
              <w:jc w:val="left"/>
              <w:rPr>
                <w:sz w:val="18"/>
                <w:szCs w:val="18"/>
                <w:highlight w:val="none"/>
              </w:rPr>
            </w:pPr>
            <w:r>
              <w:rPr>
                <w:sz w:val="18"/>
                <w:szCs w:val="18"/>
                <w:highlight w:val="none"/>
              </w:rPr>
              <w:t>各项措施费用及其他项目费用。</w:t>
            </w:r>
          </w:p>
        </w:tc>
        <w:tc>
          <w:tcPr>
            <w:tcW w:w="1317" w:type="dxa"/>
            <w:noWrap w:val="0"/>
            <w:tcMar>
              <w:top w:w="15" w:type="dxa"/>
              <w:left w:w="15" w:type="dxa"/>
              <w:right w:w="15" w:type="dxa"/>
            </w:tcMar>
            <w:vAlign w:val="center"/>
          </w:tcPr>
          <w:p>
            <w:pPr>
              <w:keepNext w:val="0"/>
              <w:keepLines w:val="0"/>
              <w:suppressLineNumbers w:val="0"/>
              <w:spacing w:before="0" w:beforeAutospacing="0" w:after="120" w:afterAutospacing="0"/>
              <w:ind w:left="0" w:right="0"/>
              <w:rPr>
                <w:b/>
                <w:bCs/>
                <w:szCs w:val="21"/>
                <w:highlight w:val="none"/>
              </w:rPr>
            </w:pPr>
            <w:r>
              <w:rPr>
                <w:rFonts w:hint="eastAsia" w:eastAsia="宋体"/>
                <w:b/>
                <w:bCs/>
                <w:szCs w:val="21"/>
                <w:highlight w:val="none"/>
                <w:lang w:eastAsia="zh-CN"/>
              </w:rPr>
              <w:t>1.</w:t>
            </w:r>
            <w:r>
              <w:rPr>
                <w:b/>
                <w:bCs/>
                <w:szCs w:val="21"/>
                <w:highlight w:val="none"/>
              </w:rPr>
              <w:t>符合现行规范和标准规定；</w:t>
            </w:r>
          </w:p>
          <w:p>
            <w:pPr>
              <w:keepNext w:val="0"/>
              <w:keepLines w:val="0"/>
              <w:suppressLineNumbers w:val="0"/>
              <w:spacing w:before="0" w:beforeAutospacing="0" w:after="120" w:afterAutospacing="0"/>
              <w:ind w:left="0" w:right="0"/>
              <w:rPr>
                <w:b/>
                <w:bCs/>
                <w:szCs w:val="21"/>
                <w:highlight w:val="none"/>
              </w:rPr>
            </w:pPr>
            <w:r>
              <w:rPr>
                <w:rFonts w:hint="eastAsia" w:eastAsia="宋体"/>
                <w:b/>
                <w:bCs/>
                <w:szCs w:val="21"/>
                <w:highlight w:val="none"/>
                <w:lang w:eastAsia="zh-CN"/>
              </w:rPr>
              <w:t>2.</w:t>
            </w:r>
            <w:r>
              <w:rPr>
                <w:b/>
                <w:bCs/>
                <w:szCs w:val="21"/>
                <w:highlight w:val="none"/>
              </w:rPr>
              <w:t>满足招标文件发包人要求和合同规定。</w:t>
            </w:r>
          </w:p>
          <w:p>
            <w:pPr>
              <w:keepNext w:val="0"/>
              <w:keepLines w:val="0"/>
              <w:widowControl w:val="0"/>
              <w:suppressLineNumbers w:val="0"/>
              <w:kinsoku/>
              <w:autoSpaceDE/>
              <w:autoSpaceDN/>
              <w:adjustRightInd/>
              <w:snapToGrid/>
              <w:spacing w:before="0" w:beforeAutospacing="0" w:after="0" w:afterAutospacing="0"/>
              <w:ind w:left="0" w:right="0"/>
              <w:jc w:val="center"/>
              <w:textAlignment w:val="auto"/>
              <w:rPr>
                <w:rFonts w:ascii="Times New Roman" w:hAnsi="Times New Roman" w:cs="Times New Roman"/>
                <w:b/>
                <w:bCs/>
                <w:color w:val="auto"/>
                <w:sz w:val="21"/>
                <w:szCs w:val="21"/>
                <w:highlight w:val="none"/>
              </w:rPr>
            </w:pPr>
            <w:r>
              <w:rPr>
                <w:rFonts w:hint="eastAsia" w:eastAsia="宋体"/>
                <w:b/>
                <w:bCs/>
                <w:szCs w:val="21"/>
                <w:highlight w:val="none"/>
                <w:lang w:eastAsia="zh-CN"/>
              </w:rPr>
              <w:t>3.</w:t>
            </w:r>
            <w:r>
              <w:rPr>
                <w:b/>
                <w:bCs/>
                <w:szCs w:val="21"/>
                <w:highlight w:val="none"/>
              </w:rPr>
              <w:t>本文件所述维保期起始日期为本项目整体工程验收合格之日。</w:t>
            </w:r>
          </w:p>
        </w:tc>
        <w:tc>
          <w:tcPr>
            <w:tcW w:w="927"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rPr>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9" w:hRule="atLeast"/>
          <w:jc w:val="center"/>
        </w:trPr>
        <w:tc>
          <w:tcPr>
            <w:tcW w:w="610" w:type="dxa"/>
            <w:shd w:val="clear" w:color="auto" w:fill="92D050"/>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b/>
                <w:bCs/>
                <w:szCs w:val="21"/>
                <w:highlight w:val="none"/>
              </w:rPr>
            </w:pPr>
            <w:r>
              <w:rPr>
                <w:b/>
                <w:bCs/>
                <w:szCs w:val="21"/>
                <w:highlight w:val="none"/>
              </w:rPr>
              <w:t>3</w:t>
            </w:r>
          </w:p>
        </w:tc>
        <w:tc>
          <w:tcPr>
            <w:tcW w:w="3327" w:type="dxa"/>
            <w:gridSpan w:val="2"/>
            <w:shd w:val="clear" w:color="auto" w:fill="92D050"/>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szCs w:val="21"/>
                <w:highlight w:val="none"/>
              </w:rPr>
            </w:pPr>
            <w:r>
              <w:rPr>
                <w:b/>
                <w:bCs/>
                <w:szCs w:val="21"/>
                <w:highlight w:val="none"/>
              </w:rPr>
              <w:t>暂列金额</w:t>
            </w:r>
          </w:p>
        </w:tc>
        <w:tc>
          <w:tcPr>
            <w:tcW w:w="4019" w:type="dxa"/>
            <w:shd w:val="clear" w:color="auto" w:fill="92D050"/>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sz w:val="18"/>
                <w:szCs w:val="18"/>
                <w:highlight w:val="none"/>
              </w:rPr>
            </w:pPr>
          </w:p>
        </w:tc>
        <w:tc>
          <w:tcPr>
            <w:tcW w:w="1317" w:type="dxa"/>
            <w:shd w:val="clear" w:color="auto" w:fill="92D050"/>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szCs w:val="21"/>
                <w:highlight w:val="none"/>
              </w:rPr>
            </w:pPr>
          </w:p>
        </w:tc>
        <w:tc>
          <w:tcPr>
            <w:tcW w:w="927" w:type="dxa"/>
            <w:shd w:val="clear" w:color="auto" w:fill="92D050"/>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szCs w:val="21"/>
                <w:highlight w:val="none"/>
              </w:rPr>
            </w:pPr>
            <w:r>
              <w:rPr>
                <w:b/>
                <w:bCs/>
                <w:szCs w:val="21"/>
                <w:highlight w:val="none"/>
              </w:rPr>
              <w:t>暂列金额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9" w:hRule="atLeast"/>
          <w:jc w:val="center"/>
        </w:trPr>
        <w:tc>
          <w:tcPr>
            <w:tcW w:w="610"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eastAsia="宋体"/>
                <w:szCs w:val="21"/>
                <w:highlight w:val="none"/>
                <w:lang w:eastAsia="zh-CN"/>
              </w:rPr>
            </w:pPr>
            <w:r>
              <w:rPr>
                <w:szCs w:val="21"/>
                <w:highlight w:val="none"/>
              </w:rPr>
              <w:t>3.</w:t>
            </w:r>
            <w:r>
              <w:rPr>
                <w:rFonts w:hint="eastAsia" w:ascii="Times New Roman" w:eastAsia="宋体"/>
                <w:szCs w:val="21"/>
                <w:highlight w:val="none"/>
                <w:lang w:val="en-US" w:eastAsia="zh-CN"/>
              </w:rPr>
              <w:t>1</w:t>
            </w:r>
          </w:p>
        </w:tc>
        <w:tc>
          <w:tcPr>
            <w:tcW w:w="3327" w:type="dxa"/>
            <w:gridSpan w:val="2"/>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b/>
                <w:bCs/>
                <w:szCs w:val="21"/>
                <w:highlight w:val="none"/>
              </w:rPr>
            </w:pPr>
            <w:r>
              <w:rPr>
                <w:rFonts w:ascii="Times New Roman" w:hAnsi="Times New Roman" w:cs="Times New Roman"/>
                <w:b/>
                <w:bCs/>
                <w:color w:val="auto"/>
                <w:sz w:val="21"/>
                <w:szCs w:val="21"/>
                <w:highlight w:val="none"/>
                <w:u w:val="none"/>
              </w:rPr>
              <w:t>人防战时配备</w:t>
            </w: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187" w:firstLineChars="104"/>
              <w:textAlignment w:val="center"/>
              <w:rPr>
                <w:sz w:val="18"/>
                <w:szCs w:val="18"/>
                <w:highlight w:val="none"/>
              </w:rPr>
            </w:pPr>
            <w:r>
              <w:rPr>
                <w:sz w:val="18"/>
                <w:szCs w:val="18"/>
                <w:highlight w:val="none"/>
              </w:rPr>
              <w:t>战时抗爆挡墙、</w:t>
            </w:r>
            <w:r>
              <w:rPr>
                <w:rFonts w:ascii="Times New Roman" w:hAnsi="Times New Roman" w:cs="Times New Roman"/>
                <w:color w:val="auto"/>
                <w:sz w:val="18"/>
                <w:szCs w:val="18"/>
                <w:highlight w:val="none"/>
                <w:u w:val="none"/>
              </w:rPr>
              <w:t>封堵沙袋</w:t>
            </w:r>
            <w:r>
              <w:rPr>
                <w:sz w:val="18"/>
                <w:szCs w:val="18"/>
                <w:highlight w:val="none"/>
              </w:rPr>
              <w:t>、</w:t>
            </w:r>
            <w:r>
              <w:rPr>
                <w:bCs/>
                <w:sz w:val="18"/>
                <w:szCs w:val="18"/>
                <w:highlight w:val="none"/>
              </w:rPr>
              <w:t>干厕、</w:t>
            </w:r>
            <w:r>
              <w:rPr>
                <w:sz w:val="18"/>
                <w:szCs w:val="18"/>
                <w:highlight w:val="none"/>
                <w:lang w:bidi="ar"/>
              </w:rPr>
              <w:t>组装式钢板水箱、手摇泵、洗消装置等。</w:t>
            </w:r>
          </w:p>
        </w:tc>
        <w:tc>
          <w:tcPr>
            <w:tcW w:w="1317"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szCs w:val="21"/>
                <w:highlight w:val="none"/>
              </w:rPr>
            </w:pPr>
          </w:p>
        </w:tc>
        <w:tc>
          <w:tcPr>
            <w:tcW w:w="927"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9" w:hRule="atLeast"/>
          <w:jc w:val="center"/>
        </w:trPr>
        <w:tc>
          <w:tcPr>
            <w:tcW w:w="610"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eastAsia="宋体"/>
                <w:szCs w:val="21"/>
                <w:highlight w:val="none"/>
                <w:lang w:eastAsia="zh-CN"/>
              </w:rPr>
            </w:pPr>
            <w:r>
              <w:rPr>
                <w:szCs w:val="21"/>
                <w:highlight w:val="none"/>
              </w:rPr>
              <w:t>3.</w:t>
            </w:r>
            <w:r>
              <w:rPr>
                <w:rFonts w:hint="eastAsia" w:ascii="Times New Roman" w:eastAsia="宋体"/>
                <w:szCs w:val="21"/>
                <w:highlight w:val="none"/>
                <w:lang w:val="en-US" w:eastAsia="zh-CN"/>
              </w:rPr>
              <w:t>2</w:t>
            </w:r>
          </w:p>
        </w:tc>
        <w:tc>
          <w:tcPr>
            <w:tcW w:w="3327" w:type="dxa"/>
            <w:gridSpan w:val="2"/>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b/>
                <w:bCs/>
                <w:szCs w:val="21"/>
                <w:highlight w:val="none"/>
              </w:rPr>
            </w:pPr>
            <w:r>
              <w:rPr>
                <w:b/>
                <w:bCs/>
                <w:szCs w:val="21"/>
                <w:highlight w:val="none"/>
              </w:rPr>
              <w:t>不可预见费</w:t>
            </w: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180" w:firstLineChars="100"/>
              <w:rPr>
                <w:sz w:val="18"/>
                <w:szCs w:val="18"/>
                <w:highlight w:val="none"/>
              </w:rPr>
            </w:pPr>
            <w:r>
              <w:rPr>
                <w:sz w:val="18"/>
                <w:szCs w:val="18"/>
                <w:highlight w:val="none"/>
              </w:rPr>
              <w:t>人工材料风险外调价、不可抗力影响等。</w:t>
            </w:r>
          </w:p>
        </w:tc>
        <w:tc>
          <w:tcPr>
            <w:tcW w:w="1317"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szCs w:val="21"/>
                <w:highlight w:val="none"/>
              </w:rPr>
            </w:pPr>
          </w:p>
        </w:tc>
        <w:tc>
          <w:tcPr>
            <w:tcW w:w="927"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9" w:hRule="atLeast"/>
          <w:jc w:val="center"/>
        </w:trPr>
        <w:tc>
          <w:tcPr>
            <w:tcW w:w="10200" w:type="dxa"/>
            <w:gridSpan w:val="6"/>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b/>
                <w:bCs/>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9" w:hRule="atLeast"/>
          <w:jc w:val="center"/>
        </w:trPr>
        <w:tc>
          <w:tcPr>
            <w:tcW w:w="610"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szCs w:val="21"/>
                <w:highlight w:val="none"/>
              </w:rPr>
            </w:pPr>
            <w:r>
              <w:rPr>
                <w:szCs w:val="21"/>
                <w:highlight w:val="none"/>
              </w:rPr>
              <w:t>4</w:t>
            </w:r>
          </w:p>
        </w:tc>
        <w:tc>
          <w:tcPr>
            <w:tcW w:w="3327" w:type="dxa"/>
            <w:gridSpan w:val="2"/>
            <w:noWrap w:val="0"/>
            <w:tcMar>
              <w:top w:w="15" w:type="dxa"/>
              <w:left w:w="15" w:type="dxa"/>
              <w:right w:w="15" w:type="dxa"/>
            </w:tcMar>
            <w:vAlign w:val="center"/>
          </w:tcPr>
          <w:p>
            <w:pPr>
              <w:keepNext w:val="0"/>
              <w:keepLines w:val="0"/>
              <w:widowControl w:val="0"/>
              <w:suppressLineNumbers w:val="0"/>
              <w:spacing w:before="0" w:beforeAutospacing="0" w:after="0" w:afterAutospacing="0"/>
              <w:ind w:left="0" w:right="0"/>
              <w:jc w:val="center"/>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前期工作及报批报建</w:t>
            </w:r>
          </w:p>
        </w:tc>
        <w:tc>
          <w:tcPr>
            <w:tcW w:w="4019" w:type="dxa"/>
            <w:noWrap w:val="0"/>
            <w:tcMar>
              <w:top w:w="15" w:type="dxa"/>
              <w:left w:w="15" w:type="dxa"/>
              <w:right w:w="15" w:type="dxa"/>
            </w:tcMar>
            <w:vAlign w:val="center"/>
          </w:tcPr>
          <w:p>
            <w:pPr>
              <w:keepNext w:val="0"/>
              <w:keepLines w:val="0"/>
              <w:widowControl w:val="0"/>
              <w:suppressLineNumbers w:val="0"/>
              <w:spacing w:before="0" w:beforeAutospacing="0" w:after="0" w:afterAutospacing="0"/>
              <w:ind w:left="0" w:right="0"/>
              <w:jc w:val="both"/>
              <w:rPr>
                <w:rFonts w:ascii="Times New Roman" w:hAnsi="Times New Roman" w:eastAsia="宋体" w:cs="Times New Roman"/>
                <w:kern w:val="2"/>
                <w:sz w:val="18"/>
                <w:szCs w:val="18"/>
                <w:highlight w:val="none"/>
                <w:lang w:val="en-US" w:eastAsia="zh-CN" w:bidi="ar-SA"/>
              </w:rPr>
            </w:pPr>
            <w:r>
              <w:rPr>
                <w:rFonts w:ascii="Times New Roman" w:hAnsi="Times New Roman" w:eastAsia="宋体" w:cs="Times New Roman"/>
                <w:kern w:val="2"/>
                <w:sz w:val="18"/>
                <w:szCs w:val="18"/>
                <w:highlight w:val="none"/>
                <w:lang w:val="en-US" w:eastAsia="zh-CN" w:bidi="ar-SA"/>
              </w:rPr>
              <w:t>发包人仅提供国有土地使用权证和建设用地规划许可证，本项目全周期开发过程中涉及的所有证件办理（包括但不限于图审许可、施工许可证等主管部门要求的证件）及相关资料均由承包人完成，发包人仅承担配合义务，开发报建过程中产生的各项费用（包括报批报建费、墙体材料专项基金等主管部门要求缴纳的费用）由承包人承担；承包人自行处理全周期开发过程中的外部协调和关系处理</w:t>
            </w:r>
            <w:r>
              <w:rPr>
                <w:rFonts w:hint="eastAsia" w:ascii="Times New Roman" w:hAnsi="Times New Roman" w:eastAsia="宋体" w:cs="Times New Roman"/>
                <w:kern w:val="2"/>
                <w:sz w:val="18"/>
                <w:szCs w:val="18"/>
                <w:highlight w:val="none"/>
                <w:lang w:val="en-US" w:eastAsia="zh-CN" w:bidi="ar-SA"/>
              </w:rPr>
              <w:t>，并</w:t>
            </w:r>
            <w:r>
              <w:rPr>
                <w:rFonts w:ascii="Times New Roman" w:hAnsi="Times New Roman" w:eastAsia="宋体" w:cs="Times New Roman"/>
                <w:kern w:val="2"/>
                <w:sz w:val="18"/>
                <w:szCs w:val="18"/>
                <w:highlight w:val="none"/>
                <w:lang w:val="en-US" w:eastAsia="zh-CN" w:bidi="ar-SA"/>
              </w:rPr>
              <w:t>承担相关费用等。</w:t>
            </w:r>
          </w:p>
        </w:tc>
        <w:tc>
          <w:tcPr>
            <w:tcW w:w="1317"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szCs w:val="21"/>
                <w:highlight w:val="none"/>
              </w:rPr>
            </w:pPr>
          </w:p>
        </w:tc>
        <w:tc>
          <w:tcPr>
            <w:tcW w:w="927"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24" w:hRule="atLeast"/>
          <w:jc w:val="center"/>
        </w:trPr>
        <w:tc>
          <w:tcPr>
            <w:tcW w:w="610"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szCs w:val="21"/>
                <w:highlight w:val="none"/>
              </w:rPr>
            </w:pPr>
            <w:r>
              <w:rPr>
                <w:szCs w:val="21"/>
                <w:highlight w:val="none"/>
              </w:rPr>
              <w:t>5</w:t>
            </w:r>
          </w:p>
        </w:tc>
        <w:tc>
          <w:tcPr>
            <w:tcW w:w="3327" w:type="dxa"/>
            <w:gridSpan w:val="2"/>
            <w:noWrap w:val="0"/>
            <w:tcMar>
              <w:top w:w="15" w:type="dxa"/>
              <w:left w:w="15" w:type="dxa"/>
              <w:right w:w="15" w:type="dxa"/>
            </w:tcMar>
            <w:vAlign w:val="center"/>
          </w:tcPr>
          <w:p>
            <w:pPr>
              <w:keepNext w:val="0"/>
              <w:keepLines w:val="0"/>
              <w:widowControl w:val="0"/>
              <w:suppressLineNumbers w:val="0"/>
              <w:spacing w:before="0" w:beforeAutospacing="0" w:after="0" w:afterAutospacing="0"/>
              <w:ind w:left="0" w:right="0"/>
              <w:jc w:val="center"/>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临时设施设备及安全文明施工</w:t>
            </w:r>
          </w:p>
        </w:tc>
        <w:tc>
          <w:tcPr>
            <w:tcW w:w="4019" w:type="dxa"/>
            <w:noWrap w:val="0"/>
            <w:tcMar>
              <w:top w:w="15" w:type="dxa"/>
              <w:left w:w="15" w:type="dxa"/>
              <w:right w:w="15" w:type="dxa"/>
            </w:tcMar>
            <w:vAlign w:val="center"/>
          </w:tcPr>
          <w:p>
            <w:pPr>
              <w:keepNext w:val="0"/>
              <w:keepLines w:val="0"/>
              <w:widowControl w:val="0"/>
              <w:suppressLineNumbers w:val="0"/>
              <w:spacing w:before="0" w:beforeAutospacing="0" w:after="0" w:afterAutospacing="0"/>
              <w:ind w:left="0" w:right="0"/>
              <w:jc w:val="both"/>
              <w:rPr>
                <w:rFonts w:ascii="Times New Roman" w:hAnsi="Times New Roman" w:eastAsia="宋体" w:cs="Times New Roman"/>
                <w:kern w:val="2"/>
                <w:sz w:val="18"/>
                <w:szCs w:val="18"/>
                <w:highlight w:val="none"/>
                <w:lang w:val="en-US" w:eastAsia="zh-CN" w:bidi="ar-SA"/>
              </w:rPr>
            </w:pPr>
            <w:r>
              <w:rPr>
                <w:rFonts w:ascii="Times New Roman" w:hAnsi="Times New Roman" w:eastAsia="宋体" w:cs="Times New Roman"/>
                <w:kern w:val="2"/>
                <w:sz w:val="18"/>
                <w:szCs w:val="18"/>
                <w:highlight w:val="none"/>
                <w:lang w:val="en-US" w:eastAsia="zh-CN" w:bidi="ar-SA"/>
              </w:rPr>
              <w:t>承包人自行解决临时水、电的开通及引至红线范围内；承包人自行解决临时施工道路的开口；通水</w:t>
            </w:r>
            <w:r>
              <w:rPr>
                <w:rFonts w:hint="eastAsia" w:ascii="Times New Roman" w:hAnsi="Times New Roman" w:eastAsia="宋体" w:cs="Times New Roman"/>
                <w:kern w:val="2"/>
                <w:sz w:val="18"/>
                <w:szCs w:val="18"/>
                <w:highlight w:val="none"/>
                <w:lang w:val="en-US" w:eastAsia="zh-CN" w:bidi="ar-SA"/>
              </w:rPr>
              <w:t>（</w:t>
            </w:r>
            <w:r>
              <w:rPr>
                <w:rFonts w:ascii="Times New Roman" w:hAnsi="Times New Roman" w:eastAsia="宋体" w:cs="Times New Roman"/>
                <w:kern w:val="2"/>
                <w:sz w:val="18"/>
                <w:szCs w:val="18"/>
                <w:highlight w:val="none"/>
                <w:lang w:val="en-US" w:eastAsia="zh-CN" w:bidi="ar-SA"/>
              </w:rPr>
              <w:t>含相应接口费</w:t>
            </w:r>
            <w:r>
              <w:rPr>
                <w:rFonts w:hint="eastAsia" w:ascii="Times New Roman" w:hAnsi="Times New Roman" w:eastAsia="宋体" w:cs="Times New Roman"/>
                <w:kern w:val="2"/>
                <w:sz w:val="18"/>
                <w:szCs w:val="18"/>
                <w:highlight w:val="none"/>
                <w:lang w:val="en-US" w:eastAsia="zh-CN" w:bidi="ar-SA"/>
              </w:rPr>
              <w:t>）</w:t>
            </w:r>
            <w:r>
              <w:rPr>
                <w:rFonts w:ascii="Times New Roman" w:hAnsi="Times New Roman" w:eastAsia="宋体" w:cs="Times New Roman"/>
                <w:kern w:val="2"/>
                <w:sz w:val="18"/>
                <w:szCs w:val="18"/>
                <w:highlight w:val="none"/>
                <w:lang w:val="en-US" w:eastAsia="zh-CN" w:bidi="ar-SA"/>
              </w:rPr>
              <w:t>、通电</w:t>
            </w:r>
            <w:r>
              <w:rPr>
                <w:rFonts w:hint="eastAsia" w:ascii="Times New Roman" w:hAnsi="Times New Roman" w:eastAsia="宋体" w:cs="Times New Roman"/>
                <w:kern w:val="2"/>
                <w:sz w:val="18"/>
                <w:szCs w:val="18"/>
                <w:highlight w:val="none"/>
                <w:lang w:val="en-US" w:eastAsia="zh-CN" w:bidi="ar-SA"/>
              </w:rPr>
              <w:t>（</w:t>
            </w:r>
            <w:r>
              <w:rPr>
                <w:rFonts w:ascii="Times New Roman" w:hAnsi="Times New Roman" w:eastAsia="宋体" w:cs="Times New Roman"/>
                <w:kern w:val="2"/>
                <w:sz w:val="18"/>
                <w:szCs w:val="18"/>
                <w:highlight w:val="none"/>
                <w:lang w:val="en-US" w:eastAsia="zh-CN" w:bidi="ar-SA"/>
              </w:rPr>
              <w:t>含相应接口费</w:t>
            </w:r>
            <w:r>
              <w:rPr>
                <w:rFonts w:hint="eastAsia" w:ascii="Times New Roman" w:hAnsi="Times New Roman" w:eastAsia="宋体" w:cs="Times New Roman"/>
                <w:kern w:val="2"/>
                <w:sz w:val="18"/>
                <w:szCs w:val="18"/>
                <w:highlight w:val="none"/>
                <w:lang w:val="en-US" w:eastAsia="zh-CN" w:bidi="ar-SA"/>
              </w:rPr>
              <w:t>）</w:t>
            </w:r>
            <w:r>
              <w:rPr>
                <w:rFonts w:ascii="Times New Roman" w:hAnsi="Times New Roman" w:eastAsia="宋体" w:cs="Times New Roman"/>
                <w:kern w:val="2"/>
                <w:sz w:val="18"/>
                <w:szCs w:val="18"/>
                <w:highlight w:val="none"/>
                <w:lang w:val="en-US" w:eastAsia="zh-CN" w:bidi="ar-SA"/>
              </w:rPr>
              <w:t>、供气</w:t>
            </w:r>
            <w:r>
              <w:rPr>
                <w:rFonts w:hint="eastAsia" w:ascii="Times New Roman" w:hAnsi="Times New Roman" w:eastAsia="宋体" w:cs="Times New Roman"/>
                <w:kern w:val="2"/>
                <w:sz w:val="18"/>
                <w:szCs w:val="18"/>
                <w:highlight w:val="none"/>
                <w:lang w:val="en-US" w:eastAsia="zh-CN" w:bidi="ar-SA"/>
              </w:rPr>
              <w:t>（</w:t>
            </w:r>
            <w:r>
              <w:rPr>
                <w:rFonts w:ascii="Times New Roman" w:hAnsi="Times New Roman" w:eastAsia="宋体" w:cs="Times New Roman"/>
                <w:kern w:val="2"/>
                <w:sz w:val="18"/>
                <w:szCs w:val="18"/>
                <w:highlight w:val="none"/>
                <w:lang w:val="en-US" w:eastAsia="zh-CN" w:bidi="ar-SA"/>
              </w:rPr>
              <w:t>含相应接口费</w:t>
            </w:r>
            <w:r>
              <w:rPr>
                <w:rFonts w:hint="eastAsia" w:ascii="Times New Roman" w:hAnsi="Times New Roman" w:eastAsia="宋体" w:cs="Times New Roman"/>
                <w:kern w:val="2"/>
                <w:sz w:val="18"/>
                <w:szCs w:val="18"/>
                <w:highlight w:val="none"/>
                <w:lang w:val="en-US" w:eastAsia="zh-CN" w:bidi="ar-SA"/>
              </w:rPr>
              <w:t>）</w:t>
            </w:r>
            <w:r>
              <w:rPr>
                <w:rFonts w:ascii="Times New Roman" w:hAnsi="Times New Roman" w:eastAsia="宋体" w:cs="Times New Roman"/>
                <w:kern w:val="2"/>
                <w:sz w:val="18"/>
                <w:szCs w:val="18"/>
                <w:highlight w:val="none"/>
                <w:lang w:val="en-US" w:eastAsia="zh-CN" w:bidi="ar-SA"/>
              </w:rPr>
              <w:t>、通讯</w:t>
            </w:r>
            <w:r>
              <w:rPr>
                <w:rFonts w:hint="eastAsia" w:ascii="Times New Roman" w:hAnsi="Times New Roman" w:eastAsia="宋体" w:cs="Times New Roman"/>
                <w:kern w:val="2"/>
                <w:sz w:val="18"/>
                <w:szCs w:val="18"/>
                <w:highlight w:val="none"/>
                <w:lang w:val="en-US" w:eastAsia="zh-CN" w:bidi="ar-SA"/>
              </w:rPr>
              <w:t>（</w:t>
            </w:r>
            <w:r>
              <w:rPr>
                <w:rFonts w:ascii="Times New Roman" w:hAnsi="Times New Roman" w:eastAsia="宋体" w:cs="Times New Roman"/>
                <w:kern w:val="2"/>
                <w:sz w:val="18"/>
                <w:szCs w:val="18"/>
                <w:highlight w:val="none"/>
                <w:lang w:val="en-US" w:eastAsia="zh-CN" w:bidi="ar-SA"/>
              </w:rPr>
              <w:t>含相应接口费</w:t>
            </w:r>
            <w:r>
              <w:rPr>
                <w:rFonts w:hint="eastAsia" w:ascii="Times New Roman" w:hAnsi="Times New Roman" w:eastAsia="宋体" w:cs="Times New Roman"/>
                <w:kern w:val="2"/>
                <w:sz w:val="18"/>
                <w:szCs w:val="18"/>
                <w:highlight w:val="none"/>
                <w:lang w:val="en-US" w:eastAsia="zh-CN" w:bidi="ar-SA"/>
              </w:rPr>
              <w:t>）</w:t>
            </w:r>
            <w:r>
              <w:rPr>
                <w:rFonts w:ascii="Times New Roman" w:hAnsi="Times New Roman" w:eastAsia="宋体" w:cs="Times New Roman"/>
                <w:kern w:val="2"/>
                <w:sz w:val="18"/>
                <w:szCs w:val="18"/>
                <w:highlight w:val="none"/>
                <w:lang w:val="en-US" w:eastAsia="zh-CN" w:bidi="ar-SA"/>
              </w:rPr>
              <w:t>、通路等所需的全部费用由承包人自行承担。</w:t>
            </w:r>
          </w:p>
          <w:p>
            <w:pPr>
              <w:keepNext w:val="0"/>
              <w:keepLines w:val="0"/>
              <w:widowControl w:val="0"/>
              <w:suppressLineNumbers w:val="0"/>
              <w:spacing w:before="0" w:beforeAutospacing="0" w:after="0" w:afterAutospacing="0"/>
              <w:ind w:left="0" w:right="0"/>
              <w:jc w:val="both"/>
              <w:rPr>
                <w:rFonts w:ascii="Times New Roman" w:hAnsi="Times New Roman" w:eastAsia="宋体" w:cs="Times New Roman"/>
                <w:kern w:val="2"/>
                <w:sz w:val="18"/>
                <w:szCs w:val="18"/>
                <w:highlight w:val="none"/>
                <w:lang w:val="en-US" w:eastAsia="zh-CN" w:bidi="ar-SA"/>
              </w:rPr>
            </w:pPr>
            <w:r>
              <w:rPr>
                <w:rFonts w:ascii="Times New Roman" w:hAnsi="Times New Roman" w:eastAsia="宋体" w:cs="Times New Roman"/>
                <w:kern w:val="2"/>
                <w:sz w:val="18"/>
                <w:szCs w:val="18"/>
                <w:highlight w:val="none"/>
                <w:lang w:val="en-US" w:eastAsia="zh-CN" w:bidi="ar-SA"/>
              </w:rPr>
              <w:t>承包人自行解决场内施工道路、雨污排放、降尘降噪等一切安全文明措施；安全文明施工所需的一切费用（包括但不限于施工扬尘排污费、垃圾服务费、环保税等）由承包人承担。</w:t>
            </w:r>
          </w:p>
          <w:p>
            <w:pPr>
              <w:keepNext w:val="0"/>
              <w:keepLines w:val="0"/>
              <w:widowControl w:val="0"/>
              <w:suppressLineNumbers w:val="0"/>
              <w:spacing w:before="0" w:beforeAutospacing="0" w:after="0" w:afterAutospacing="0"/>
              <w:ind w:left="0" w:right="0"/>
              <w:jc w:val="both"/>
              <w:rPr>
                <w:rFonts w:ascii="Times New Roman" w:hAnsi="Times New Roman" w:eastAsia="宋体" w:cs="Times New Roman"/>
                <w:kern w:val="2"/>
                <w:sz w:val="18"/>
                <w:szCs w:val="18"/>
                <w:highlight w:val="none"/>
                <w:lang w:val="en-US" w:eastAsia="zh-CN" w:bidi="ar-SA"/>
              </w:rPr>
            </w:pPr>
            <w:r>
              <w:rPr>
                <w:rFonts w:ascii="Times New Roman" w:hAnsi="Times New Roman" w:eastAsia="宋体" w:cs="Times New Roman"/>
                <w:kern w:val="2"/>
                <w:sz w:val="18"/>
                <w:szCs w:val="18"/>
                <w:highlight w:val="none"/>
                <w:lang w:val="en-US" w:eastAsia="zh-CN" w:bidi="ar-SA"/>
              </w:rPr>
              <w:t>承包人自行解决生活区、办公区，并建立工地视频监控系统；承包人自行解决红线范围内及周边的各类管线、构筑物的保护及加固。</w:t>
            </w:r>
          </w:p>
          <w:p>
            <w:pPr>
              <w:keepNext w:val="0"/>
              <w:keepLines w:val="0"/>
              <w:widowControl w:val="0"/>
              <w:suppressLineNumbers w:val="0"/>
              <w:spacing w:before="0" w:beforeAutospacing="0" w:after="0" w:afterAutospacing="0"/>
              <w:ind w:left="0" w:right="0"/>
              <w:jc w:val="both"/>
              <w:rPr>
                <w:rFonts w:ascii="Times New Roman" w:hAnsi="Times New Roman" w:eastAsia="宋体" w:cs="Times New Roman"/>
                <w:kern w:val="2"/>
                <w:sz w:val="18"/>
                <w:szCs w:val="18"/>
                <w:highlight w:val="none"/>
                <w:lang w:val="en-US" w:eastAsia="zh-CN" w:bidi="ar-SA"/>
              </w:rPr>
            </w:pPr>
            <w:r>
              <w:rPr>
                <w:rFonts w:ascii="Times New Roman" w:hAnsi="Times New Roman" w:eastAsia="宋体" w:cs="Times New Roman"/>
                <w:kern w:val="2"/>
                <w:sz w:val="18"/>
                <w:szCs w:val="18"/>
                <w:highlight w:val="none"/>
                <w:lang w:val="en-US" w:eastAsia="zh-CN" w:bidi="ar-SA"/>
              </w:rPr>
              <w:t>承包人自行解决生活区、办公区及施工现场临时消防设施包括且不限于灭火防烟器材、救生器材、临时消防给水系统和临时消防应急照明等，临时消防设施需与在建工程结构施工同步进行。</w:t>
            </w:r>
          </w:p>
          <w:p>
            <w:pPr>
              <w:keepNext w:val="0"/>
              <w:keepLines w:val="0"/>
              <w:widowControl w:val="0"/>
              <w:suppressLineNumbers w:val="0"/>
              <w:spacing w:before="0" w:beforeAutospacing="0" w:after="0" w:afterAutospacing="0"/>
              <w:ind w:left="0" w:right="0"/>
              <w:jc w:val="both"/>
              <w:rPr>
                <w:rFonts w:ascii="Times New Roman" w:hAnsi="Times New Roman" w:eastAsia="宋体" w:cs="Times New Roman"/>
                <w:kern w:val="2"/>
                <w:sz w:val="18"/>
                <w:szCs w:val="18"/>
                <w:highlight w:val="none"/>
                <w:lang w:val="en-US" w:eastAsia="zh-CN" w:bidi="ar-SA"/>
              </w:rPr>
            </w:pPr>
            <w:r>
              <w:rPr>
                <w:rFonts w:ascii="Times New Roman" w:hAnsi="Times New Roman" w:eastAsia="宋体" w:cs="Times New Roman"/>
                <w:kern w:val="2"/>
                <w:sz w:val="18"/>
                <w:szCs w:val="18"/>
                <w:highlight w:val="none"/>
                <w:lang w:val="en-US" w:eastAsia="zh-CN" w:bidi="ar-SA"/>
              </w:rPr>
              <w:t>安全生产费、文明施工措施费，主要包括《建筑安装工程费用项目组成》中措施费所含的环境保护费、文明施工费、安全施工费、临时设施费、智慧工地及实名制管理费用</w:t>
            </w:r>
            <w:r>
              <w:rPr>
                <w:rFonts w:hint="eastAsia" w:ascii="Times New Roman" w:hAnsi="Times New Roman" w:eastAsia="宋体" w:cs="Times New Roman"/>
                <w:kern w:val="2"/>
                <w:sz w:val="18"/>
                <w:szCs w:val="18"/>
                <w:highlight w:val="none"/>
                <w:lang w:val="en-US" w:eastAsia="zh-CN" w:bidi="ar-SA"/>
              </w:rPr>
              <w:t>等</w:t>
            </w:r>
            <w:r>
              <w:rPr>
                <w:rFonts w:ascii="Times New Roman" w:hAnsi="Times New Roman" w:eastAsia="宋体" w:cs="Times New Roman"/>
                <w:kern w:val="2"/>
                <w:sz w:val="18"/>
                <w:szCs w:val="18"/>
                <w:highlight w:val="none"/>
                <w:lang w:val="en-US" w:eastAsia="zh-CN" w:bidi="ar-SA"/>
              </w:rPr>
              <w:t>。</w:t>
            </w:r>
          </w:p>
        </w:tc>
        <w:tc>
          <w:tcPr>
            <w:tcW w:w="1317"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szCs w:val="21"/>
                <w:highlight w:val="none"/>
              </w:rPr>
            </w:pPr>
            <w:r>
              <w:rPr>
                <w:rFonts w:hint="eastAsia" w:ascii="Times New Roman" w:hAnsi="Times New Roman" w:eastAsia="宋体" w:cs="Times New Roman"/>
                <w:b/>
                <w:bCs/>
                <w:color w:val="auto"/>
                <w:sz w:val="21"/>
                <w:szCs w:val="21"/>
                <w:highlight w:val="none"/>
                <w:u w:val="none"/>
                <w:lang w:eastAsia="zh-CN"/>
              </w:rPr>
              <w:t>1.</w:t>
            </w:r>
            <w:r>
              <w:rPr>
                <w:rFonts w:ascii="Times New Roman" w:hAnsi="Times New Roman" w:cs="Times New Roman"/>
                <w:b/>
                <w:bCs/>
                <w:color w:val="auto"/>
                <w:sz w:val="21"/>
                <w:szCs w:val="21"/>
                <w:highlight w:val="none"/>
                <w:u w:val="none"/>
              </w:rPr>
              <w:t>符合现行规范和标准规定。</w:t>
            </w:r>
          </w:p>
        </w:tc>
        <w:tc>
          <w:tcPr>
            <w:tcW w:w="927"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9" w:hRule="atLeast"/>
          <w:jc w:val="center"/>
        </w:trPr>
        <w:tc>
          <w:tcPr>
            <w:tcW w:w="610"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szCs w:val="21"/>
                <w:highlight w:val="none"/>
              </w:rPr>
            </w:pPr>
            <w:r>
              <w:rPr>
                <w:szCs w:val="21"/>
                <w:highlight w:val="none"/>
              </w:rPr>
              <w:t>6</w:t>
            </w:r>
          </w:p>
        </w:tc>
        <w:tc>
          <w:tcPr>
            <w:tcW w:w="3327" w:type="dxa"/>
            <w:gridSpan w:val="2"/>
            <w:noWrap w:val="0"/>
            <w:tcMar>
              <w:top w:w="15" w:type="dxa"/>
              <w:left w:w="15" w:type="dxa"/>
              <w:right w:w="15" w:type="dxa"/>
            </w:tcMar>
            <w:vAlign w:val="center"/>
          </w:tcPr>
          <w:p>
            <w:pPr>
              <w:keepNext w:val="0"/>
              <w:keepLines w:val="0"/>
              <w:widowControl w:val="0"/>
              <w:suppressLineNumbers w:val="0"/>
              <w:spacing w:before="0" w:beforeAutospacing="0" w:after="0" w:afterAutospacing="0"/>
              <w:ind w:left="0" w:right="0"/>
              <w:jc w:val="center"/>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总承包管理</w:t>
            </w:r>
          </w:p>
        </w:tc>
        <w:tc>
          <w:tcPr>
            <w:tcW w:w="4019" w:type="dxa"/>
            <w:noWrap w:val="0"/>
            <w:tcMar>
              <w:top w:w="15" w:type="dxa"/>
              <w:left w:w="15" w:type="dxa"/>
              <w:right w:w="15" w:type="dxa"/>
            </w:tcMar>
            <w:vAlign w:val="center"/>
          </w:tcPr>
          <w:p>
            <w:pPr>
              <w:keepNext w:val="0"/>
              <w:keepLines w:val="0"/>
              <w:widowControl w:val="0"/>
              <w:suppressLineNumbers w:val="0"/>
              <w:spacing w:before="0" w:beforeAutospacing="0" w:after="0" w:afterAutospacing="0"/>
              <w:ind w:left="0" w:right="0"/>
              <w:jc w:val="both"/>
              <w:rPr>
                <w:rFonts w:ascii="Times New Roman" w:hAnsi="Times New Roman" w:eastAsia="宋体" w:cs="Times New Roman"/>
                <w:kern w:val="2"/>
                <w:sz w:val="18"/>
                <w:szCs w:val="18"/>
                <w:highlight w:val="none"/>
                <w:lang w:val="en-US" w:eastAsia="zh-CN" w:bidi="ar-SA"/>
              </w:rPr>
            </w:pPr>
            <w:r>
              <w:rPr>
                <w:rFonts w:ascii="Times New Roman" w:hAnsi="Times New Roman" w:eastAsia="宋体" w:cs="Times New Roman"/>
                <w:kern w:val="2"/>
                <w:sz w:val="18"/>
                <w:szCs w:val="18"/>
                <w:highlight w:val="none"/>
                <w:lang w:val="en-US" w:eastAsia="zh-CN" w:bidi="ar-SA"/>
              </w:rPr>
              <w:t>承包人应全面协调、统筹及管理整个项目所有工程的设计、施工、材料设备采购等工作，提供合同约定的总承包管理服务，包括其自身自行施工的工程及由分包人、独立承包人等参建单位负责施工的工程协调（包含现场对方材料、水电接驳点、各类临时设施之使用、垂直运输、现场保安及其他所需工作</w:t>
            </w:r>
            <w:r>
              <w:rPr>
                <w:rFonts w:hint="eastAsia" w:ascii="Times New Roman" w:hAnsi="Times New Roman" w:eastAsia="宋体" w:cs="Times New Roman"/>
                <w:kern w:val="2"/>
                <w:sz w:val="18"/>
                <w:szCs w:val="18"/>
                <w:highlight w:val="none"/>
                <w:lang w:val="en-US" w:eastAsia="zh-CN" w:bidi="ar-SA"/>
              </w:rPr>
              <w:t>）</w:t>
            </w:r>
            <w:r>
              <w:rPr>
                <w:rFonts w:ascii="Times New Roman" w:hAnsi="Times New Roman" w:eastAsia="宋体" w:cs="Times New Roman"/>
                <w:kern w:val="2"/>
                <w:sz w:val="18"/>
                <w:szCs w:val="18"/>
                <w:highlight w:val="none"/>
                <w:lang w:val="en-US" w:eastAsia="zh-CN" w:bidi="ar-SA"/>
              </w:rPr>
              <w:t>，以及进行此等工程所须之预留预埋及相关配合工程，提供工地现成临时辅助设施，负责与各分包工程等的界面收口处理及开槽等修补工作，并最终完成包括但不限于本身所负责</w:t>
            </w:r>
            <w:r>
              <w:rPr>
                <w:rFonts w:hint="eastAsia" w:ascii="Times New Roman" w:hAnsi="Times New Roman" w:eastAsia="宋体" w:cs="Times New Roman"/>
                <w:kern w:val="2"/>
                <w:sz w:val="18"/>
                <w:szCs w:val="18"/>
                <w:highlight w:val="none"/>
                <w:lang w:val="en-US" w:eastAsia="zh-CN" w:bidi="ar-SA"/>
              </w:rPr>
              <w:t>施工</w:t>
            </w:r>
            <w:r>
              <w:rPr>
                <w:rFonts w:ascii="Times New Roman" w:hAnsi="Times New Roman" w:eastAsia="宋体" w:cs="Times New Roman"/>
                <w:kern w:val="2"/>
                <w:sz w:val="18"/>
                <w:szCs w:val="18"/>
                <w:highlight w:val="none"/>
                <w:lang w:val="en-US" w:eastAsia="zh-CN" w:bidi="ar-SA"/>
              </w:rPr>
              <w:t>工程、分包工程、独立承包工程等整体工程的竣工验收工作，并能完整地交付发包人使用。最终清洁统一由总承包单位完成。</w:t>
            </w:r>
          </w:p>
          <w:p>
            <w:pPr>
              <w:keepNext w:val="0"/>
              <w:keepLines w:val="0"/>
              <w:widowControl w:val="0"/>
              <w:suppressLineNumbers w:val="0"/>
              <w:spacing w:before="0" w:beforeAutospacing="0" w:after="0" w:afterAutospacing="0"/>
              <w:ind w:left="0" w:right="0"/>
              <w:jc w:val="both"/>
              <w:rPr>
                <w:rFonts w:ascii="Times New Roman" w:hAnsi="Times New Roman" w:eastAsia="宋体" w:cs="Times New Roman"/>
                <w:kern w:val="2"/>
                <w:sz w:val="18"/>
                <w:szCs w:val="18"/>
                <w:highlight w:val="none"/>
                <w:lang w:val="en-US" w:eastAsia="zh-CN" w:bidi="ar-SA"/>
              </w:rPr>
            </w:pPr>
            <w:r>
              <w:rPr>
                <w:rFonts w:ascii="Times New Roman" w:hAnsi="Times New Roman" w:eastAsia="宋体" w:cs="Times New Roman"/>
                <w:kern w:val="2"/>
                <w:sz w:val="18"/>
                <w:szCs w:val="18"/>
                <w:highlight w:val="none"/>
                <w:lang w:val="en-US" w:eastAsia="zh-CN" w:bidi="ar-SA"/>
              </w:rPr>
              <w:t>总承包服务费、各种协调费、配合费均包含在项目的全部其他项目费用内，其照管协调范围包括固定总价包干部分、专业工程暂估价及暂列金额内所有项目</w:t>
            </w:r>
            <w:r>
              <w:rPr>
                <w:rFonts w:ascii="Times New Roman" w:hAnsi="Times New Roman" w:eastAsia="宋体" w:cs="Times New Roman"/>
                <w:b/>
                <w:bCs/>
                <w:kern w:val="0"/>
                <w:sz w:val="18"/>
                <w:szCs w:val="18"/>
                <w:highlight w:val="none"/>
                <w:lang w:val="en-US" w:eastAsia="zh-CN" w:bidi="ar-SA"/>
              </w:rPr>
              <w:t>。</w:t>
            </w:r>
          </w:p>
        </w:tc>
        <w:tc>
          <w:tcPr>
            <w:tcW w:w="1317"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szCs w:val="21"/>
                <w:highlight w:val="none"/>
              </w:rPr>
            </w:pPr>
          </w:p>
        </w:tc>
        <w:tc>
          <w:tcPr>
            <w:tcW w:w="927"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9" w:hRule="atLeast"/>
          <w:jc w:val="center"/>
        </w:trPr>
        <w:tc>
          <w:tcPr>
            <w:tcW w:w="610"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szCs w:val="21"/>
                <w:highlight w:val="none"/>
              </w:rPr>
            </w:pPr>
            <w:r>
              <w:rPr>
                <w:szCs w:val="21"/>
                <w:highlight w:val="none"/>
              </w:rPr>
              <w:t>7</w:t>
            </w:r>
          </w:p>
        </w:tc>
        <w:tc>
          <w:tcPr>
            <w:tcW w:w="3327" w:type="dxa"/>
            <w:gridSpan w:val="2"/>
            <w:noWrap w:val="0"/>
            <w:tcMar>
              <w:top w:w="15" w:type="dxa"/>
              <w:left w:w="15" w:type="dxa"/>
              <w:right w:w="15" w:type="dxa"/>
            </w:tcMar>
            <w:vAlign w:val="center"/>
          </w:tcPr>
          <w:p>
            <w:pPr>
              <w:keepNext w:val="0"/>
              <w:keepLines w:val="0"/>
              <w:widowControl w:val="0"/>
              <w:suppressLineNumbers w:val="0"/>
              <w:spacing w:before="0" w:beforeAutospacing="0" w:after="0" w:afterAutospacing="0"/>
              <w:ind w:left="0" w:right="0"/>
              <w:jc w:val="center"/>
              <w:rPr>
                <w:rFonts w:ascii="Times New Roman" w:hAnsi="Times New Roman" w:eastAsia="宋体" w:cs="Times New Roman"/>
                <w:b/>
                <w:bCs/>
                <w:kern w:val="2"/>
                <w:sz w:val="21"/>
                <w:szCs w:val="21"/>
                <w:highlight w:val="none"/>
                <w:lang w:val="en-US" w:eastAsia="zh-CN" w:bidi="ar-SA"/>
              </w:rPr>
            </w:pPr>
            <w:r>
              <w:rPr>
                <w:rFonts w:hint="eastAsia" w:ascii="Times New Roman" w:hAnsi="Times New Roman" w:eastAsia="宋体" w:cs="Times New Roman"/>
                <w:b/>
                <w:bCs/>
                <w:kern w:val="2"/>
                <w:sz w:val="21"/>
                <w:szCs w:val="21"/>
                <w:highlight w:val="none"/>
                <w:lang w:val="en-US" w:eastAsia="zh-CN" w:bidi="ar-SA"/>
              </w:rPr>
              <w:t>其他</w:t>
            </w:r>
          </w:p>
        </w:tc>
        <w:tc>
          <w:tcPr>
            <w:tcW w:w="4019" w:type="dxa"/>
            <w:noWrap w:val="0"/>
            <w:tcMar>
              <w:top w:w="15" w:type="dxa"/>
              <w:left w:w="15" w:type="dxa"/>
              <w:right w:w="15" w:type="dxa"/>
            </w:tcMar>
            <w:vAlign w:val="center"/>
          </w:tcPr>
          <w:p>
            <w:pPr>
              <w:keepNext w:val="0"/>
              <w:keepLines w:val="0"/>
              <w:widowControl/>
              <w:suppressLineNumbers w:val="0"/>
              <w:spacing w:before="0" w:beforeAutospacing="0" w:after="120" w:afterAutospacing="0" w:line="360" w:lineRule="auto"/>
              <w:ind w:left="0" w:right="0" w:firstLine="360" w:firstLineChars="200"/>
              <w:rPr>
                <w:rFonts w:hint="eastAsia"/>
                <w:sz w:val="24"/>
                <w:szCs w:val="18"/>
                <w:highlight w:val="none"/>
              </w:rPr>
            </w:pPr>
            <w:r>
              <w:rPr>
                <w:sz w:val="18"/>
                <w:szCs w:val="18"/>
                <w:highlight w:val="none"/>
              </w:rPr>
              <w:t>按照国家规范要求进行材料及工艺的见证取样、提供检验检测报告，并承担除国家政策要求必须由发包人承担外的检验检测所需的全部费用；承担本项目规划验收测量相关的全部工作及产生的相关费用，包括但不限于规划条件核实测量、绿地核实测量、海绵城市专项核实测量等；提供场地布置、主体形象进度及各专业重难点工艺、BIM 建模</w:t>
            </w:r>
            <w:r>
              <w:rPr>
                <w:rFonts w:hint="eastAsia" w:eastAsia="宋体"/>
                <w:sz w:val="18"/>
                <w:szCs w:val="18"/>
                <w:highlight w:val="none"/>
                <w:lang w:eastAsia="zh-CN"/>
              </w:rPr>
              <w:t>。本</w:t>
            </w:r>
            <w:r>
              <w:rPr>
                <w:sz w:val="18"/>
                <w:szCs w:val="18"/>
                <w:highlight w:val="none"/>
              </w:rPr>
              <w:t>项目要求在工程竣工后需提供与实物完全一致的包含各专业的项目 BIM 模型，具体BIM 技术在各阶段应用由承包人自行确定；</w:t>
            </w:r>
            <w:r>
              <w:rPr>
                <w:rFonts w:hint="eastAsia" w:ascii="宋体" w:hAnsi="宋体" w:eastAsia="宋体" w:cs="宋体"/>
                <w:b w:val="0"/>
                <w:bCs/>
                <w:sz w:val="18"/>
                <w:szCs w:val="18"/>
                <w:highlight w:val="none"/>
              </w:rPr>
              <w:t>完成施工图预算编制；</w:t>
            </w:r>
            <w:r>
              <w:rPr>
                <w:sz w:val="18"/>
                <w:szCs w:val="18"/>
                <w:highlight w:val="none"/>
              </w:rPr>
              <w:t>承包人应完成本项目分包单位的招标/采购，并承担招标/采购管理费。</w:t>
            </w:r>
          </w:p>
        </w:tc>
        <w:tc>
          <w:tcPr>
            <w:tcW w:w="1317"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szCs w:val="21"/>
                <w:highlight w:val="none"/>
              </w:rPr>
            </w:pPr>
          </w:p>
        </w:tc>
        <w:tc>
          <w:tcPr>
            <w:tcW w:w="927"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szCs w:val="21"/>
                <w:highlight w:val="none"/>
              </w:rPr>
            </w:pPr>
          </w:p>
        </w:tc>
      </w:tr>
    </w:tbl>
    <w:p>
      <w:pPr>
        <w:widowControl w:val="0"/>
        <w:ind w:firstLine="420" w:firstLineChars="200"/>
        <w:jc w:val="both"/>
        <w:rPr>
          <w:rFonts w:hint="eastAsia" w:ascii="宋体" w:hAnsi="宋体" w:eastAsia="宋体" w:cs="宋体"/>
          <w:color w:val="auto"/>
          <w:kern w:val="2"/>
          <w:sz w:val="21"/>
          <w:szCs w:val="21"/>
          <w:highlight w:val="none"/>
          <w:u w:val="single"/>
          <w:lang w:val="en-US" w:eastAsia="zh-CN" w:bidi="ar-SA"/>
        </w:rPr>
      </w:pPr>
    </w:p>
    <w:p>
      <w:pPr>
        <w:widowControl w:val="0"/>
        <w:ind w:firstLine="420" w:firstLineChars="200"/>
        <w:jc w:val="both"/>
        <w:rPr>
          <w:rFonts w:hint="eastAsia" w:ascii="宋体" w:hAnsi="宋体" w:eastAsia="宋体" w:cs="宋体"/>
          <w:color w:val="auto"/>
          <w:kern w:val="2"/>
          <w:sz w:val="21"/>
          <w:szCs w:val="21"/>
          <w:highlight w:val="none"/>
          <w:u w:val="single"/>
          <w:lang w:val="en-US" w:eastAsia="zh-CN" w:bidi="ar-SA"/>
        </w:rPr>
      </w:pPr>
    </w:p>
    <w:p>
      <w:pPr>
        <w:widowControl w:val="0"/>
        <w:ind w:firstLine="420" w:firstLineChars="20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本工程的承包范围包括但不限于招标文件规定的内容、发包人要求规定的内容、其他合同文件规定的内容所要求完成的一切工作，还包括依据合同文件、法律法规、规范标准、政府文件所要求的或根据实际情况可推断出的为完成一个完整工程所需要的全部工作。</w:t>
      </w:r>
    </w:p>
    <w:p>
      <w:pPr>
        <w:widowControl w:val="0"/>
        <w:spacing w:before="120" w:beforeLines="50" w:after="120" w:afterLines="50"/>
        <w:ind w:firstLine="422" w:firstLineChars="200"/>
        <w:jc w:val="both"/>
        <w:rPr>
          <w:rFonts w:hint="eastAsia" w:ascii="宋体" w:hAnsi="宋体" w:eastAsia="宋体" w:cs="Times New Roman"/>
          <w:b/>
          <w:color w:val="auto"/>
          <w:kern w:val="2"/>
          <w:sz w:val="21"/>
          <w:szCs w:val="21"/>
          <w:highlight w:val="none"/>
          <w:lang w:val="en-US" w:eastAsia="zh-CN" w:bidi="ar-SA"/>
        </w:rPr>
      </w:pPr>
      <w:r>
        <w:rPr>
          <w:rFonts w:hint="eastAsia" w:ascii="宋体" w:hAnsi="宋体" w:eastAsia="宋体" w:cs="Times New Roman"/>
          <w:b/>
          <w:color w:val="auto"/>
          <w:kern w:val="2"/>
          <w:sz w:val="21"/>
          <w:szCs w:val="21"/>
          <w:highlight w:val="none"/>
          <w:lang w:val="en-US" w:eastAsia="zh-CN" w:bidi="ar-SA"/>
        </w:rPr>
        <w:t xml:space="preserve">二、工程主要生产技术（或设计方案）来源 </w:t>
      </w:r>
    </w:p>
    <w:p>
      <w:pPr>
        <w:widowControl w:val="0"/>
        <w:ind w:firstLine="480"/>
        <w:jc w:val="both"/>
        <w:rPr>
          <w:rFonts w:ascii="宋体" w:hAnsi="宋体" w:eastAsia="宋体" w:cs="Times New Roman"/>
          <w:color w:val="auto"/>
          <w:kern w:val="2"/>
          <w:sz w:val="21"/>
          <w:szCs w:val="21"/>
          <w:highlight w:val="none"/>
          <w:u w:val="single"/>
          <w:lang w:val="en-US" w:eastAsia="zh-CN" w:bidi="ar-SA"/>
        </w:rPr>
      </w:pPr>
      <w:r>
        <w:rPr>
          <w:rFonts w:hint="eastAsia" w:ascii="宋体" w:hAnsi="宋体" w:eastAsia="宋体" w:cs="Times New Roman"/>
          <w:color w:val="auto"/>
          <w:kern w:val="2"/>
          <w:sz w:val="21"/>
          <w:szCs w:val="21"/>
          <w:highlight w:val="none"/>
          <w:u w:val="single"/>
          <w:lang w:val="en-US" w:eastAsia="zh-CN" w:bidi="ar-SA"/>
        </w:rPr>
        <w:t xml:space="preserve">       发包人发出的招标文件                 </w:t>
      </w:r>
    </w:p>
    <w:p>
      <w:pPr>
        <w:widowControl w:val="0"/>
        <w:spacing w:before="120" w:beforeLines="50" w:after="120" w:afterLines="50"/>
        <w:ind w:left="482"/>
        <w:jc w:val="both"/>
        <w:rPr>
          <w:rFonts w:ascii="宋体" w:hAnsi="宋体" w:eastAsia="宋体" w:cs="Times New Roman"/>
          <w:b/>
          <w:color w:val="auto"/>
          <w:kern w:val="2"/>
          <w:sz w:val="21"/>
          <w:szCs w:val="21"/>
          <w:highlight w:val="none"/>
          <w:lang w:val="en-US" w:eastAsia="zh-CN" w:bidi="ar-SA"/>
        </w:rPr>
      </w:pPr>
      <w:r>
        <w:rPr>
          <w:rFonts w:hint="eastAsia" w:ascii="宋体" w:hAnsi="宋体" w:eastAsia="宋体" w:cs="Times New Roman"/>
          <w:b/>
          <w:color w:val="auto"/>
          <w:kern w:val="2"/>
          <w:sz w:val="21"/>
          <w:szCs w:val="21"/>
          <w:highlight w:val="none"/>
          <w:lang w:val="en-US" w:eastAsia="zh-CN" w:bidi="ar-SA"/>
        </w:rPr>
        <w:t xml:space="preserve">三、主要日期 </w:t>
      </w:r>
    </w:p>
    <w:p>
      <w:pPr>
        <w:widowControl w:val="0"/>
        <w:spacing w:line="300" w:lineRule="auto"/>
        <w:ind w:firstLine="420" w:firstLineChars="200"/>
        <w:jc w:val="both"/>
        <w:rPr>
          <w:rFonts w:hint="eastAsia" w:ascii="华文楷体" w:hAnsi="华文楷体" w:eastAsia="宋体" w:cs="Times New Roman"/>
          <w:color w:val="auto"/>
          <w:kern w:val="2"/>
          <w:sz w:val="21"/>
          <w:szCs w:val="21"/>
          <w:highlight w:val="none"/>
          <w:lang w:val="en-US" w:eastAsia="zh-CN" w:bidi="ar-SA"/>
        </w:rPr>
      </w:pPr>
      <w:r>
        <w:rPr>
          <w:rFonts w:hint="eastAsia" w:ascii="华文楷体" w:hAnsi="华文楷体" w:eastAsia="宋体" w:cs="Times New Roman"/>
          <w:color w:val="auto"/>
          <w:kern w:val="2"/>
          <w:sz w:val="21"/>
          <w:szCs w:val="21"/>
          <w:highlight w:val="none"/>
          <w:lang w:val="en-US" w:eastAsia="zh-CN" w:bidi="ar-SA"/>
        </w:rPr>
        <w:t>工期要求：790日历天。</w:t>
      </w:r>
    </w:p>
    <w:p>
      <w:pPr>
        <w:widowControl w:val="0"/>
        <w:spacing w:before="120" w:beforeLines="50" w:after="120" w:afterLines="50"/>
        <w:ind w:firstLine="422" w:firstLineChars="200"/>
        <w:jc w:val="both"/>
        <w:rPr>
          <w:rFonts w:ascii="宋体" w:hAnsi="宋体" w:eastAsia="宋体" w:cs="Times New Roman"/>
          <w:b/>
          <w:color w:val="auto"/>
          <w:kern w:val="2"/>
          <w:sz w:val="21"/>
          <w:szCs w:val="21"/>
          <w:highlight w:val="none"/>
          <w:lang w:val="en-US" w:eastAsia="zh-CN" w:bidi="ar-SA"/>
        </w:rPr>
      </w:pPr>
      <w:r>
        <w:rPr>
          <w:rFonts w:hint="eastAsia" w:ascii="宋体" w:hAnsi="宋体" w:eastAsia="宋体" w:cs="Times New Roman"/>
          <w:b/>
          <w:color w:val="auto"/>
          <w:kern w:val="2"/>
          <w:sz w:val="21"/>
          <w:szCs w:val="21"/>
          <w:highlight w:val="none"/>
          <w:lang w:val="en-US" w:eastAsia="zh-CN" w:bidi="ar-SA"/>
        </w:rPr>
        <w:t>四、工程质量标准</w:t>
      </w:r>
    </w:p>
    <w:p>
      <w:pPr>
        <w:widowControl w:val="0"/>
        <w:ind w:firstLine="411" w:firstLineChars="196"/>
        <w:jc w:val="both"/>
        <w:rPr>
          <w:rFonts w:ascii="宋体" w:hAnsi="宋体" w:eastAsia="宋体" w:cs="Times New Roman"/>
          <w:color w:val="auto"/>
          <w:kern w:val="2"/>
          <w:sz w:val="21"/>
          <w:szCs w:val="21"/>
          <w:highlight w:val="none"/>
          <w:u w:val="single"/>
          <w:lang w:val="en-US" w:eastAsia="zh-CN" w:bidi="ar-SA"/>
        </w:rPr>
      </w:pPr>
      <w:r>
        <w:rPr>
          <w:rFonts w:hint="eastAsia" w:ascii="宋体" w:hAnsi="宋体" w:eastAsia="宋体" w:cs="Times New Roman"/>
          <w:color w:val="auto"/>
          <w:kern w:val="2"/>
          <w:sz w:val="21"/>
          <w:szCs w:val="21"/>
          <w:highlight w:val="none"/>
          <w:lang w:val="en-US" w:eastAsia="zh-CN" w:bidi="ar-SA"/>
        </w:rPr>
        <w:t>工程设计质量标准：</w:t>
      </w:r>
      <w:r>
        <w:rPr>
          <w:rFonts w:hint="eastAsia" w:ascii="宋体" w:hAnsi="宋体" w:eastAsia="宋体" w:cs="Times New Roman"/>
          <w:color w:val="auto"/>
          <w:kern w:val="2"/>
          <w:sz w:val="21"/>
          <w:szCs w:val="21"/>
          <w:highlight w:val="none"/>
          <w:u w:val="single"/>
          <w:lang w:val="en-US" w:eastAsia="zh-CN" w:bidi="ar-SA"/>
        </w:rPr>
        <w:t xml:space="preserve"> </w:t>
      </w:r>
      <w:r>
        <w:rPr>
          <w:rFonts w:hint="eastAsia" w:ascii="Calibri" w:hAnsi="Calibri" w:eastAsia="宋体" w:cs="Times New Roman"/>
          <w:color w:val="auto"/>
          <w:kern w:val="2"/>
          <w:sz w:val="21"/>
          <w:szCs w:val="21"/>
          <w:highlight w:val="none"/>
          <w:u w:val="single"/>
          <w:lang w:val="en-US" w:eastAsia="zh-CN" w:bidi="ar-SA"/>
        </w:rPr>
        <w:t xml:space="preserve">合格。                  </w:t>
      </w:r>
    </w:p>
    <w:p>
      <w:pPr>
        <w:widowControl w:val="0"/>
        <w:ind w:firstLine="411" w:firstLineChars="196"/>
        <w:jc w:val="both"/>
        <w:rPr>
          <w:rFonts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工程施工质量标准：</w:t>
      </w:r>
      <w:r>
        <w:rPr>
          <w:rFonts w:hint="eastAsia" w:ascii="宋体" w:hAnsi="宋体" w:eastAsia="宋体" w:cs="Times New Roman"/>
          <w:color w:val="auto"/>
          <w:kern w:val="2"/>
          <w:sz w:val="21"/>
          <w:szCs w:val="21"/>
          <w:highlight w:val="none"/>
          <w:u w:val="single"/>
          <w:lang w:val="en-US" w:eastAsia="zh-CN" w:bidi="ar-SA"/>
        </w:rPr>
        <w:t xml:space="preserve"> </w:t>
      </w:r>
      <w:r>
        <w:rPr>
          <w:rFonts w:hint="eastAsia" w:ascii="Calibri" w:hAnsi="Calibri" w:eastAsia="宋体" w:cs="Times New Roman"/>
          <w:color w:val="auto"/>
          <w:kern w:val="2"/>
          <w:sz w:val="21"/>
          <w:szCs w:val="21"/>
          <w:highlight w:val="none"/>
          <w:u w:val="single"/>
          <w:lang w:val="en-US" w:eastAsia="zh-CN" w:bidi="ar-SA"/>
        </w:rPr>
        <w:t>合格，并获“楚天杯”。</w:t>
      </w:r>
      <w:r>
        <w:rPr>
          <w:rFonts w:hint="eastAsia" w:ascii="宋体" w:hAnsi="宋体" w:eastAsia="宋体" w:cs="Times New Roman"/>
          <w:color w:val="auto"/>
          <w:kern w:val="2"/>
          <w:sz w:val="21"/>
          <w:szCs w:val="21"/>
          <w:highlight w:val="none"/>
          <w:u w:val="single"/>
          <w:lang w:val="en-US" w:eastAsia="zh-CN" w:bidi="ar-SA"/>
        </w:rPr>
        <w:t xml:space="preserve"> </w:t>
      </w:r>
    </w:p>
    <w:p>
      <w:pPr>
        <w:widowControl w:val="0"/>
        <w:spacing w:before="120" w:beforeLines="50" w:after="120" w:afterLines="50"/>
        <w:ind w:left="482"/>
        <w:jc w:val="both"/>
        <w:rPr>
          <w:rFonts w:ascii="宋体" w:hAnsi="宋体" w:eastAsia="宋体" w:cs="Times New Roman"/>
          <w:b/>
          <w:color w:val="auto"/>
          <w:kern w:val="2"/>
          <w:sz w:val="21"/>
          <w:szCs w:val="21"/>
          <w:highlight w:val="none"/>
          <w:lang w:val="en-US" w:eastAsia="zh-CN" w:bidi="ar-SA"/>
        </w:rPr>
      </w:pPr>
      <w:r>
        <w:rPr>
          <w:rFonts w:hint="eastAsia" w:ascii="宋体" w:hAnsi="宋体" w:eastAsia="宋体" w:cs="Times New Roman"/>
          <w:b/>
          <w:color w:val="auto"/>
          <w:kern w:val="2"/>
          <w:sz w:val="21"/>
          <w:szCs w:val="21"/>
          <w:highlight w:val="none"/>
          <w:lang w:val="en-US" w:eastAsia="zh-CN" w:bidi="ar-SA"/>
        </w:rPr>
        <w:t>五、合同价格和付款货币</w:t>
      </w:r>
    </w:p>
    <w:p>
      <w:pPr>
        <w:widowControl w:val="0"/>
        <w:spacing w:line="300" w:lineRule="auto"/>
        <w:ind w:firstLine="420" w:firstLineChars="200"/>
        <w:jc w:val="both"/>
        <w:rPr>
          <w:rFonts w:hint="eastAsia" w:ascii="华文楷体" w:hAnsi="华文楷体" w:eastAsia="宋体" w:cs="Times New Roman"/>
          <w:color w:val="auto"/>
          <w:kern w:val="2"/>
          <w:sz w:val="21"/>
          <w:szCs w:val="21"/>
          <w:highlight w:val="none"/>
          <w:lang w:val="en-US" w:eastAsia="zh-CN" w:bidi="ar-SA"/>
        </w:rPr>
      </w:pPr>
      <w:r>
        <w:rPr>
          <w:rFonts w:hint="eastAsia" w:ascii="华文楷体" w:hAnsi="华文楷体" w:eastAsia="宋体" w:cs="Times New Roman"/>
          <w:color w:val="auto"/>
          <w:kern w:val="2"/>
          <w:sz w:val="21"/>
          <w:szCs w:val="21"/>
          <w:highlight w:val="none"/>
          <w:lang w:val="en-US" w:eastAsia="zh-CN" w:bidi="ar-SA"/>
        </w:rPr>
        <w:t>合同价格为（含税）人民币（大写）：</w:t>
      </w:r>
      <w:r>
        <w:rPr>
          <w:rFonts w:hint="eastAsia" w:ascii="华文楷体" w:hAnsi="华文楷体" w:eastAsia="宋体" w:cs="Times New Roman"/>
          <w:color w:val="auto"/>
          <w:kern w:val="2"/>
          <w:sz w:val="21"/>
          <w:szCs w:val="21"/>
          <w:highlight w:val="none"/>
          <w:u w:val="single"/>
          <w:lang w:val="en-US" w:eastAsia="zh-CN" w:bidi="ar-SA"/>
        </w:rPr>
        <w:t xml:space="preserve">              </w:t>
      </w:r>
      <w:r>
        <w:rPr>
          <w:rFonts w:hint="eastAsia" w:ascii="华文楷体" w:hAnsi="华文楷体" w:eastAsia="宋体" w:cs="Times New Roman"/>
          <w:color w:val="auto"/>
          <w:kern w:val="2"/>
          <w:sz w:val="21"/>
          <w:szCs w:val="21"/>
          <w:highlight w:val="none"/>
          <w:lang w:val="en-US" w:eastAsia="zh-CN" w:bidi="ar-SA"/>
        </w:rPr>
        <w:t>（小写金额：</w:t>
      </w:r>
      <w:r>
        <w:rPr>
          <w:rFonts w:hint="eastAsia" w:ascii="华文楷体" w:hAnsi="华文楷体" w:eastAsia="宋体" w:cs="Times New Roman"/>
          <w:color w:val="auto"/>
          <w:kern w:val="2"/>
          <w:sz w:val="21"/>
          <w:szCs w:val="21"/>
          <w:highlight w:val="none"/>
          <w:u w:val="single"/>
          <w:lang w:val="en-US" w:eastAsia="zh-CN" w:bidi="ar-SA"/>
        </w:rPr>
        <w:t xml:space="preserve">           </w:t>
      </w:r>
      <w:r>
        <w:rPr>
          <w:rFonts w:hint="eastAsia" w:ascii="华文楷体" w:hAnsi="华文楷体" w:eastAsia="宋体" w:cs="Times New Roman"/>
          <w:color w:val="auto"/>
          <w:kern w:val="2"/>
          <w:sz w:val="21"/>
          <w:szCs w:val="21"/>
          <w:highlight w:val="none"/>
          <w:lang w:val="en-US" w:eastAsia="zh-CN" w:bidi="ar-SA"/>
        </w:rPr>
        <w:t xml:space="preserve">） </w:t>
      </w:r>
    </w:p>
    <w:p>
      <w:pPr>
        <w:widowControl w:val="0"/>
        <w:spacing w:line="300" w:lineRule="auto"/>
        <w:ind w:firstLine="420" w:firstLineChars="200"/>
        <w:jc w:val="both"/>
        <w:rPr>
          <w:rFonts w:hint="eastAsia" w:ascii="华文楷体" w:hAnsi="华文楷体" w:eastAsia="宋体" w:cs="Times New Roman"/>
          <w:color w:val="auto"/>
          <w:kern w:val="2"/>
          <w:sz w:val="21"/>
          <w:szCs w:val="21"/>
          <w:highlight w:val="none"/>
          <w:lang w:val="en-US" w:eastAsia="zh-CN" w:bidi="ar-SA"/>
        </w:rPr>
      </w:pPr>
      <w:r>
        <w:rPr>
          <w:rFonts w:hint="eastAsia" w:ascii="华文楷体" w:hAnsi="华文楷体" w:eastAsia="宋体" w:cs="Times New Roman"/>
          <w:color w:val="auto"/>
          <w:kern w:val="2"/>
          <w:sz w:val="21"/>
          <w:szCs w:val="21"/>
          <w:highlight w:val="none"/>
          <w:lang w:val="en-US" w:eastAsia="zh-CN" w:bidi="ar-SA"/>
        </w:rPr>
        <w:t>详见合同价总表。除根据合同约定的在工程实施过程中需进行增减的款项外，合同价格不作调整。每次项目支付均需承包人开具等额增值税发票作为前提。</w:t>
      </w:r>
    </w:p>
    <w:p>
      <w:pPr>
        <w:widowControl w:val="0"/>
        <w:spacing w:line="300" w:lineRule="auto"/>
        <w:ind w:firstLine="420" w:firstLineChars="200"/>
        <w:jc w:val="both"/>
        <w:rPr>
          <w:rFonts w:ascii="宋体" w:hAnsi="宋体" w:eastAsia="宋体" w:cs="Times New Roman"/>
          <w:b/>
          <w:color w:val="auto"/>
          <w:kern w:val="2"/>
          <w:sz w:val="21"/>
          <w:szCs w:val="21"/>
          <w:highlight w:val="none"/>
          <w:lang w:val="en-US" w:eastAsia="zh-CN" w:bidi="ar-SA"/>
        </w:rPr>
      </w:pPr>
      <w:r>
        <w:rPr>
          <w:rFonts w:hint="eastAsia" w:ascii="华文楷体" w:hAnsi="华文楷体" w:eastAsia="宋体" w:cs="Times New Roman"/>
          <w:color w:val="auto"/>
          <w:kern w:val="2"/>
          <w:sz w:val="21"/>
          <w:szCs w:val="21"/>
          <w:highlight w:val="none"/>
          <w:lang w:val="en-US" w:eastAsia="zh-CN" w:bidi="ar-SA"/>
        </w:rPr>
        <w:t>该合同价格为含税价，税率为投标时国家规定的税率。后期如遇国家税率政策调整，根据最新政策执行。</w:t>
      </w:r>
    </w:p>
    <w:p>
      <w:pPr>
        <w:widowControl w:val="0"/>
        <w:spacing w:before="120" w:beforeLines="50" w:after="120" w:afterLines="50"/>
        <w:ind w:left="482"/>
        <w:jc w:val="both"/>
        <w:rPr>
          <w:rFonts w:ascii="宋体" w:hAnsi="宋体" w:eastAsia="宋体" w:cs="Times New Roman"/>
          <w:b/>
          <w:color w:val="auto"/>
          <w:kern w:val="2"/>
          <w:sz w:val="21"/>
          <w:szCs w:val="21"/>
          <w:highlight w:val="none"/>
          <w:lang w:val="en-US" w:eastAsia="zh-CN" w:bidi="ar-SA"/>
        </w:rPr>
      </w:pPr>
      <w:r>
        <w:rPr>
          <w:rFonts w:hint="eastAsia" w:ascii="宋体" w:hAnsi="宋体" w:eastAsia="宋体" w:cs="Times New Roman"/>
          <w:b/>
          <w:color w:val="auto"/>
          <w:kern w:val="2"/>
          <w:sz w:val="21"/>
          <w:szCs w:val="21"/>
          <w:highlight w:val="none"/>
          <w:lang w:val="en-US" w:eastAsia="zh-CN" w:bidi="ar-SA"/>
        </w:rPr>
        <w:t>六、定义与解释</w:t>
      </w:r>
    </w:p>
    <w:p>
      <w:pPr>
        <w:widowControl w:val="0"/>
        <w:spacing w:before="120" w:beforeLines="50" w:after="120" w:afterLines="50"/>
        <w:ind w:left="482"/>
        <w:jc w:val="both"/>
        <w:rPr>
          <w:rFonts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本协议书中有关词语的含义与通用条款中赋予的定义与解释相同。</w:t>
      </w:r>
    </w:p>
    <w:p>
      <w:pPr>
        <w:widowControl w:val="0"/>
        <w:spacing w:before="120" w:beforeLines="50" w:after="120" w:afterLines="50"/>
        <w:ind w:left="482"/>
        <w:jc w:val="both"/>
        <w:rPr>
          <w:rFonts w:hint="eastAsia" w:ascii="宋体" w:hAnsi="宋体" w:eastAsia="宋体" w:cs="Times New Roman"/>
          <w:b/>
          <w:color w:val="auto"/>
          <w:kern w:val="2"/>
          <w:sz w:val="21"/>
          <w:szCs w:val="21"/>
          <w:highlight w:val="none"/>
          <w:lang w:val="en-US" w:eastAsia="zh-CN" w:bidi="ar-SA"/>
        </w:rPr>
      </w:pPr>
      <w:r>
        <w:rPr>
          <w:rFonts w:hint="eastAsia" w:ascii="宋体" w:hAnsi="宋体" w:eastAsia="宋体" w:cs="Times New Roman"/>
          <w:b/>
          <w:color w:val="auto"/>
          <w:kern w:val="2"/>
          <w:sz w:val="21"/>
          <w:szCs w:val="21"/>
          <w:highlight w:val="none"/>
          <w:lang w:val="en-US" w:eastAsia="zh-CN" w:bidi="ar-SA"/>
        </w:rPr>
        <w:t>七、合同生效及失效</w:t>
      </w:r>
    </w:p>
    <w:p>
      <w:pPr>
        <w:widowControl w:val="0"/>
        <w:spacing w:before="120" w:beforeLines="50" w:after="120" w:afterLines="50"/>
        <w:ind w:firstLine="420" w:firstLineChars="200"/>
        <w:jc w:val="both"/>
        <w:rPr>
          <w:rFonts w:hint="eastAsia" w:ascii="Calibri" w:hAnsi="Calibri" w:eastAsia="宋体" w:cs="Times New Roman"/>
          <w:color w:val="auto"/>
          <w:kern w:val="2"/>
          <w:sz w:val="21"/>
          <w:szCs w:val="21"/>
          <w:highlight w:val="none"/>
          <w:u w:val="single"/>
          <w:lang w:val="en-US" w:eastAsia="zh-CN" w:bidi="ar-SA"/>
        </w:rPr>
      </w:pPr>
      <w:r>
        <w:rPr>
          <w:rFonts w:hint="eastAsia" w:ascii="宋体" w:hAnsi="宋体" w:eastAsia="宋体" w:cs="Times New Roman"/>
          <w:color w:val="auto"/>
          <w:kern w:val="2"/>
          <w:sz w:val="21"/>
          <w:szCs w:val="21"/>
          <w:highlight w:val="none"/>
          <w:lang w:val="en-US" w:eastAsia="zh-CN" w:bidi="ar-SA"/>
        </w:rPr>
        <w:t>本协议在以下条件全部满足之后生效：</w:t>
      </w:r>
      <w:r>
        <w:rPr>
          <w:rFonts w:hint="eastAsia" w:ascii="Calibri" w:hAnsi="Calibri" w:eastAsia="宋体" w:cs="Times New Roman"/>
          <w:color w:val="auto"/>
          <w:kern w:val="2"/>
          <w:sz w:val="21"/>
          <w:szCs w:val="21"/>
          <w:highlight w:val="none"/>
          <w:u w:val="single"/>
          <w:lang w:val="en-US" w:eastAsia="zh-CN" w:bidi="ar-SA"/>
        </w:rPr>
        <w:t>本合同经双方法定代表人或委托代理人签字（盖章），并加盖本单位公章。</w:t>
      </w:r>
    </w:p>
    <w:p>
      <w:pPr>
        <w:widowControl w:val="0"/>
        <w:spacing w:before="120" w:beforeLines="50" w:after="120" w:afterLines="50"/>
        <w:ind w:left="482"/>
        <w:jc w:val="both"/>
        <w:rPr>
          <w:rFonts w:hint="default" w:ascii="宋体" w:hAnsi="宋体" w:eastAsia="宋体" w:cs="Times New Roman"/>
          <w:color w:val="auto"/>
          <w:kern w:val="2"/>
          <w:sz w:val="21"/>
          <w:szCs w:val="21"/>
          <w:highlight w:val="none"/>
          <w:lang w:val="en-US" w:eastAsia="zh-CN" w:bidi="ar-SA"/>
        </w:rPr>
      </w:pPr>
    </w:p>
    <w:tbl>
      <w:tblPr>
        <w:tblStyle w:val="41"/>
        <w:tblpPr w:leftFromText="180" w:rightFromText="180" w:vertAnchor="text" w:horzAnchor="page" w:tblpX="1702" w:tblpY="119"/>
        <w:tblW w:w="0" w:type="auto"/>
        <w:tblInd w:w="0" w:type="dxa"/>
        <w:tblLayout w:type="fixed"/>
        <w:tblCellMar>
          <w:top w:w="0" w:type="dxa"/>
          <w:left w:w="108" w:type="dxa"/>
          <w:bottom w:w="0" w:type="dxa"/>
          <w:right w:w="108" w:type="dxa"/>
        </w:tblCellMar>
      </w:tblPr>
      <w:tblGrid>
        <w:gridCol w:w="4507"/>
        <w:gridCol w:w="4565"/>
      </w:tblGrid>
      <w:tr>
        <w:tblPrEx>
          <w:tblCellMar>
            <w:top w:w="0" w:type="dxa"/>
            <w:left w:w="108" w:type="dxa"/>
            <w:bottom w:w="0" w:type="dxa"/>
            <w:right w:w="108" w:type="dxa"/>
          </w:tblCellMar>
        </w:tblPrEx>
        <w:tc>
          <w:tcPr>
            <w:tcW w:w="4507" w:type="dxa"/>
            <w:noWrap w:val="0"/>
            <w:vAlign w:val="top"/>
          </w:tcPr>
          <w:p>
            <w:pPr>
              <w:keepNext w:val="0"/>
              <w:keepLines w:val="0"/>
              <w:widowControl w:val="0"/>
              <w:suppressLineNumbers w:val="0"/>
              <w:spacing w:before="120" w:beforeLines="50" w:beforeAutospacing="0" w:after="120" w:afterLines="50" w:afterAutospacing="0"/>
              <w:ind w:left="482" w:right="0"/>
              <w:jc w:val="both"/>
              <w:rPr>
                <w:rFonts w:hint="eastAsia" w:ascii="宋体" w:hAnsi="宋体" w:eastAsia="宋体" w:cs="Times New Roman"/>
                <w:color w:val="auto"/>
                <w:kern w:val="2"/>
                <w:sz w:val="21"/>
                <w:szCs w:val="21"/>
                <w:highlight w:val="none"/>
                <w:lang w:val="en-US" w:eastAsia="zh-CN" w:bidi="ar-SA"/>
              </w:rPr>
            </w:pPr>
            <w:bookmarkStart w:id="1140" w:name="_Toc24647"/>
            <w:r>
              <w:rPr>
                <w:rFonts w:hint="eastAsia" w:ascii="宋体" w:hAnsi="宋体" w:eastAsia="宋体" w:cs="Times New Roman"/>
                <w:color w:val="auto"/>
                <w:kern w:val="2"/>
                <w:sz w:val="21"/>
                <w:szCs w:val="21"/>
                <w:highlight w:val="none"/>
                <w:lang w:val="en-US" w:eastAsia="zh-CN" w:bidi="ar-SA"/>
              </w:rPr>
              <w:t>发包人：（公章）</w:t>
            </w:r>
          </w:p>
          <w:p>
            <w:pPr>
              <w:keepNext w:val="0"/>
              <w:keepLines w:val="0"/>
              <w:widowControl w:val="0"/>
              <w:suppressLineNumbers w:val="0"/>
              <w:spacing w:before="120" w:beforeLines="50" w:beforeAutospacing="0" w:after="120" w:afterLines="50" w:afterAutospacing="0"/>
              <w:ind w:left="482" w:right="0"/>
              <w:jc w:val="both"/>
              <w:rPr>
                <w:rFonts w:hint="eastAsia" w:ascii="宋体" w:hAnsi="宋体" w:eastAsia="宋体" w:cs="Times New Roman"/>
                <w:color w:val="auto"/>
                <w:kern w:val="2"/>
                <w:sz w:val="21"/>
                <w:szCs w:val="21"/>
                <w:highlight w:val="none"/>
                <w:lang w:val="en-US" w:eastAsia="zh-CN" w:bidi="ar-SA"/>
              </w:rPr>
            </w:pPr>
          </w:p>
          <w:p>
            <w:pPr>
              <w:keepNext w:val="0"/>
              <w:keepLines w:val="0"/>
              <w:widowControl w:val="0"/>
              <w:suppressLineNumbers w:val="0"/>
              <w:spacing w:before="120" w:beforeLines="50" w:beforeAutospacing="0" w:after="120" w:afterLines="50" w:afterAutospacing="0"/>
              <w:ind w:left="482" w:right="0"/>
              <w:jc w:val="both"/>
              <w:rPr>
                <w:rFonts w:hint="eastAsia" w:ascii="宋体" w:hAnsi="宋体" w:eastAsia="宋体" w:cs="Times New Roman"/>
                <w:color w:val="auto"/>
                <w:kern w:val="2"/>
                <w:sz w:val="21"/>
                <w:szCs w:val="21"/>
                <w:highlight w:val="none"/>
                <w:lang w:val="en-US" w:eastAsia="zh-CN" w:bidi="ar-SA"/>
              </w:rPr>
            </w:pPr>
          </w:p>
        </w:tc>
        <w:tc>
          <w:tcPr>
            <w:tcW w:w="4565" w:type="dxa"/>
            <w:noWrap w:val="0"/>
            <w:vAlign w:val="top"/>
          </w:tcPr>
          <w:p>
            <w:pPr>
              <w:keepNext w:val="0"/>
              <w:keepLines w:val="0"/>
              <w:widowControl w:val="0"/>
              <w:suppressLineNumbers w:val="0"/>
              <w:spacing w:before="120" w:beforeLines="50" w:beforeAutospacing="0" w:after="120" w:afterLines="50" w:afterAutospacing="0"/>
              <w:ind w:left="482" w:right="0"/>
              <w:jc w:val="both"/>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承包人：（公章）</w:t>
            </w:r>
          </w:p>
          <w:p>
            <w:pPr>
              <w:keepNext w:val="0"/>
              <w:keepLines w:val="0"/>
              <w:widowControl w:val="0"/>
              <w:suppressLineNumbers w:val="0"/>
              <w:spacing w:before="120" w:beforeLines="50" w:beforeAutospacing="0" w:after="120" w:afterLines="50" w:afterAutospacing="0"/>
              <w:ind w:left="482" w:right="0"/>
              <w:jc w:val="both"/>
              <w:rPr>
                <w:rFonts w:hint="eastAsia" w:ascii="宋体" w:hAnsi="宋体" w:eastAsia="宋体" w:cs="Times New Roman"/>
                <w:color w:val="auto"/>
                <w:kern w:val="2"/>
                <w:sz w:val="21"/>
                <w:szCs w:val="21"/>
                <w:highlight w:val="none"/>
                <w:lang w:val="en-US" w:eastAsia="zh-CN" w:bidi="ar-SA"/>
              </w:rPr>
            </w:pPr>
          </w:p>
          <w:p>
            <w:pPr>
              <w:keepNext w:val="0"/>
              <w:keepLines w:val="0"/>
              <w:widowControl w:val="0"/>
              <w:suppressLineNumbers w:val="0"/>
              <w:spacing w:before="120" w:beforeLines="50" w:beforeAutospacing="0" w:after="120" w:afterLines="50" w:afterAutospacing="0"/>
              <w:ind w:left="482" w:right="0"/>
              <w:jc w:val="both"/>
              <w:rPr>
                <w:rFonts w:hint="eastAsia" w:ascii="宋体" w:hAnsi="宋体" w:eastAsia="宋体" w:cs="Times New Roman"/>
                <w:color w:val="auto"/>
                <w:kern w:val="2"/>
                <w:sz w:val="21"/>
                <w:szCs w:val="21"/>
                <w:highlight w:val="none"/>
                <w:lang w:val="en-US" w:eastAsia="zh-CN" w:bidi="ar-SA"/>
              </w:rPr>
            </w:pPr>
          </w:p>
        </w:tc>
      </w:tr>
      <w:tr>
        <w:tblPrEx>
          <w:tblCellMar>
            <w:top w:w="0" w:type="dxa"/>
            <w:left w:w="108" w:type="dxa"/>
            <w:bottom w:w="0" w:type="dxa"/>
            <w:right w:w="108" w:type="dxa"/>
          </w:tblCellMar>
        </w:tblPrEx>
        <w:tc>
          <w:tcPr>
            <w:tcW w:w="4507" w:type="dxa"/>
            <w:noWrap w:val="0"/>
            <w:vAlign w:val="top"/>
          </w:tcPr>
          <w:p>
            <w:pPr>
              <w:keepNext w:val="0"/>
              <w:keepLines w:val="0"/>
              <w:widowControl w:val="0"/>
              <w:suppressLineNumbers w:val="0"/>
              <w:spacing w:before="120" w:beforeLines="50" w:beforeAutospacing="0" w:after="120" w:afterLines="50" w:afterAutospacing="0"/>
              <w:ind w:left="482" w:right="0"/>
              <w:jc w:val="both"/>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法定代表人或其委托代理人：</w:t>
            </w:r>
          </w:p>
          <w:p>
            <w:pPr>
              <w:keepNext w:val="0"/>
              <w:keepLines w:val="0"/>
              <w:widowControl w:val="0"/>
              <w:suppressLineNumbers w:val="0"/>
              <w:spacing w:before="120" w:beforeLines="50" w:beforeAutospacing="0" w:after="120" w:afterLines="50" w:afterAutospacing="0"/>
              <w:ind w:left="482" w:right="0"/>
              <w:jc w:val="both"/>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（签字）</w:t>
            </w:r>
          </w:p>
          <w:p>
            <w:pPr>
              <w:keepNext w:val="0"/>
              <w:keepLines w:val="0"/>
              <w:widowControl w:val="0"/>
              <w:suppressLineNumbers w:val="0"/>
              <w:spacing w:before="120" w:beforeLines="50" w:beforeAutospacing="0" w:after="120" w:afterLines="50" w:afterAutospacing="0"/>
              <w:ind w:left="482" w:right="0"/>
              <w:jc w:val="both"/>
              <w:rPr>
                <w:rFonts w:hint="eastAsia" w:ascii="宋体" w:hAnsi="宋体" w:eastAsia="宋体" w:cs="Times New Roman"/>
                <w:color w:val="auto"/>
                <w:kern w:val="2"/>
                <w:sz w:val="21"/>
                <w:szCs w:val="21"/>
                <w:highlight w:val="none"/>
                <w:lang w:val="en-US" w:eastAsia="zh-CN" w:bidi="ar-SA"/>
              </w:rPr>
            </w:pPr>
          </w:p>
        </w:tc>
        <w:tc>
          <w:tcPr>
            <w:tcW w:w="4565" w:type="dxa"/>
            <w:noWrap w:val="0"/>
            <w:vAlign w:val="top"/>
          </w:tcPr>
          <w:p>
            <w:pPr>
              <w:keepNext w:val="0"/>
              <w:keepLines w:val="0"/>
              <w:widowControl w:val="0"/>
              <w:suppressLineNumbers w:val="0"/>
              <w:spacing w:before="120" w:beforeLines="50" w:beforeAutospacing="0" w:after="120" w:afterLines="50" w:afterAutospacing="0"/>
              <w:ind w:left="482" w:right="0"/>
              <w:jc w:val="both"/>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法定代表人或其委托代理人：</w:t>
            </w:r>
          </w:p>
          <w:p>
            <w:pPr>
              <w:keepNext w:val="0"/>
              <w:keepLines w:val="0"/>
              <w:widowControl w:val="0"/>
              <w:suppressLineNumbers w:val="0"/>
              <w:spacing w:before="120" w:beforeLines="50" w:beforeAutospacing="0" w:after="120" w:afterLines="50" w:afterAutospacing="0"/>
              <w:ind w:left="482" w:right="0"/>
              <w:jc w:val="both"/>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（签字）</w:t>
            </w:r>
          </w:p>
          <w:p>
            <w:pPr>
              <w:keepNext w:val="0"/>
              <w:keepLines w:val="0"/>
              <w:widowControl w:val="0"/>
              <w:suppressLineNumbers w:val="0"/>
              <w:spacing w:before="120" w:beforeLines="50" w:beforeAutospacing="0" w:after="120" w:afterLines="50" w:afterAutospacing="0"/>
              <w:ind w:left="482" w:right="0"/>
              <w:jc w:val="both"/>
              <w:rPr>
                <w:rFonts w:hint="eastAsia" w:ascii="宋体" w:hAnsi="宋体" w:eastAsia="宋体" w:cs="Times New Roman"/>
                <w:color w:val="auto"/>
                <w:kern w:val="2"/>
                <w:sz w:val="21"/>
                <w:szCs w:val="21"/>
                <w:highlight w:val="none"/>
                <w:lang w:val="en-US" w:eastAsia="zh-CN" w:bidi="ar-SA"/>
              </w:rPr>
            </w:pPr>
          </w:p>
        </w:tc>
      </w:tr>
      <w:tr>
        <w:tblPrEx>
          <w:tblCellMar>
            <w:top w:w="0" w:type="dxa"/>
            <w:left w:w="108" w:type="dxa"/>
            <w:bottom w:w="0" w:type="dxa"/>
            <w:right w:w="108" w:type="dxa"/>
          </w:tblCellMar>
        </w:tblPrEx>
        <w:tc>
          <w:tcPr>
            <w:tcW w:w="4507" w:type="dxa"/>
            <w:noWrap w:val="0"/>
            <w:vAlign w:val="top"/>
          </w:tcPr>
          <w:p>
            <w:pPr>
              <w:keepNext w:val="0"/>
              <w:keepLines w:val="0"/>
              <w:widowControl w:val="0"/>
              <w:suppressLineNumbers w:val="0"/>
              <w:spacing w:before="120" w:beforeLines="50" w:beforeAutospacing="0" w:after="120" w:afterLines="50" w:afterAutospacing="0"/>
              <w:ind w:left="482" w:right="0"/>
              <w:jc w:val="both"/>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 xml:space="preserve">统一社会信用代码：            </w:t>
            </w:r>
          </w:p>
          <w:p>
            <w:pPr>
              <w:keepNext w:val="0"/>
              <w:keepLines w:val="0"/>
              <w:widowControl w:val="0"/>
              <w:suppressLineNumbers w:val="0"/>
              <w:spacing w:before="120" w:beforeLines="50" w:beforeAutospacing="0" w:after="120" w:afterLines="50" w:afterAutospacing="0"/>
              <w:ind w:left="482" w:right="0"/>
              <w:jc w:val="both"/>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 xml:space="preserve">地址：                       </w:t>
            </w:r>
          </w:p>
          <w:p>
            <w:pPr>
              <w:keepNext w:val="0"/>
              <w:keepLines w:val="0"/>
              <w:widowControl w:val="0"/>
              <w:suppressLineNumbers w:val="0"/>
              <w:spacing w:before="120" w:beforeLines="50" w:beforeAutospacing="0" w:after="120" w:afterLines="50" w:afterAutospacing="0"/>
              <w:ind w:left="482" w:right="0"/>
              <w:jc w:val="both"/>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 xml:space="preserve">邮政编码：                      </w:t>
            </w:r>
          </w:p>
          <w:p>
            <w:pPr>
              <w:keepNext w:val="0"/>
              <w:keepLines w:val="0"/>
              <w:widowControl w:val="0"/>
              <w:suppressLineNumbers w:val="0"/>
              <w:spacing w:before="120" w:beforeLines="50" w:beforeAutospacing="0" w:after="120" w:afterLines="50" w:afterAutospacing="0"/>
              <w:ind w:left="482" w:right="0"/>
              <w:jc w:val="both"/>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 xml:space="preserve">法定代表人：                 </w:t>
            </w:r>
          </w:p>
          <w:p>
            <w:pPr>
              <w:keepNext w:val="0"/>
              <w:keepLines w:val="0"/>
              <w:widowControl w:val="0"/>
              <w:suppressLineNumbers w:val="0"/>
              <w:spacing w:before="120" w:beforeLines="50" w:beforeAutospacing="0" w:after="120" w:afterLines="50" w:afterAutospacing="0"/>
              <w:ind w:left="482" w:right="0"/>
              <w:jc w:val="both"/>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 xml:space="preserve">委托代理人：                 </w:t>
            </w:r>
          </w:p>
          <w:p>
            <w:pPr>
              <w:keepNext w:val="0"/>
              <w:keepLines w:val="0"/>
              <w:widowControl w:val="0"/>
              <w:suppressLineNumbers w:val="0"/>
              <w:spacing w:before="120" w:beforeLines="50" w:beforeAutospacing="0" w:after="120" w:afterLines="50" w:afterAutospacing="0"/>
              <w:ind w:left="482" w:right="0"/>
              <w:jc w:val="both"/>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 xml:space="preserve">电话：                       </w:t>
            </w:r>
          </w:p>
          <w:p>
            <w:pPr>
              <w:keepNext w:val="0"/>
              <w:keepLines w:val="0"/>
              <w:widowControl w:val="0"/>
              <w:suppressLineNumbers w:val="0"/>
              <w:spacing w:before="120" w:beforeLines="50" w:beforeAutospacing="0" w:after="120" w:afterLines="50" w:afterAutospacing="0"/>
              <w:ind w:left="482" w:right="0"/>
              <w:jc w:val="both"/>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 xml:space="preserve">传真：                       </w:t>
            </w:r>
          </w:p>
          <w:p>
            <w:pPr>
              <w:keepNext w:val="0"/>
              <w:keepLines w:val="0"/>
              <w:widowControl w:val="0"/>
              <w:suppressLineNumbers w:val="0"/>
              <w:spacing w:before="120" w:beforeLines="50" w:beforeAutospacing="0" w:after="120" w:afterLines="50" w:afterAutospacing="0"/>
              <w:ind w:left="482" w:right="0"/>
              <w:jc w:val="both"/>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 xml:space="preserve">电子信箱：                    </w:t>
            </w:r>
          </w:p>
          <w:p>
            <w:pPr>
              <w:keepNext w:val="0"/>
              <w:keepLines w:val="0"/>
              <w:widowControl w:val="0"/>
              <w:suppressLineNumbers w:val="0"/>
              <w:spacing w:before="120" w:beforeLines="50" w:beforeAutospacing="0" w:after="120" w:afterLines="50" w:afterAutospacing="0"/>
              <w:ind w:left="482" w:right="0"/>
              <w:jc w:val="both"/>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 xml:space="preserve">开户银行：                   </w:t>
            </w:r>
          </w:p>
          <w:p>
            <w:pPr>
              <w:keepNext w:val="0"/>
              <w:keepLines w:val="0"/>
              <w:widowControl w:val="0"/>
              <w:suppressLineNumbers w:val="0"/>
              <w:spacing w:before="120" w:beforeLines="50" w:beforeAutospacing="0" w:after="120" w:afterLines="50" w:afterAutospacing="0"/>
              <w:ind w:left="482" w:right="0"/>
              <w:jc w:val="both"/>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 xml:space="preserve">账号：                       </w:t>
            </w:r>
          </w:p>
        </w:tc>
        <w:tc>
          <w:tcPr>
            <w:tcW w:w="4565" w:type="dxa"/>
            <w:noWrap w:val="0"/>
            <w:vAlign w:val="top"/>
          </w:tcPr>
          <w:p>
            <w:pPr>
              <w:keepNext w:val="0"/>
              <w:keepLines w:val="0"/>
              <w:widowControl w:val="0"/>
              <w:suppressLineNumbers w:val="0"/>
              <w:spacing w:before="120" w:beforeLines="50" w:beforeAutospacing="0" w:after="120" w:afterLines="50" w:afterAutospacing="0"/>
              <w:ind w:left="482" w:right="0"/>
              <w:jc w:val="both"/>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 xml:space="preserve">统一社会信用代码：            </w:t>
            </w:r>
          </w:p>
          <w:p>
            <w:pPr>
              <w:keepNext w:val="0"/>
              <w:keepLines w:val="0"/>
              <w:widowControl w:val="0"/>
              <w:suppressLineNumbers w:val="0"/>
              <w:spacing w:before="120" w:beforeLines="50" w:beforeAutospacing="0" w:after="120" w:afterLines="50" w:afterAutospacing="0"/>
              <w:ind w:left="482" w:right="0"/>
              <w:jc w:val="both"/>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 xml:space="preserve">地址：                        </w:t>
            </w:r>
          </w:p>
          <w:p>
            <w:pPr>
              <w:keepNext w:val="0"/>
              <w:keepLines w:val="0"/>
              <w:widowControl w:val="0"/>
              <w:suppressLineNumbers w:val="0"/>
              <w:spacing w:before="120" w:beforeLines="50" w:beforeAutospacing="0" w:after="120" w:afterLines="50" w:afterAutospacing="0"/>
              <w:ind w:left="482" w:right="0"/>
              <w:jc w:val="both"/>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 xml:space="preserve">邮政编码：                      </w:t>
            </w:r>
          </w:p>
          <w:p>
            <w:pPr>
              <w:keepNext w:val="0"/>
              <w:keepLines w:val="0"/>
              <w:widowControl w:val="0"/>
              <w:suppressLineNumbers w:val="0"/>
              <w:spacing w:before="120" w:beforeLines="50" w:beforeAutospacing="0" w:after="120" w:afterLines="50" w:afterAutospacing="0"/>
              <w:ind w:left="482" w:right="0"/>
              <w:jc w:val="both"/>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 xml:space="preserve">法定代表人：                  </w:t>
            </w:r>
          </w:p>
          <w:p>
            <w:pPr>
              <w:keepNext w:val="0"/>
              <w:keepLines w:val="0"/>
              <w:widowControl w:val="0"/>
              <w:suppressLineNumbers w:val="0"/>
              <w:spacing w:before="120" w:beforeLines="50" w:beforeAutospacing="0" w:after="120" w:afterLines="50" w:afterAutospacing="0"/>
              <w:ind w:left="482" w:right="0"/>
              <w:jc w:val="both"/>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 xml:space="preserve">委托代理人：                 </w:t>
            </w:r>
          </w:p>
          <w:p>
            <w:pPr>
              <w:keepNext w:val="0"/>
              <w:keepLines w:val="0"/>
              <w:widowControl w:val="0"/>
              <w:suppressLineNumbers w:val="0"/>
              <w:spacing w:before="120" w:beforeLines="50" w:beforeAutospacing="0" w:after="120" w:afterLines="50" w:afterAutospacing="0"/>
              <w:ind w:left="482" w:right="0"/>
              <w:jc w:val="both"/>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 xml:space="preserve">电话：                       </w:t>
            </w:r>
          </w:p>
          <w:p>
            <w:pPr>
              <w:keepNext w:val="0"/>
              <w:keepLines w:val="0"/>
              <w:widowControl w:val="0"/>
              <w:suppressLineNumbers w:val="0"/>
              <w:spacing w:before="120" w:beforeLines="50" w:beforeAutospacing="0" w:after="120" w:afterLines="50" w:afterAutospacing="0"/>
              <w:ind w:left="482" w:right="0"/>
              <w:jc w:val="both"/>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 xml:space="preserve">传真：                       </w:t>
            </w:r>
          </w:p>
          <w:p>
            <w:pPr>
              <w:keepNext w:val="0"/>
              <w:keepLines w:val="0"/>
              <w:widowControl w:val="0"/>
              <w:suppressLineNumbers w:val="0"/>
              <w:spacing w:before="120" w:beforeLines="50" w:beforeAutospacing="0" w:after="120" w:afterLines="50" w:afterAutospacing="0"/>
              <w:ind w:left="482" w:right="0"/>
              <w:jc w:val="both"/>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 xml:space="preserve">电子信箱：                   </w:t>
            </w:r>
          </w:p>
          <w:p>
            <w:pPr>
              <w:keepNext w:val="0"/>
              <w:keepLines w:val="0"/>
              <w:widowControl w:val="0"/>
              <w:suppressLineNumbers w:val="0"/>
              <w:spacing w:before="120" w:beforeLines="50" w:beforeAutospacing="0" w:after="120" w:afterLines="50" w:afterAutospacing="0"/>
              <w:ind w:left="482" w:right="0"/>
              <w:jc w:val="both"/>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 xml:space="preserve">开户银行：                   </w:t>
            </w:r>
          </w:p>
          <w:p>
            <w:pPr>
              <w:keepNext w:val="0"/>
              <w:keepLines w:val="0"/>
              <w:widowControl w:val="0"/>
              <w:suppressLineNumbers w:val="0"/>
              <w:spacing w:before="120" w:beforeLines="50" w:beforeAutospacing="0" w:after="120" w:afterLines="50" w:afterAutospacing="0"/>
              <w:ind w:left="482" w:right="0"/>
              <w:jc w:val="both"/>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 xml:space="preserve">账号：                       </w:t>
            </w:r>
          </w:p>
        </w:tc>
      </w:tr>
    </w:tbl>
    <w:p>
      <w:pPr>
        <w:widowControl w:val="0"/>
        <w:jc w:val="both"/>
        <w:rPr>
          <w:rFonts w:ascii="宋体" w:hAnsi="宋体" w:eastAsia="宋体" w:cs="Times New Roman"/>
          <w:color w:val="auto"/>
          <w:kern w:val="2"/>
          <w:sz w:val="21"/>
          <w:szCs w:val="21"/>
          <w:highlight w:val="none"/>
          <w:lang w:val="en-US" w:eastAsia="zh-CN" w:bidi="ar-SA"/>
        </w:rPr>
      </w:pPr>
    </w:p>
    <w:p>
      <w:pPr>
        <w:widowControl w:val="0"/>
        <w:spacing w:line="300" w:lineRule="auto"/>
        <w:jc w:val="both"/>
        <w:rPr>
          <w:rFonts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合同订立时间：</w:t>
      </w:r>
      <w:r>
        <w:rPr>
          <w:rFonts w:hint="eastAsia" w:ascii="宋体" w:hAnsi="宋体" w:eastAsia="宋体" w:cs="Times New Roman"/>
          <w:color w:val="auto"/>
          <w:kern w:val="2"/>
          <w:sz w:val="21"/>
          <w:szCs w:val="21"/>
          <w:highlight w:val="none"/>
          <w:u w:val="single"/>
          <w:lang w:val="en-US" w:eastAsia="zh-CN" w:bidi="ar-SA"/>
        </w:rPr>
        <w:t xml:space="preserve">         </w:t>
      </w:r>
      <w:r>
        <w:rPr>
          <w:rFonts w:hint="eastAsia" w:ascii="宋体" w:hAnsi="宋体" w:eastAsia="宋体" w:cs="Times New Roman"/>
          <w:color w:val="auto"/>
          <w:kern w:val="2"/>
          <w:sz w:val="21"/>
          <w:szCs w:val="21"/>
          <w:highlight w:val="none"/>
          <w:lang w:val="en-US" w:eastAsia="zh-CN" w:bidi="ar-SA"/>
        </w:rPr>
        <w:t>年</w:t>
      </w:r>
      <w:r>
        <w:rPr>
          <w:rFonts w:hint="eastAsia" w:ascii="宋体" w:hAnsi="宋体" w:eastAsia="宋体" w:cs="Times New Roman"/>
          <w:color w:val="auto"/>
          <w:kern w:val="2"/>
          <w:sz w:val="21"/>
          <w:szCs w:val="21"/>
          <w:highlight w:val="none"/>
          <w:u w:val="single"/>
          <w:lang w:val="en-US" w:eastAsia="zh-CN" w:bidi="ar-SA"/>
        </w:rPr>
        <w:t xml:space="preserve">        </w:t>
      </w:r>
      <w:r>
        <w:rPr>
          <w:rFonts w:hint="eastAsia" w:ascii="宋体" w:hAnsi="宋体" w:eastAsia="宋体" w:cs="Times New Roman"/>
          <w:color w:val="auto"/>
          <w:kern w:val="2"/>
          <w:sz w:val="21"/>
          <w:szCs w:val="21"/>
          <w:highlight w:val="none"/>
          <w:lang w:val="en-US" w:eastAsia="zh-CN" w:bidi="ar-SA"/>
        </w:rPr>
        <w:t>月</w:t>
      </w:r>
      <w:r>
        <w:rPr>
          <w:rFonts w:hint="eastAsia" w:ascii="宋体" w:hAnsi="宋体" w:eastAsia="宋体" w:cs="Times New Roman"/>
          <w:color w:val="auto"/>
          <w:kern w:val="2"/>
          <w:sz w:val="21"/>
          <w:szCs w:val="21"/>
          <w:highlight w:val="none"/>
          <w:u w:val="single"/>
          <w:lang w:val="en-US" w:eastAsia="zh-CN" w:bidi="ar-SA"/>
        </w:rPr>
        <w:t xml:space="preserve">        </w:t>
      </w:r>
      <w:r>
        <w:rPr>
          <w:rFonts w:hint="eastAsia" w:ascii="宋体" w:hAnsi="宋体" w:eastAsia="宋体" w:cs="Times New Roman"/>
          <w:color w:val="auto"/>
          <w:kern w:val="2"/>
          <w:sz w:val="21"/>
          <w:szCs w:val="21"/>
          <w:highlight w:val="none"/>
          <w:lang w:val="en-US" w:eastAsia="zh-CN" w:bidi="ar-SA"/>
        </w:rPr>
        <w:t>日</w:t>
      </w:r>
    </w:p>
    <w:p>
      <w:pPr>
        <w:widowControl w:val="0"/>
        <w:spacing w:line="300" w:lineRule="auto"/>
        <w:jc w:val="both"/>
        <w:rPr>
          <w:rFonts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合同订立地点：</w:t>
      </w:r>
      <w:r>
        <w:rPr>
          <w:rFonts w:hint="eastAsia" w:ascii="宋体" w:hAnsi="宋体" w:eastAsia="宋体" w:cs="Times New Roman"/>
          <w:color w:val="auto"/>
          <w:kern w:val="2"/>
          <w:sz w:val="21"/>
          <w:szCs w:val="21"/>
          <w:highlight w:val="none"/>
          <w:u w:val="single"/>
          <w:lang w:val="en-US" w:eastAsia="zh-CN" w:bidi="ar-SA"/>
        </w:rPr>
        <w:t xml:space="preserve">                              </w:t>
      </w:r>
    </w:p>
    <w:p>
      <w:pPr>
        <w:widowControl w:val="0"/>
        <w:jc w:val="center"/>
        <w:outlineLvl w:val="1"/>
        <w:rPr>
          <w:rFonts w:hint="eastAsia" w:ascii="Arial" w:hAnsi="Arial" w:eastAsia="宋体" w:cs="Times New Roman"/>
          <w:b/>
          <w:color w:val="auto"/>
          <w:kern w:val="28"/>
          <w:sz w:val="28"/>
          <w:szCs w:val="20"/>
          <w:highlight w:val="none"/>
          <w:lang w:val="en-US" w:eastAsia="zh-CN" w:bidi="ar-SA"/>
        </w:rPr>
      </w:pPr>
      <w:r>
        <w:rPr>
          <w:rFonts w:ascii="Calibri" w:hAnsi="Calibri" w:eastAsia="宋体" w:cs="Times New Roman"/>
          <w:color w:val="auto"/>
          <w:kern w:val="2"/>
          <w:sz w:val="21"/>
          <w:szCs w:val="22"/>
          <w:highlight w:val="none"/>
          <w:lang w:val="en-US" w:eastAsia="zh-CN" w:bidi="ar-SA"/>
        </w:rPr>
        <w:br w:type="page"/>
      </w:r>
      <w:bookmarkStart w:id="1141" w:name="_Toc27605"/>
      <w:r>
        <w:rPr>
          <w:rFonts w:hint="eastAsia" w:ascii="Arial" w:hAnsi="Arial" w:eastAsia="宋体" w:cs="Times New Roman"/>
          <w:b/>
          <w:color w:val="auto"/>
          <w:kern w:val="28"/>
          <w:sz w:val="28"/>
          <w:szCs w:val="20"/>
          <w:highlight w:val="none"/>
          <w:lang w:val="en-US" w:eastAsia="zh-CN" w:bidi="ar-SA"/>
        </w:rPr>
        <w:fldChar w:fldCharType="begin"/>
      </w:r>
      <w:r>
        <w:rPr>
          <w:rFonts w:hint="eastAsia" w:ascii="Arial" w:hAnsi="Arial" w:eastAsia="宋体" w:cs="Times New Roman"/>
          <w:b/>
          <w:color w:val="auto"/>
          <w:kern w:val="28"/>
          <w:sz w:val="28"/>
          <w:szCs w:val="20"/>
          <w:highlight w:val="none"/>
          <w:lang w:val="en-US" w:eastAsia="zh-CN" w:bidi="ar-SA"/>
        </w:rPr>
        <w:instrText xml:space="preserve">ADDIN CNKISM.UserStyle</w:instrText>
      </w:r>
      <w:r>
        <w:rPr>
          <w:rFonts w:hint="eastAsia" w:ascii="Arial" w:hAnsi="Arial" w:eastAsia="宋体" w:cs="Times New Roman"/>
          <w:b/>
          <w:color w:val="auto"/>
          <w:kern w:val="28"/>
          <w:sz w:val="28"/>
          <w:szCs w:val="20"/>
          <w:highlight w:val="none"/>
          <w:lang w:val="en-US" w:eastAsia="zh-CN" w:bidi="ar-SA"/>
        </w:rPr>
        <w:fldChar w:fldCharType="separate"/>
      </w:r>
      <w:r>
        <w:rPr>
          <w:rFonts w:hint="eastAsia" w:ascii="Arial" w:hAnsi="Arial" w:eastAsia="宋体" w:cs="Times New Roman"/>
          <w:b/>
          <w:color w:val="auto"/>
          <w:kern w:val="28"/>
          <w:sz w:val="28"/>
          <w:szCs w:val="20"/>
          <w:highlight w:val="none"/>
          <w:lang w:val="en-US" w:eastAsia="zh-CN" w:bidi="ar-SA"/>
        </w:rPr>
        <w:fldChar w:fldCharType="end"/>
      </w:r>
      <w:bookmarkStart w:id="1142" w:name="_Toc499655688"/>
      <w:bookmarkStart w:id="1143" w:name="_Toc433909867"/>
      <w:bookmarkStart w:id="1144" w:name="_Toc300835205"/>
      <w:r>
        <w:rPr>
          <w:rFonts w:hint="eastAsia" w:ascii="Arial" w:hAnsi="Arial" w:eastAsia="宋体" w:cs="Times New Roman"/>
          <w:b/>
          <w:color w:val="auto"/>
          <w:kern w:val="28"/>
          <w:sz w:val="28"/>
          <w:szCs w:val="20"/>
          <w:highlight w:val="none"/>
          <w:lang w:val="en-US" w:eastAsia="zh-CN" w:bidi="ar-SA"/>
        </w:rPr>
        <w:t>第二部分 通用条款</w:t>
      </w:r>
      <w:bookmarkEnd w:id="1140"/>
      <w:bookmarkEnd w:id="1141"/>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 一般规定</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1.1 定义与解释</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1.1.1 合同，指由第 1.2.1 项所述的各项文件所构成的整体。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1.1.2 通用条款，指合同当事人在履行工程总承包合同过程中依法所遵守的一般性条款，由本文件第 1 条至第 20 条组成。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1.1.3 专用条款，指合同当事人根据工程总承包项目的具体情况，对通用条款进行细化、完善、补充、修改或另行约定，并同意共同遵守的条款。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1.1.4 工程总承包，指承包人受发包人委托，按照合同约定对工程建设项目的设计、采购、 施工（含竣工试验）、试运行等阶段实行全过程或若干阶段的工程承包。</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1.1.5 发包人，指在合同协议书中约定的，具有项目发包主体资格和支付工程价款能力的当事人或取得该当事人资格的合法继承人。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1.1.6 承包人，指在合同协议书中约定的，被发包人接受的具有工程总承包主体资格的当事人，包括其合法继承人。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1.1.7 联合体，指经发包人同意由两个或两个以上法人或者其他组织组成的，作为工程承包 人的临时机构，联合体各方向发包人承担连带责任。联合体各方应指定其中一方作为牵头人。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1.1.8 分包人，指接受承包人根据合同约定对外分包的部分工程或服务的、具有相应资格的 法人或其他组织。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1.1.9 发包人代表，指发包人指定的履行本合同的代表。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1.1.10 监理人，指发包人委托的具有相应资质的工程监理单位。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1.1.11 工程总监，指由监理人授权、负责履行监理合同的总监理工程师。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1.1.12 项目经理，指承包人按照合同约定任命的负责履行合同的代表。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1.1.13 工程，指永久性工程和（或）临时性工程。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1.1.14 永久性工程，指承包人根据合同约定，进行设计、采购、施工、竣工试验、竣工后试验和试运行考核并交付发包人进行生产操作或使用的工程。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1.1.15 单项工程，指专用条件中列明的具有某项独立功能的工程单元，是永久性工程的组成部分。 1.1.16 临时性工程，指为实施、完成永久性工程及修补任何质量缺陷，在现场所需搭建的临时建筑物、构筑物，以及不构成永久性工程实体的其它临时设施。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1.1.17 现场或场地，指合同约定的由发包人提供的用于承包人现场办公，工程物资、机具设施存放和工程实施的任何地点。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1.1.18 项目基础资料，指发包人提供给承包人的经有关部门对项目批准或核准的文件、报告（如选厂报告、资源报告、勘察报告等）、资料（如气象、水文、地质等）、协议（如原料、燃料、水、电、气、运输等）和有关数据等，以及设计所需的其它基础资料。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1.1.19 现场障碍资料，指发包人需向承包人提供的进行工程设计、现场施工所需的地上和地下已有的建筑物、构筑物、线缆、管道、受保护的古建筑、古树木等坐标方位、数据和其它相</w:t>
      </w:r>
      <w:r>
        <w:rPr>
          <w:rFonts w:hint="eastAsia" w:ascii="Calibri" w:hAnsi="Calibri" w:eastAsia="宋体" w:cs="Times New Roman"/>
          <w:color w:val="auto"/>
          <w:kern w:val="2"/>
          <w:sz w:val="21"/>
          <w:szCs w:val="22"/>
          <w:highlight w:val="none"/>
          <w:lang w:val="en-US" w:eastAsia="zh-CN" w:bidi="ar-SA"/>
        </w:rPr>
        <w:t>关资料。</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1.1.20 设计阶段，指规划设计、总体设计、初步设计、技术设计和施工图设计等阶段。设计阶段的组成，视项目情况而定。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1.1.21 工程物资，指设计文件规定的将构成永久性工程实体的设备、材料和部件，以及进行竣工试验和竣工后试验所需的材料等。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1.1.22 施工，指承包人把设计文件转化为永久性工程的过程，包括土建、安装和竣工试验 等作业。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1.1.23 竣工试验，指工程或（和）单项工程被发包人接收前，应由承包人负责进行的机械、设备、部件、线缆和管道等性能试验。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1.1.24 变更，指在不改变工程功能和规模的情况下，发包人书面通知或书面批准的，对工程所作的任何更改。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1.1.25 施工竣工，指工程已按合同约定和设计要求完成土建、安装，并通过竣工试验。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1.1.26 工程接收，指工程或（和）单项工程通过竣工试验后，为使发包人的操作人员、使用人员进入岗位进行竣工后试验、试运行准备，由承包人与发包人进行工程交接，并由发包人颁发接收证书的过程。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1.1.27 竣工后试验，指工程被发包人接收后，按合同约定由发包人自行或在发包人组织领 导下由承包人指导进行的工程的生产或（和）使用功能试验。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1.1.28 试运行考核，指根据合同约定，在工程完成竣工试验后，由发包人自行或在发包人 的组织领导下由承包人指导进行的包括合同目标考核验收在内的全部试验。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1.1.29 考核验收证书，指试运行考核的全部试验完成并通过验收后，由发包人签发的验收 证书。 1.1.30 工程竣工验收，指承包人接到考核验收证书、完成扫尾工程和缺陷修复，并按合同 约定提交竣工验收报告、竣工资料、竣工结算资料，由发包人组织的工程结算与验收。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1.1.31 合同期限，指从合同生效之日起，至双方在合同下的义务履行完毕之日止的期间。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1.1.32 基准日期，指递交投标文件截止日期之前 30 日的日期。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1.1.33 项目进度计划，指自合同生效之日起，按合同约定的工程全部实施阶段（包括设计、采购、施工、竣工试验、工程接收、竣工后试验至试运行考核等阶段）或若干实施阶段的时间计划安排。 1.1.34 施工开工日期，指合同协议书中约定的，承包人开始现场施工的绝对日期或相对日期。</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1.1.35 竣工日期，指合同协议书中约定的，由承包人完成工程施工（含竣工试验）的绝对日期或相对日期，包括合同约定的任何延长日期。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1.1.36 绝对日期，指以公历年、月、日所表明的具体期限。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1.1.37 相对日期，指以公历天数表明的具体期限。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1.1.38 关键路径，指项目进度计划中直接影响到竣工日期的时间计划线路。该关键路径由 合同双方在讨论项目进度计划时商定。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1.1.39 日、月、年，指公历的日、月、年。本合同中所使用的任何期间的起点均指相应事 件发生之日的下一日。如果任何时间的起算是以某一期间届满为条件，则起算点为该期间届满之 日的下一日。任何期间的到期日均为该期间届满之日的当日。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1.1.40 工作日，指除中国法定节假日之外的其它公历日。</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1.1.41 合同价格，指合同协议书中约定的、承包人进行设计、采购、施工、竣工试验、竣 工后试验、试运行考核和服务等工作的价款。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1.1.42 合同价格调整，指依据法律及合同约定需要增减的费用而对合同价格进行的相应调 整。 1.1.43 合同总价，指根据合同约定，经调整后的合同结算价格。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1.1.44 预付款，指根据合同约定，由发包人预先支付给承包人的款项。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1.1.45 工程进度款，指发包人根据合同约定的支付内容、支付条件，分期向承包人支付的 设计、采购、施工和竣工试验的进度款，竣工后试验和试运行考核的服务费以及工程总承包管理 费等款项。</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1.1.46 工程质量保修责任书，指依据有关质量保修的法律规定，发包人与承包人就工程质 量保修相关事宜所签订的协议。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1.1.47 缺陷责任保修金，指按合同约定发包人从工程进度款中暂时扣除的，作为承包人在 施工过程及缺陷责任期内履行缺陷责任担保的金额。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1.1.48 缺陷责任期，指承包人按合同约定承担缺陷保修责任的期间，一般应为 12 个月。因 缺陷责任的延长，最长不超过 24 个月。具体期限在专用条款约定。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1.1.49 书面形式，指合同书、信件和数据电文等可以有形地表现所载内容的形式。数据电 文包括：电传、传真、电子数据交换和电子邮件等。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1.1.50 违约责任，指合同一方不履行合同义务或履行合同义务不符合合同约定所须承担的 责任。 1.1.51 不可抗力，指不能预见、不能避免并不能克服的客观情况，具体情形由双方在专用 条款中约定。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1.1.52 根据本合同工程的特点，需补充约定的其它定义。在专用条款中约定。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1.2 合同文件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1.2.1 合同文件的组成。合同文件相互解释，互为说明。除专用条款另有约定外，组成本合 同的文件及优先解释顺序如下：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（1）本合同协议书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（2）本合同专用条款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（3）中标通知书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（4）招标文件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（5）投标文件及其附件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（6）本合同通用条款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（7）合同附件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（8）标准、规范及有关技术文件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（9）设计文件、资料和图纸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（10）双方约定构成合同组成部分的其它文件</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双方在履行合同过程中形成的双方授权代表签署的会议纪要、备忘录、补充文件、变更和洽商等书面形式的文件构成本合同的组成部分。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1.2.2 当合同文件的条款内容含糊不清或不相一致，并且不能依据合同约定的解释顺序阐述清楚时，在不影响工程正常进行的情况下，由当事人协商解决，当事人经协商未能达成一致，根据 16.3 款关于争议和裁决的约定解决。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1.2.3 合同中的条款标题仅为阅读方便，不作为对合同条款解释的依据。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1.3 语言文字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合同文件以中国的汉语简体语言文字编写、解释和说明。合同当事人在专用条款约定使用两 种及以上语言时，汉语为优先解释和说明本合同的主导语言。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在少数民族地区，当事人可以约定使用少数民族语言编写、解释和说明本合同文件。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1.4 适用法律</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本合同遵循中华人民共和国法律，指中华人民共和国法律、行政法规、部门规章以及工程所 在地的地方法规、自治条例、单行条例和地方政府规章。需要明示的国家和地方的具体适用法律 的名称在专用条款中约定。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在基准日期之后，因法律变化导致承包人的费用增加的，发包人应合理增加合同价格；如果 因法律变化导致关键路径工期延误的，应合理延长工期。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1.5 标准、规范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1.5.1 适用于本工程的国家标准规范、和（或）行业标准规范、和（或）工程所在地方的标 准规范、和（或）企业标准规范的名称（或编号），在专用条款中约定。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1.5.2 发包人使用国外标准、规范的，负责提供原文版本和中文译本，并在专用条款中约定 提供的标准、规范的名称、份数和时间。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1.5.3 没有相应成文规定的标准、规范时，由发包人在专用条款中约定的时间向承包人列明 技术要求，承包人按约定的时间和技术要求提出实施方法，经发包人认可后执行。承包人需要对 实施方法进行研发试验的，或须对施工人员进行特殊培训的，除合同价格已包含此项费用外，双 方应另行签订协议作为本合同附件，其费用由发包人承担。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1.5.4 在基准日期之后，因国家颁布新的强制性规范、标准导致承包人的费用增加的，发包人 应合理增加合同价格；导致关键路径工期延误的，发包人应合理延长工期。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1.6 保密事项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当事人一方对在订立和履行合同过程中知悉的另一方的商业秘密、技术秘密，以及任何一方 明确要求保密的其它信息，负有保密责任，未经同意，不得对外泄露或用于本合同以外的目的。 一方泄露或者在本合同以外使用该商业秘密、技术秘密等保密信息给另一方造成损失的，应承担 损害赔偿责任。当事人为履行合同所需要的信息，另一方应予以提供。当事人认为必要时，可签 订保密协议，作为合同附件。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 发包人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2.1 发包人的主要权利和义务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2.1.1 负责办理项目的审批、核准或备案手续，取得项目用地的使用权，完成拆迁补偿工作，使项目具备法律规定的及合同约定的开工条件，并提供立项文件。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2.1.2 履行合同中约定的合同价格调整、付款、竣工结算义务。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2.1.3 有权按照合同约定和适用法律关于安全、质量、环境保护和职业健康等强制性标准、 规范的规定，对承包人的设计、采购、施工、竣工试验等实施工作提出建议、修改和变更，但不 得违反国家强制性标准、规范的规定。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2.1.4 有权根据合同约定，对因承包人原因给发包人带来的任何损失和损害，提出赔偿。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2.1.5 发包人认为必要时，有权以书面形式发出暂停通知。其中，因发包人原因造成的暂停， 给承包人造成的费用增加由发包人承担，造成关键路径延误的，竣工日期相应顺延。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2.2 发包人代表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发包人委派代表，行使发包人委托的权利，履行发包人的义务，但发包人代表无权修改合同。 发包人代表依据本合同并在其授权范围内履行其职责。发包人代表根据合同约定的范围和事项， 向承包人发出的书面通知，由其本人签字后送交项目经理。发包人代表的姓名、职务和职责在专 用条款约定。发包人决定替换其代表时，应将新任代表的姓名、职务、职权和任命时间在其到任 的 15 日前，以书面形式通知承包人。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2.3 监理人 </w:t>
      </w:r>
    </w:p>
    <w:p>
      <w:pPr>
        <w:widowControl w:val="0"/>
        <w:jc w:val="both"/>
        <w:rPr>
          <w:rFonts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2.3.1 发包人需对工程实行监理的，监理人的名称、工程总监、监理范围、内容和权限在专用条款中写明。 监理人按发包人委托监理的范围、内容、职权和权限，代表发包人对承包人实施监督。监理 人向承包人发出的通知，以书面形式由工程总监签字后送交承包人实施，并抄送发包人。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2.3.2 工程总监的职权与发包人代表的职权相重叠或不明确时，由发包人予以协调和明确， 并以书面形式通知承包人。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2.3.3 除专用条款另有约定外，工程总监无权改变本合同当事人的任何权利和义务。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2.3.4 发包人更换工程总监时，应提前 5 日以书面形式通知承包人，并在通知中写明替换者的姓名、职务、职权、权限和任命时间。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2.4 安全保证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2.4.1 除专用条款另有约定外，发包人应负责协调处理施工现场周围的地下、地上已有设施和邻近建筑物、构筑物、古树名</w:t>
      </w:r>
      <w:r>
        <w:rPr>
          <w:rFonts w:hint="eastAsia" w:ascii="Calibri" w:hAnsi="Calibri" w:eastAsia="宋体" w:cs="Times New Roman"/>
          <w:color w:val="auto"/>
          <w:kern w:val="2"/>
          <w:sz w:val="21"/>
          <w:szCs w:val="22"/>
          <w:highlight w:val="none"/>
          <w:lang w:val="en-US" w:eastAsia="zh-CN" w:bidi="ar-SA"/>
        </w:rPr>
        <w:t>木</w:t>
      </w:r>
      <w:r>
        <w:rPr>
          <w:rFonts w:ascii="Calibri" w:hAnsi="Calibri" w:eastAsia="宋体" w:cs="Times New Roman"/>
          <w:color w:val="auto"/>
          <w:kern w:val="2"/>
          <w:sz w:val="21"/>
          <w:szCs w:val="22"/>
          <w:highlight w:val="none"/>
          <w:lang w:val="en-US" w:eastAsia="zh-CN" w:bidi="ar-SA"/>
        </w:rPr>
        <w:t xml:space="preserve">、文物及坟墓等的安全保护工作，维护现场周围的正常秩序， 并承担相关费用。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2.4.2 除专用条款另有约定外，发包人应负责对工程现场临近发包人正在使用、运行、或由发包人用于生产的建筑物、构筑物、生产装置、设施、设备等，设置隔离设施，竖立禁止入内、 禁止动火的明显标志，并以书面形式通知承包人须遵守的安全规定和位置范围。因发包人的原因 给承包人造成的损失和伤害，由发包人负责 。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2.4.3 本合同未作约定，而在工程主体结构或工程主要装置完成后，发包人要求进行涉及建 筑主体及承重结构变动、或涉及重大工艺变化的装修工程时，双方可另行签订委托合同，作为本 合同附件。 发包人自行决定此类装修或发包人与第三方签订委托合同，由发包人或发包人另行委托的第三方提出设计方案及施工的，由此造成的损失、损害由发包人负责.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2.4.4 发包人负责对其代表、雇员、监理人及其委托的其它人员进行安全教育，并遵守承包 人工程现场的安全规定。承包人应在工程现场以标牌明示相关安全规定，或将安全规定发送给发 包人。因发包人的代表、雇员、监理人及其委托的其它人员未能遵守承包人工程现场的安全规定 所发生的人身伤害、安全事故，由发包人负责。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2.4.5 发包人、发包人代表、雇员、监理人及其委托的其它人员应遵守 7.8 款职业健康、安 全和环境保护的相关约定。</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2.5 保安责任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2.5.1 现场保安工作的责任主体由专用条款约定。承担现场保安工作的一方负责与当地有关 治安部门的联系、沟通和协调，并承担所发生的相关费用。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2.5.2 发包人与承包人商定工程实施阶段及区域的保安责任划分，并编制各自的相关保安制 度、责任制度和报告制度，作为合同附件。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2.5.3 发包人按合同约定占用的区域、接收的单项工程和工程，由发包人承担相关保安工作， 及因此产生的费用、损害和责任。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 承包人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3.1 承包人的主要权利和义务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3.1.1 承包人应按照合同约定的标准、规范、工程的功能、规模、考核目标和竣工日期，完 成设计、采购、施工、竣工试验和（或）指导竣工后试验等工作，不得违反国家强制性标准、规 范的规定。 本工程的具体承包范围，应依据合同协议书第一项“工程概况”中有关“工程承包范围”的 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3.1.2 承包人应按合同约定，自费修复因承包人原因引起的设计、文件、设备、材料、部件、 施工中存在的缺陷、或在竣工试验和竣工后试验中发现的缺陷。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3.1.3 承包人应按合同约定和发包人的要求，提交相关报表。报表的类别、名称、内容、报 告期、提交时间和份数，在专用条款中约定。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3.1.4 承包人有权根据 4.6.4 款承包人的复工要求、14.9 款付款时间延误和 17 条不可抗力 的约定，以书面形式向发包人发出暂停通知。除此之外，凡因承包人原因的暂停，造成承包人的 费用增加由其自负，造成关键路径延误的应自费赶上。</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3.1.5 对因发包人原因给承包人带来任何损失、损失或造成工程关键路径延误的，承包人有 权要求赔偿或（和）延长竣工日期。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3.2 项目经理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3.2.1 项目经理，应是当事人双方所确认的人选。项目经理经授权并代表承包人负责履行本 合同。项目经理的姓名、职责和权限在专用条款中约定。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项目经理应是承包人的员工，承包人应在合同生效后 10 日内向发包人提交项目经理与承包人 之间的劳动合同，以及承包人为项目经理缴纳社会保险的有效证明，承包人不提交上述文件的，项目经理无权履行职责，由此影响工程进度或发生其它问题的，由承包人承担责任。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项目经理应常驻项目现场，且每月在现场时间不得少于专用条款约定的天数。项目经理不得同时担任其它项目的项目经理。项目经理确需离开项目现场时应事先取得发包人同意，并指定一 名有经验的人员临时代行其职责。 承包人违反上述约定的，按照专用条款的约定，承担违约责任。</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3.2.2 项目经理按合同约定的项目进度计划，并按发包人代表和（或)工程总监依据合同发 出的指令组织项目实施。在紧急情况下，且无法与发包人代表和（或)工程总监取得联系时，项目 经理有权采取必要的措施保证人身、工程和财产的安全，但须在事后 48 小时内向发包人代表和（或) 工程总监送交书面报告。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3.2.3 承包人需更换项目经理时，提前 15 日以书面形式通知发包人，并征得发包人的同意，继任的项目经理须继续履行第 3.2.1 款约定的职责和权限。未经发包人同意，承包人不得擅自更 换项目经理。承包人擅自更换项目经理的，按专用条款的约定，承担违约责任。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3.2.4 发包人有权以书面形式通知更换其认为不称职的项目经理，应说明更换因由，承包人应在接到更换通知后 15 日内向发包人提出书面的改进报告。发包人收到改进报告后仍以书面形式 通知更换的，承包人应在接到第二次更换通知后的 30 日内进行更换，并将新任命的项目经理的姓 名、简历以书面形式通知发包人。新任项目经理继续履行第 3.2.1 款约定的职责和权限 。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3.3 工程质量保证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承包人应按合同约定的质量标准规范，确保设计、采购、加工制造、施工、竣工试验等各项工作的质量，建立有效的质量保证体系，并按照国家有关规定，通过质量保修责任书的形式约定保修</w:t>
      </w:r>
      <w:r>
        <w:rPr>
          <w:rFonts w:hint="eastAsia" w:ascii="Calibri" w:hAnsi="Calibri" w:eastAsia="宋体" w:cs="Times New Roman"/>
          <w:color w:val="auto"/>
          <w:kern w:val="2"/>
          <w:sz w:val="21"/>
          <w:szCs w:val="22"/>
          <w:highlight w:val="none"/>
          <w:lang w:val="en-US" w:eastAsia="zh-CN" w:bidi="ar-SA"/>
        </w:rPr>
        <w:t>范围</w:t>
      </w:r>
      <w:r>
        <w:rPr>
          <w:rFonts w:ascii="Calibri" w:hAnsi="Calibri" w:eastAsia="宋体" w:cs="Times New Roman"/>
          <w:color w:val="auto"/>
          <w:kern w:val="2"/>
          <w:sz w:val="21"/>
          <w:szCs w:val="22"/>
          <w:highlight w:val="none"/>
          <w:lang w:val="en-US" w:eastAsia="zh-CN" w:bidi="ar-SA"/>
        </w:rPr>
        <w:t xml:space="preserve">、保修期限和保修责任。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3.4 安全保证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3.4.1 工程安全性能 承包人应按照合同约定和国家有关安全生产的法律规定， 进行设计、采购、施工、竣工试验， 保证工程的安全性能，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3.4.2 安全施工 承包人应遵守 7.8 款职业健康、安全和环境保护的约定。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3.4.3 因承包人未遵守发包人按 2.4.2 款通知的安全规定和位置范围限定所造成的损失和 伤害，由承包人负责。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3.4.4 承包人全面负责其施工场地的安全管理，保障所有进入施工场地的人员的安全。因承 包人原因所发生的人身伤害、安全事故，由承包人负责。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3.5 职业健康和环境保护保证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3.5.1 工程设计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承包人应按照合同约定，并遵照《建设工程勘察设计管理条例》、《建设工程环境保护条例》 及其它相关法律规定进行工程的环境保护设计及职业健康防护设计，保证工程符合环境保护和职 业健康相关法律和标准规定。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3.5.2 职业健康和环境保护</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承包人应遵守 7.8 款职业健康、安全和环境保护的约定。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3.6 进度保证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承包人按 4.1 款约定的项目进度计划，合理有序地组织设计、采购、施工、竣工试验所需要 的各类资源，以及派出有经验的竣工后试验的指导人员，采用有效的实施方法和组织措施，保证 项目进度计划的实现。</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3.7 现场保安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承包人承担其进入现场、施工开工至发包人接收单项工程或（和）工程之前的现场保安责任 （含承包人的预制加工场地、办公及生活营区）。并负责编制相关的保安制度、责任制度和报告制 度，提交给发包人。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3.8 分包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3.8.1 分包约定 承包人只能对专用条款约定列出的工作事项（含设计、采购、施工、劳务服务、竣工试验等） 进行分包。 专用条款未列出的分包事项，承包人可在工程实施阶段分批分期就分包事项向发包人提交申 请， 发包人在接到分包事项申请后的 15 日内，予以批准或提出意见。发包人未能在 15 日批准亦 未提出意见的，承包人有权在提交该分包事项后的第 1 6 日开始，将提出的拟分包事项对外分包.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3.8.2 分包人资质 分包人应符合国家法律规定的企业资质等级，否则不能作为分包人。承包人有义务对分包人 的资质进行审查。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3.8.3 承包人不得将承包的工程对外转包，也不得以肢解方式将承包的全部工程对外分包。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3.8.4 设计、施工和工程物资等分包人，应严格执行国家有关分包事项的管理规定。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3.8.5 对分包人的付款 承包人应按分包合同约定，按时向分包人支付合同价款。除非专用条款另有约定外，未经承 包人同意，发包人不得以任何形式向分包人支付任何款项。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3.8.6 承包人对发包人负责 承包人对分包人的行为向发包人负责，承包人和分包人就分包工作向发包人承担连带责任。</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4. 进度计划、延误和暂停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4.1 项目进度计划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4.1.1 项目进度计划 承包人负责编制项目进度计划，项目进度计划中的施工期限(含竣工试验)，应符合合同协议 书的约定。关键路径及关键路径变化的确定原则、承包人提交项目进度计划的份数和时间， 在专 用条款约定。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项目进度计划经发包人批准后实施，但发包人的批准并不能减轻或免除承包人的合同责任。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4.1.2 自费赶上项目进度计划 因承包人原因使工程实际进度明显落后于项目进度计划时，承包人有义务、发包人也有权利 要求承包人自费采取措施，赶上项目进度计划。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4.1.3 项目进度计划的调整 出现下列情况，竣工日期相应顺延，并对项目进度计划进行调整：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（1）发包人根据 5.2.1 款提供的项目基础资料和现场障碍资料不真实、不准确、不齐全、不 及时，或未能按 14.3.1 款约定的预付款金额和（或）14.3.2 款约定的预付款时间付款，导致 4.2.2 款约定的设计开工日期延误，或 4.3.2 款约定的采购开始日期延误，或造成 4.4.2 款施工开工日 期延误的。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（2）根据 4.2.4 款第（2）项的约定，因发包人原因，导致某个设计阶段审核会议时间的延 误。 （3）根据 4.2.4 款第（3）项的约定，相关设计审查部门批准时间较合同约定的时间延长的。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（4）合同约定的其它可延长竣工日期的情况。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4.1.4 发包人的赶工要求 合同实施过程中发包人书面提出加快设计、采购、施工、竣工试验的赶工要求，被承包人接 受时，承包人应提交赶工方案，采取赶工措施。因赶工引起的费用增加，按 13.2.4 款的变更约定 执行。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4.2 设计进度计划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4.2.1 设计进度计划 承包人根据批准的项目进度计划和 5.3.1 款约定的设计审查阶段及发包人组织的设计阶段审 查会议的时间安排，编制设计进度计划。设计进度计划经发包人认可后执行。发包人的认可并不 能减轻或免除承包人的合同责任。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4.2.2 设计开工日期 承包人收到发包人按 5.2.1 款提供的项目基础资料、现场障碍资料，及 14.3.2 款的预付款收 到后的第 5 日，作为设计开工日期。</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4.2.3 设计开工日期延误 因发包人未能按 5.2.1 款的约定提供设计基础资料、现场障碍资料等相关资料、或未按 14.3.1 款和 14.3.2 款约定的预付款金额和支付时间支付预付款，造成设计开工日期延误的，设计开工日 </w:t>
      </w:r>
      <w:r>
        <w:rPr>
          <w:rFonts w:hint="eastAsia" w:ascii="Calibri" w:hAnsi="Calibri" w:eastAsia="宋体" w:cs="Times New Roman"/>
          <w:color w:val="auto"/>
          <w:kern w:val="2"/>
          <w:sz w:val="21"/>
          <w:szCs w:val="22"/>
          <w:highlight w:val="none"/>
          <w:lang w:val="en-US" w:eastAsia="zh-CN" w:bidi="ar-SA"/>
        </w:rPr>
        <w:t>期</w:t>
      </w:r>
      <w:r>
        <w:rPr>
          <w:rFonts w:ascii="Calibri" w:hAnsi="Calibri" w:eastAsia="宋体" w:cs="Times New Roman"/>
          <w:color w:val="auto"/>
          <w:kern w:val="2"/>
          <w:sz w:val="21"/>
          <w:szCs w:val="22"/>
          <w:highlight w:val="none"/>
          <w:lang w:val="en-US" w:eastAsia="zh-CN" w:bidi="ar-SA"/>
        </w:rPr>
        <w:t xml:space="preserve">和工程竣工日期相应顺延；因承包人原因造成设计开工日期延误的，按 4.1.2 款的约定，自费 赶上。因发包人原因给承包人造成经济损失的，应支付相应费用。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4.2.4 设计阶段审查日期的延误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 因承包人原因，未能按照合同约定的设计审查阶段及其审查会议的时间安排提交相关 阶段的设计文件、或提交的相关设计文件不符合相关审核阶段的设计深度要求时，造成设计审查 会议延误的，由承包人依据 4. 1. 2 款的约定， 自费采取措施赶上；造成关键路径延误，或给发 包人造成损失（审核会议准备费用）的，由承包人承担。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 因发包人原因，未能遵守合同约定的设计阶段审查会议的时间安排，造成某个设计阶 段审查会议延误的，竣工日期相应顺延。因此给承包人带来的窝工损失，由发包人承担。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（3） 政府相关设计审查部门批准时间较合同约定时间延长的，竣工日期相应顺延。因此给 双方带来的费用增加，由双方各自承担。</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4.3 采购进度计划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4.3.1 采购进度计划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承包人的采购进度计划符合项目进度计划的时间安排，并与设计、施工和（或）竣工试验及 竣工后试验的进度计划相衔接。采购进度计划的提交份数和日期，在专用条款约定。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4.3.2 采购开始日期 采购开始日期在专用条款约定。</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4.3.3 采购进度延误 因承包人的原因导致采购延误，造成的停工、窝工损失和竣工日期延误，由承包人负责。因 发包人原因导致采购延误，给承包人造成的停工、窝工损失，由发包人承担，若造成关键路径延 误，竣工日期相应顺延。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4.4 施工进度计划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4.4.1 施工进度计划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承包人应在现场施工开工 15 日前向发包人提交一份包括施工进度计划在内的总体施工组织设 计。施工进度计划的开竣工时间，应符合合同协议书对施工开工和工程竣工日期的约定，并与项 目进度计划的安排协调一致。发包人需承包人提交关键单项工程或（和）关键分部分项工程施工 进度计划的，在专用条款中约定提交的份数和时间。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4.4.2 施工开工日期延误 施工开工日期延误的，根据下列约定确定延长竣工日期：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（1）因发包人原因造成承包人不能按时开工的，开竣工日期相应顺延。给承包人造成经济损 失的应支付相应费用。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 因承包人原因不能按时开工的，需说明正当理由，自费采取措施及早开工，竣工日期 不予延长。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 因不可抗力造成施工开工日期延误的，竣工日期相应顺延。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4.4.3 竣工日期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（1）承包项目的实施阶段含竣工试验阶段时，按以下方式确定计划竣工日期和实际竣工日期： 1）根据专用条款（9.1 款工程接收）约定的单项工程竣工日期，为单项工程的计划竣工 日期；工程中最后一个单项工程的计划竣工日期，为工程的计划竣工日期； 2）单项工程中最后一项竣工试验通过的日期，为该单项工程的实际竣工日期； 3）工程中最后一个单项工程通过竣工试验的日期，为工程的实际竣工日期。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（2）承包项目的实施阶段不含竣工试验阶段时，按以下方式确定计划竣工日期和实际竣工日 期： 1）根据专用条款（9.1 款工程接收）中所约定的单项工程竣工日期，为单项工程的计划竣 工日期；工程中最后一个单项工程的计划竣工日期，为工程的计划竣工日期； 2）承包人按合同约定，完成施工图纸规定的单项工程中的全部施工作业，且符合合同约 定的质量标准的日期，为单项工程的实际竣工日期； 3）承包人按合同约定，完成施工图纸规定的工程中最后一个单项工程的全部施工作业， 且符合合同约定的质量标准的日期，为工程的实际竣工日期。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（3）承包人为竣工试验、或竣工后试验预留的施工部位、或发包人要求预留的施工部位、不影响发包人实质操作使用的未完扫尾工程和缺陷修复，不影响竣工日期的确定。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4.5 误期损害赔偿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因承包人原因，造成工程竣工日期延误的，由承包人承担误期损害赔偿责任。每日延误的赔 偿金额，及累计的最高赔偿金额在专用条款中约定。发包人有权从工程进度款、竣工结算款或约 定提交的履约保函中扣除赔偿金额。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4.6 暂停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4.6.1 因发包人原因的暂停 因发包人原因通知的暂停，应列明暂停的日期及预计暂停的期限。双方应遵守2.1.5款和3.1.4 款的相关约定。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4.6.2 因不可抗力造成的暂停 因不可抗力造成工程暂停时，双方根据 17.1 款不可抗力发生时的义务和 17.2 款不可抗力的 后果的条款的约定，安排各自的工作。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4.6.3 暂停时承包人的工作 当发生 4.6.1 款发包人的暂停和 4.6.2 款因不可抗力约定的暂停时，承包人应立即停止现场 的实施工作，并根据合同约定负责在暂停期间，对工程、工程物资及承包人文件等进行照管和保 护。因承包人未能尽到照管、保护的责任，造成损坏、丢失等，使发包人的费用增加，和（或） 竣工日期延误的，由承包人负责。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4.6.4 承包人的复工要求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根据发包人通知暂停的，承包人有权在暂停 45 日后向发包人发出要求复工的通知。不能复工 时，承包人有权根据 13.2.5 款调减部分工程的约定，以变更方式调减受暂停影响的部分工程。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发包人的暂停超过 45 日且暂停影响到整个工程，或发包人的暂停超过 180 日，或因不可抗力 的暂停致使合同无法履行，承包人有权根据 18.2 款由承包人解除合同的约定，发出解除合同的通 知。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4.6.5 发包人的复工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发包人发出复工通知后，有权组织承包人对受暂停影响的工程、工程物资进行检查，承包人 应将检查结果及需要恢复、修复的内容和估算通知发包人，经发包人确认后，所发生的恢复、修 复价款由发包人承担。因恢复、修复造成工程关键路径延误的，竣工日期相应延长。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4.6.6 因承包人原因的暂停 因承包人原因造成部分工程或工程的暂停的，所发生的损失、损害及竣工日期延误，由承包 人负责。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4.6.7 工程暂停时的付款 因发包人原因暂停的复工后，未影响到整个工程实施时，双方应依据 2.1.5 款的约定商定因 该暂停给承包人所增加的合理费用，承包人应将其款项纳入当期的付款申请，由发包人审查支付。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因发包人原因暂停的复工后，影响到部分工程实施时，且承包人根据 4.6.4 款要求调减部分 工程并经发包人批准，发包人应从合同价格中调减该部分款项，双方还应依据 2.1.5 款的约定商 定承包人因该暂停所增加的合理费用，承包人应将其增减的款项纳入当期付款申请，由发包人审 查支付。</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因发包人原因的暂停，致使合同无法履行时，且承包人根据 4.6.4 款第二段的约定发出解除 合同的通知后，双方应根据 18.2 款由承包人解除合同的相关约定，办理结算和付款。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5. 技术与设计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5.1 生产工艺技术、建筑设计方案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5.1.1 承包人提供的生产工艺技术和（或）建筑设计方案 承包人负责提供生产工艺技术（含专利技术、专有技术、工艺包）和（或）建筑设计方案（含 总体布局、功能分区、建筑造型和主体结构等）时，应对所提供的工艺流程、工艺技术数据、工 艺条件、软件、分析手册、操作指导书、设备制造指导书和其它资料要求，和（或）总体布局、 功能分区、建筑造型及其结构设计等负责。 承包人应对专用条款约定的试运行考核保证值、和（或）使用功能保证的说明负责。该试运 行考核保证值、和（或）使用功能保证的说明，作为发包人根据 10.3.3 款进行试运行考核的评价 依据。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5.1.2 发包人提供的生产工艺技术和（或）建筑设计方案 发包人负责提供的生产工艺技术（含专利技术、专有技术、工艺包）和（或）建筑设计方案 （含总体布局、功能分区、建筑造型、主体结构，或发包人委托第三方设计单位提供的建筑设计 方案）时，应对所提供的工艺流程、工艺技术数据、工艺条件、软件、分析手册、操作指导书、 设备制造指导书和其他承包人的文件资料、发包人的要求，和（或）总体布局、功能分区、建筑 造型、主体结构等，或第三方设计单位提供的建筑设计方案负责。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发包人有义务指导、审查由承包人根据发包人提供的上述资料所进行的生产工艺设计和（或） 建筑设计，并予以确认。工程和（或）单项工程试运行考核的各项保证值、或使用功能保证说明 及双方各自应承担的考核责任，在专用条款中约定，并作为发包人根据 10.3.3 款进行试运行考核 和考核责任的评价依据。</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5.2 设计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5.2.1 发包人的义务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（1）提供项目基础资料。发包人应按合同约定、法律或行业规定，向承包人提供设计需要的 项目基础资料，并对其真实性、准确性、齐全性和及时性负责。上述项目基础资料不真实、不准 确或不齐全时，发包人有义务按约定的时间向承包人提供进一步补充资料。提供项目基础资料的 类别、内容、份数和时间在专用条款中约定。其中，工程场地的基准坐标资料(包括基准控制点、 基准控制标高和基准坐标控制线) ，发包人应按约定的时间，有义务配合承包人在现场的实测复 验。承包人因纠正坐标资料中的错误，造成费用增加或（和）工期延误，由发包人负责其相关费 用增加，竣工日期给予合理延长。 发包人提供的项目基础资料中有专利商提供的技术或工艺包，或是第三方设计单位提供的建 筑造型等，发包人应组织专利商或第三方设计单位与承包人进行数据、条件和资料的交换、协调 和交接。 发包人未能按约定时间提供项目基础资料及其补充资料、或提供的资料不真实、不准确、不 齐全、或发包人计划变更，造成承包人设计停工、返工或修改的，发包人应按承包人额外增加的设计工作量赔偿其损失。造成工程关键路径延误的，竣工日期相应顺延。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 提供现场障碍资料。除专用条款另有约定外，发包人应按合同约定和适用法律规定， 在设计开始前，提供与设计、施工有关的地上、地下已有的建筑物、构筑物等现场障碍资料，并 对其真实性、准确性、齐全性和及时性负责。因提供的资料不真实、不准确、不齐全、不及时， 造成承包人的设计停工、返工和修改的，发包人应按承包人额外增加的设计工作量赔偿其损失。 造成工程关键路径延误的，竣工日期相应顺延。提供项目障碍资料的类别、内容、份数和时间安 排，在专用条款中约定。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 承包人无法核实发包人所提供的项目基础资料中的数据、条件和资料的，发包人有义 务给予进一步确认。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5.2.2 承包人的义务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（1）承包人与发包人（及其专利商、第三方设计单位）应以书面形式交接发包人按 5.2.1 款 第（1）项提供与设计有关的项目基础资料、第（2）项提供的与设计有关的现场障碍资料。对这 些资料中的短缺、遗漏、错误、疑问，承包人应在收到发包人提供的上述资料后 15 日内向发包人 提出进一步的要求。因承包人未能在上述时间内提出要求而发生的损失由承包人自行承担；由此 造成工程关键路径延误的，竣工日期不予顺延。其中，对工程场地的基准坐标资料（包括基准控 制点、基准控制标高和基准坐标控制线），承包人有义务约定实测复验的时间并纠正其错误（如果 有），因承包人对此项工作的延误，导致的费用增加和关键路线延误，由承包人承担。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（2）承包人有义务按照发包人提供的项目基础资料、现场障碍资料和国家有关部门、行业工 程建设标准规范规定的设计深度开展工程设计，并对其设计的工艺技术和（或）建筑功能，及工 程的安全、环境保护、职业健康的标准，设备材料的质量、工程质量和完成时间负责。因承包人 设计的原因，造成的费用增加、竣工日期延误，由承包人承担。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5.2.3 遵守标准、规范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（1）1.5 款约定的标准、规范，适用于发包人按单项工程接收和（或）整个工程接收。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（2）在合同实施过程中国家颁布了新的标准或规范时，承包人应向发包人提交有关新标准、 新规范的建议书。对其中的强制性标准、规范，承包人应严格遵守，发包人作为变更处理；对于 非强制性的标准、规范，发包人可决定采用或不采用，决定采用时，作为变更处理。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（3）依据适用法律和合同约定的标准、规范所完成的设计图纸、设计文件中的技术数据和技 术条件，是工程物资采购质量、施工质量及竣工试验质量的依据。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5.2.4 操作维修手册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由承包人指导竣工后试验和试运行考核试验，并编制操作维修手册的，发包人应按 5.2.1 款 第（1）项第二段的约定，责令其专利商或发包人的其他承包人向承包人提供其操作指南及分析手 册，并对其资料的真实性、准确性、齐全性和及时性负责，专用条款另有约定时除外。发包人提 交操作指南、分析手册，及承包人提交操作维修手册的份数、提交期限，在专用条款中约定。</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5.2.5 设计文件的份数和提交时间 相关设计阶段的设计文件、资料和图纸的提交份数和时间在专用条款中约定。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5.2.6 设计缺陷的自费修复，自费赶上 因承包人原因，造成设计文件存在遗漏、错误、缺陷和不足的，承包人应自费修复、弥补、 纠正和完善。造成设计进度延误时，应自费采取措施赶上。</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5.3 设计阶段审查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5.3.1 本工程的设计阶段、设计阶段审查会议的组织和时间安排，在专用条款约定。发包人 负责组织设计阶段审查会议，并承担会议费用及发包人的上级单位、政府有关部门参加审查会议 的费用。</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5.3.2 承包人应根据 5.3.1 款的约定，向发包人提交相关设计审查阶段的设计文件，设计文 件应符合国家有关部门、行业工程建设标准规范对相关设计阶段的设计文件、图纸和资料的深度 规定。承包人有义务自费参加发包人组织的设计审查会议、向审查者介绍、解答、解释其设计文 件，并自费提供审查过程中需提供的补充资料。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5.3.3 发包人有义务向承包人提供设计审查会议的批准文件和纪要。承包人有义务按相关设 计审查阶段批准的文件和纪要，并依据合同约定及相关设计规定，对相关设计进行修改、补充和 完善。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5.3.4 因承包人原因，未能按 5.2.5 款约定的时间，向发包人提交相关设计审查阶段的完整 设计文件、图纸和资料，致使相关设计审查阶段的会议无法进行或无法按期进行，造成的竣工日 期延误、窝工损失，及发包人增加的组织会议费用，由承包人承担。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5.3.5 发包人有权在 5.3.1 款约定的各设计审查阶段之前，对相关设计阶段的设计文件、图 纸和资料提出建议、进行预审和确认，发包人的任何建议、预审和确认，并不能减轻或免除承包 人的合同责任和义务。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5.4 操作维修人员的培训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发包人委托承包人对发包人的操作维修人员进行培训的，另行签订培训委托合同，作为本合 同的附件。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5.5 知识产权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双方可就本合同涉及的合同一方、或合同双方（含一方或双方相关的专利商、第三方设计单 位或设计人)的技术专利、建筑设计方案、专有技术、设计文件著作权等知识产权，签订知识产权 及保密协议，作为本合同的组成部分。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6. 工程物资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6.1 工程物资的提供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6.1.1 发包人提供的工程物资</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（1）发包人应依据 5.2.3 款第（3）项设计文件规定的技术参数、技术条件、性能要求、使 用要求和数量，负责组织工程物资（包括其备品备件、专用工具及厂商提交的技术文件）的采购， 负责运抵现场，并对其需用量、质量检查结果和性能负责。 由发包人负责提供的工程物资的类别、数量，在专用条款中列出。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（2）因发包人采购提供的工程物资（包括建筑构件等）不符合国家强制性标准、规范的规定， 存在质量缺陷、延误抵达现场，给承包人造成窝工、停工、或导致关键路径延误的，按 13 条变更 和合同价款调整的约定执行。在履行合同过程中，由于国家新颁布的强制性标准、规范，造成发包人负责提供的工程物资 （包括建筑构件等）不符合新颁布的强制性标准时，由发包人负责修复或重新订货。如委托承包 人修复，作为一项变更。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（3）发包人请承包人参加境外采购工作时，所发生的费用由发包人承担。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6.1.2 承包人提供的工程物资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（1）承包人应依据 5.2.3 款第（3）项设计文件规定的技术参数、技术条件、性能要求、使 用要求和数量，负责组织工程物资采购（包括备品备件、专用工具及厂商提交的技术文件），负责 运抵现场，并对其需用量、质量检查结果和性能负责。 由承包人负责提供的工程物资的类别、数量，在专用条款中列出。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（2）因承包人提供的工程物资（包括建筑构件等）不符合国家强制性标准、规范的规定或合 同约定的标准、规范，所造成的质量缺陷，由承包人自费修复，竣工日期不予延长。 在履行合同过程中，由于国家新颁布的强制性标准、规范，造成承包人负责提供的工程物资 （包括建筑构件等），虽符合合同约定的标准，但不符合新颁布的强制性标准时，由承包人负责修 复或重新订货，并作为一项变更。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（3）由承包人提供的竣工后试验的生产性材料，在专用条款中列出类别或（和）清单。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6.1.3 承包人对供应商的选择 承包人应通过招标等竞争性方式选择相关工程物资的供货商或制造厂。对于依法必须进行招 标的工程建设项目，应按国家相关规定进行招标。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承包人不得在设计文件中或以口头暗示方式指定供应商和制造厂，只有唯一厂家的除外。发 包人不得以任何方式指定供应商和制造厂。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6.1.4 工程物资所有权 承包人根据 6.1.2 款约定提供的工程物资，在运抵现场的交货地点并支付了采购进度款，其 所有权转为发包人所有。在发包人接收工程前，承包人有义务对工程物资进行保管、维护和保养， 未经发包人批准不得运出现场。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6.2 检验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6.2.1 工厂检验与报告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（1）承包人应遵守相关法律规定，负责 6.1.2 款约定的工程物资的强制性检查、检验、监测 和试验，并向发包人提供相关报告。报告提供日期、报告内容和提交份数，在专用条款中约定。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（2）承包人邀请发包人参检时，应在进行相关加工制造阶段的检查、检验、监测和试验之前， 以书面形式通知发包人参检的内容、地点和时间。发包人在接到邀请后的 5 日内，以书面形式通 知承包人参检或不参检。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（3）发包人承担其参检人员在参检期间的工资、补贴、差旅费和住宿费等，承包人负责办理 进入相关厂家的许可，并提供方便。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（4）发包人委托有资格、有经验的第三方代表发包人自费参检时，应在接到承包人邀请函后 5 日内，以书面形式通知承包人，并写明受托单位及受托人员的名称、姓名及授予的职权。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（5）发包人及其委托人的参检，并不能解除承包人对其采购的工程物资的质量责任。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6.2.2 覆盖和包装的后果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发包人已在 6.2.1 款约定的日期内以书面形式通知承包人参检，并依据约定日期提前或按时 68 到达指定地点，但加工制造的工程物资未经发包人现场检验已经被覆盖、包装或已运抵启运地点 时，发包人有权责令承包人将其运回原地、拆除覆盖、包装，重新进行检查或检验或检测或试验 及复原，承包人应承担因此发生的费用。造成工程关键路径延误的，竣工日期不予延长。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6.2.3 未能按时参检 发包人未能按 6.2.1 款的约定时间参检，承包人可自行组织检查、检验、检测和试验，质检 结果视为是真实的。发包人有权在此后，以变更指令通知承包人重新检查、检验、检测和试验， 或增加试验细节或改变试验地点。工程物资经质检合格的，所发生的费用由发包人承担，造成工 程关键路径延误的，竣工日期相应顺延；工程物资经质检不合格时，所发生的费用由承包人承担， 竣工日期不予延长。</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6.2.4 现场清点与检查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（1）发包人应在其根据 6.1.1 款约定负责提供的工程物资运抵现场前 5 日通知承包人。发包 人（或包括为发包人提供工程物资的供应商）与承包人（或包括其分包人）按每批货物的提货单 据清点箱件数量及进行外观检查，并根据装箱单清点箱内数量、出厂合格证、图纸、文件资料等， 并进行外观检查。经检查清点后双方人员签署交接清单。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经现场检查清点发现箱件短缺，箱件内的物资数量、图纸、资料短缺，或有外观缺陷的，发 包人应负责补齐或自费修复，工程物资在缺陷未能修复之前不得用于工程。当发包人委托承包人 修复缺陷时，另行签订追加合同。因上述情况造成工程关键路径延误的，竣工日期相应顺延。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（2）承包人应在其根据 6.1.2 款约定负责提供的工程物资运抵现场前 5 日通知发包人。承包 人（或包括为承包人提供工程物资的供应商、或分包人）与发包人（包括代表、或其监理人）按 每批货物的提货单据清点箱件数量及进行外观检查，并根据装箱单清点箱内数量、出厂合格证、 图纸、文件资料等，并进行外观检查。经检查清点后，双方人员签署开箱检验证明。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经现场检查清点发现箱件短缺，箱件内的数量、图纸、资料短缺，或有外观缺陷的，承包人 应负责补齐或自费修复，工程物资在缺陷未能修复之前不得用于工程。因此造成的费用增加、竣 工日期延误，由承包人负责。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6.2.5 质量监督部门及消防、环保等部门的参检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发包人、承包人随时接受质量监督部门、消防部门、环保部门、行业等专业检查人员对制造、 安装及试验过程的现场检查，其费用由发包人承担。承包人为此提供方便。造成工程关键路径延 误的，竣工日期相应顺延。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因上述部门在参检中提出的修改、更换等意见所增加的相关费用，应根据 6.1.1 款或 6.1.2 款约定的提供工程物资的责任方来承担；因此造成工程关键路径延误的，责任方为承包人时，竣 工日期不予延长；责任方为发包人时，竣工日期相应顺延。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6.3 进口工程物资的采购、报关、清关和商检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6.3.1 工程物资的进口采购责任方，及采购方式，在专用条款中约定。</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采购责任方负责报关、 清关和商检，另一方有义务协助。</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6.3.2 因工程物资报关、清关和商检的延误，造成工程关键路径延误时，承包人负责进口采 购的， 竣工日期不予延长，增加的费用由承包人承担；发包人负责进口采购的，竣工日期给予相 应延长，承包人由此增加的费用由发包人承担。</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6.4 运输与超限额运输 承包人负责采购的超限工程物资（超重、超长、超宽、超高）的运输，由承包人负责，该超 限物资的运输费用及其运输途中的特殊措施、拆迁、赔偿等全部费用，包含在合同价格内。运输 过程中的费用增加，由承包人承担。造成工程关键路径延误时，竣工日期不予延长。专用条款另 有约定除外。</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6.5 重新订货及后果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6.5.1 依据 6.1.1 款及 6.3.1 款的约定，由发包人负责提供的工程物资存在缺陷时，经发包 人组织修复仍不合格的，由发包人负责重新订货并运抵现场。因此造成承包人停工、窝工的，由 发包人承担所发生的实际费用；导致关键路径延误时，竣工日期相应顺延。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6.5.2 依据 6.1.2 款及 6.3.1 款的约定，由承包人负责提供的工程物资存在缺陷时，经承包 人修复仍不合格的，由承包人负责重新订货并运抵现场。因此造成的费用增加、竣工日期延误， 由承包人承担。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6.6 工程物资保管与剩余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6.6.1 工程物资保管 根据 6.1.1 款由发包人负责提供的工程物资、6.1.2 款由承包人负责提供的工程物资的约定并 委托承包人保管的，工程物资的类别和数量在专用条款中约定。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承包人应按说明书的相关规定对工程物资进行保管、维护、保养，防止变形、变质、污染和 对人身造成伤害。承包人提交保管维护方案的时间在专用条款中约定，保管维护方案应包括：工 程物资分类和保管、保养、保安、领用制度，以及库房、特殊保管库房、堆场、道路、照明、消 防、设施、器具等规划。保管所需的一切费用，包含在合同价格内。由发包人提供的库房、堆场、 设施和设备，在专用条款中约定。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6.6.2 剩余工程物资的移交 承包人保管的工程物资（含承包人负责采购提供的工程物资并收到了采购进度款，及发包人 委托保管的工程物资），在竣工试验完成后，剩余部分由承包人无偿移交给发包人，专用条款另有 约定时除外。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7. 施工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7.1 发包人的义务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7.1.1 基准坐标资料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承包人因放线需请发包人与相关单位联系的事项，发包人有义务协助。</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7.1.2 审查总体施工组织设计 发包人有权对承包人根据 7.2.2 款约定提交的总体施工组织设计进行审查，并在接到总体施 工组织设计后 20 日内提出建议和要求。发包人的建议和要求，并不能减轻或免除承包人的任何合 同责任。发包人未能在 20 日内提出任何建议和要求的，承包人有权按提交的总体施工组织设计实 施。</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7.1.3 进场条件和进场日期 除专用条款另有约定外，发包人应根据批准的初步设计和 7.2.3 款约定由承包人提交的临时 占地资料，与承包人约定进场条件，确定进场日期。发包人应提供施工场地，完成进场道路、用 地许可、拆迁及补偿等工作，保证承包人能够按时进入现场开始准备工作。进场条件和进场日期 在专用条款中约定。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因发包人原因造成承包人进场时间延误的，竣工日期相应顺延。发包人承担承包人因此发生 的相关窝工费用。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7.1.4 提供临时用水、用电等和节点铺设 除专用条款另有约定外，发包人应按 7.2.4 款的约定，在承包人进场前将施工临时用水、用 电等接至约定的节点位置，并保证其需要。上述临时使用的水、电等的类别、取费单价在专用条 款中约定，发包人按实际计量结果收费。发包人无法提供的水、电等在专用条款中约定，相关费 用由承包人纳入报价并承担相关责任。</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发包人未能按约定的类别和时间完成节点铺设，使开工时间延误，竣工日期相应顺延。未能 按约定的品质、数量和时间提供水、电等，给承包人造成的损失由发包人承担，导致工程关键路 径延误的，竣工日期相应顺延。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7.1.5 办理开工等批准手续 发包人应在施工开工日期前，取得开工批准文件或施工许可证等许可、证件或批文，完成工 程质量监督、安全监督等手续的办理。</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7.1.6 施工过程中须由发包人办理的批准 承包人在施工过程中根据 7.2.6 款的约定，通知需由发包人办理的各项批准手续，由发包人 申请办理。 因发包人未能按时办妥上述批准手续，给承包人造成的窝工损失，由发包人承担。导致工程 关键路径延误的，竣工日期相应顺延。</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7.1.7 提供施工障碍资料 发包人按合同约定的内容和时间提供与施工场地相关的地下和地上的建筑物、构筑物和其他 设施的坐标位置。发包人根据 5.2.1 款第（1）项、第（2）项的约定，已经提供的可不再提供。 承包人对发包人在合同约定时间之后提供的障碍资料，可依据 13.2.3 款施工变更的约定提交变更 申请，对于承包人的合理请求发包人应予以批准。因发包人未能提供上述施工障碍资料或提供的 资料不真实、不准确、不齐全，给承包人造成损失或损害的，由发包人承担赔偿责任。导致工程 关键路径延误的，竣工日期相应顺延。</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7.1.8 承包人新发现的施工障碍 发包人应根据承包人按照 7.2.8 款的约定发出的通知，与有关单位进行联系、协调、处理施 工场地周围及临近的影响工程实施的建筑物、构筑物、文物建筑、古树、名木、地下管线、线缆、 设施以及地下文物、化石和坟墓等的保护工作，并承担相关费用。 对于新发现的施工障碍，承包人可依据 13.2.3 款施工变更范围第（3）项的约定提交变更申 请，对于承包人的合理请求发包人应予以批准。施工障碍导致工程关键路径延误的，竣工日期相 应顺延。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7.1.9 职业健康、安全、环境保护管理计划确认</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发包人应在收到承包人根据 7.8 款约定提交的“职业健康、安全和环境保护”管理计划后 20 日内对之进行确认。发包人有权检查其实施情况并对检查中发现的问题提出整改建议，承包人应按照发包人合理建议自费整改。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7.1.10 其它义务 发包人应履行专用条款中约定的由发包人履行的其它义务。</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7.2 承包人的义务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7.2.1 放线。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承包人负责对工程、单项工程、施工部位的放线，并对放线的准确性负责。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7.2.2 施工组织设计。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承包人应在施工开工 15 日前或双方约定的其它时间内，向发包人提交总体施工组织设计。随 着施工进展向发包人提交主要单项工程和主要分部分项工程的施工组织设计。对发包人提出的合 理建议和要求，承包人应自费修改完善。 总体施工组织设计提交的份数和时间，及需提交施工组织设计的主要单项工程和主要分部分 项工程的名称、份数和时间，在专用条款中约定。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7.2.3 提交临时占地资料 承包人应按专用条款约定的时间向发包人提交以下临时占用资料：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（1）根据 6.6.1 款保管工程物资所需的库房、堆场、道路用地的坐标位置、面积、占用时间、 用途说明，并须单列需要由发包人租地的坐标位置、面积、占用时间和用途说明；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（2）施工用地的坐标位置、面积、占用时间、用途说明，并须单列要求发包人租地的坐标位 置、面积、占用时间和用途说明；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（3）进入施工现场道路的入口坐标位置，并须指明要求发包人铺设与城乡公共道路相连接的 道路走向、长度、路宽、等级、桥涵承重、转弯半径和时间要求。 因承包人未能按时提交上述资料，导致 7.1.3 款约定的进场日期延误的，由此增加的费用和 （或）竣工日期延误，由承包人负责。</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7.2.4 临时用水、用电等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承包人应在施工开工日期 30 日前或双方约定的其它时间，按本专用条款中约定的发包人能够 提供的临时用水、用电等类别，向发包人提交施工（含工程物资保管）所需的临时用水、用电等 的品质、正常用量、高峰用量、使用时间和节点位置等资料。承包人自费负责计量仪器的购买、 安装和维护，并依据 7.1.4 款专用条款中约定的单价向发包人交费，双方另有约定时除外。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因承包人未能按合约约定提交上述资料，造成发包人费用增加和竣工日期延误时，由承包人 负责。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7.2.5 协助发包人办理开工等批准手续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承包人应在工程开工 20 日前，通知发包人向有关部门办理须由发包人办理的开工批准或施工 许可证、工程质量监督手续及其他许可、证件、批件等。发包人需要时，承包人有义务提供协助。 发包人委托承包人代办并被承包人接受时，双方可另行签订协议，作为本合同的附件。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7.2.6 施工过程中需通知办理的批准</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承包人在施工过程中因增加场外临时用地，临时要求停水、停电、中断道路交通，爆破作业， 或可能损坏道路、管线、电力、邮电、通讯等公共设施的，应提前 10 日通知发包人办理相关申请 批准手续。并按发包人的要求，提供需要承包人提供的相关文件、资料、证件等。 因承包人未能在 10 日前通知发包人或未能按时提供由发包人办理申请所需的承包人的相关文件、资料和证件等，造成承包人窝工、停工和竣工日期延误的，由承包人负责。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7.2.7 提供施工障碍资料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承包人应按合同约定，在每项地下或地上施工部位开工 20 日前，向发包人提交施工场地的具 体范围及其坐标位置，发包人须就上述范围内提供相关的地下和地下的建筑物、构筑物和其它设 施的坐标位置（不包括发包人根据 5.2.1 款第（1）项、第（2）项中已提供的现场障碍资料）。</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发 包人在合同约定时间之后提出现场障碍资料的，按照 13.2.3 款的施工变更的约定办理。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发包人已提供上述相关资料，因承包人未能履行保护义务，造成的损失、损害和责任，由承 包人负责。因此造成工程关键路径延误的，承包人按 4.1.2 款的约定，自费赶上。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7.2.8 新发现的施工障碍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承包人应对在施工过程中新发现的场地周围及临近影响施工的建筑物、构筑物、文物建筑、 古树、名木，以及地下管线、线缆、构筑物、文物、化石和坟墓等，立即采取保护措施，并及时 通知发包人。新发现的施工障碍，按照 13.2.3 款的施工变更约定办理。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7.2.9 施工资源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承包人应保证其人力、机具、设备、设施、措施材料、消耗材料、周转材料及其它施工资源， 满足实施工程的需求。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7.2.10 设计文件的说明和解释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承包人应在施工开工前向施工分包人和监理人说明设计文件的意图，解释设计文件，及时解 决施工过程中出现的有关问题。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7.2.11 工程的保护与维护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承包人应从开工之日起至发包人接收工程或单项工程之日止，负责工程或单项工程的照管、 保护、维护和保安责任，保证工程或单项工程除不可抗力外，不受到任何损失、损害。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7.2.12 清理现场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承包人负责在施工过程中及完工后对现场进行清理、分类堆放，将残余物、废弃物、垃圾等 运往发包人、或当地有关部门指定的地点。清理现场的费用在专 用条款中写明。承包人应将不再使用的机具、设备、设施和临时工程等撤离现场，或运到发包人 指定的场地。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7.2.13 其它义务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承包人应履行专用条款中约定的应由承包人履行的其它相关义务。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7.3 施工技术方法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承包人的施工技术方法应符合有关操作规程、安全规程及质量标准。 发包人应在收到承包人提交的该方法后的 5 日内予以确认或提出建议，发包人的任何此类确 认和建议，并不能减轻或免除承包人的合同责任。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7.4 人力和机具资源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7.4.1 承包人应按专用条款约定的格式、内容、份数和提交时间，向发包人提交施工人力资 源计划一览表。施工人力资源计划应符合施工进度计划的需要；并按专用条款约定的报表格式、 内容、份数和报告期，向发包人提供实际进场的人力资源信息。</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承包人未能按施工人力资源计划一览表投入足够工种和人力，导致实际施工进度明显落后于施工进度计划时，发包人有权通知承包人按计划一览表列出的工种和人数，在合理时间内调派人 员进入现场，并自费赶上进度。否则，发包人有权责令承包人将某些单项工程、分部分项工程的 施工另行分包，因此发生的费用及延误的时间由承包人承担。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7.4.2 承包人应按专用条款约定的格式、内容、份数和提交时间，向发包人提交主要施工机 具资源计划一览表。施工机具资源计划符合施工进度计划的需要。并按专用条款约定的报表格式、 内容、份数和报告期，向发包人提供实际进场的主要施工机具信息。 承包人未能按施工机具资源计划一览表投入足够的机具，导致实际施工进度落后于施工进度 计划时，发包人有权通知承包人按该一览表列出的机具数量，在合理时间内调派机具进入现场。 否则，发包人有权向承包人提供相关机具，因此所发生的费用及延误的时间由承包人承担。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7.5 质量与检验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7.5.1 质量与检验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（1）承包人及其分包人应随时接受发包人、监理人所进行的安全、质量的监督和检查。承包 人应为此类监督、检查提供方便。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（2）发包人委托第三方对施工质量进行检查、检验、检测和试验时，应以书面形式通知承包 人。第三方的验收结果视为发包人的验收结果。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（3）承包人应遵守施工质量管理的有关规定，负有对其操作人员进行培训、考核、图纸交底、 技术交底、操作规程交底、安全程序交底和质量标准交底，及消除事故隐患的责任。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 承包人应按照设计文件、施工标准和合同约定，负责编写施工试验和检测方案，对工 程物资（包括建筑构配件）进行检查、检验、检测和试验，不合格的不得使用。并有义务自费修 复和（或）更换不合格的工程物资、因此造成竣工日期延误的，由承包人负责；发包人提供的工 程物资经承包人检查、检验、检测和试验不合格的，发包人应自费修复和（或）更换，因此造成 关键路径延误的，竣工日期相应顺延。承包人因此增加的费用，由发包人承担。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（5） 承包人的施工应符合合同约定的质量标准。施工质量评定以合同中约定的质量检验评 定标准为依据。对不符合质量标准的施工部位，承包人应自费修复、返工、更换等。因此造成竣 工日期延误的，由承包人负责。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7.5.2 质检部位与参检方。</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质检部位分为：发包人、监理人与承包人三方参检的部位；监理 人与承包人两方参检的部位；第三方或（和）承包人一方参检的部位。对施工质量进行检查的部 位、检查标准及验收的表格格式在专用条款中约定。 承包人应将按上述约定，经其一方检查合格的部位报发包人或监理人备案。发包人和工程总 监有权随时对备案的部位进行抽查或全面检查。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7.5.3 通知参检方的参检。</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承包人自行检查、检验、检测和试验合格的，按 7.5.2 款专用条 款约定的质检部位和参检方，通知相关参检单位在 24 小时内参加检查。参检方未能按时参加的， 承包人应将自检合格的结果于其后的 24 小时内送交发包人和（或）监理人签字，24 小时后未能签 字，视为质检结果已被发包人认可。此后 3 日内，承包人可发出视为发包人和（或）监理人已确 认该质检结果的通知。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7.5.4 质量检查的权利。</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发包人及其授权的监理人或第三方，在不妨碍承包人正常作业的情 况下，具有对任何施工区域进行质量监督、检查、检验、检测和试验的权利。承包人应为此类质 量检查活动提供便利。经质检发现因承包人原因引起的质量缺陷时，发包人有权下达修复、暂停、拆除、返工、重新施工、更换等指令。由此增加的费用由承包人承担，竣工日期不予延长。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7.5.5 重新进行质量检查。</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按 7.5.3 款的约定，经质量检查合格的工程部位，发包人有权在 不影响工程正常施工的条件下，重新进行质量检查。检查、检验、检测、试验结果不合格时，因 此发生的费用由承包人承担，造成工程关键路径延误的，竣工日期不予延长；检查、检验、检测、 试验的结果合格时，承包人增加的费用由发包人承担，工程关键路径延误的，竣工日期相应顺延。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7.5.6 因发包人代表和（或）监理人的指令失误，或其他非承包人原因发生的追加施工费用， 由发包人承担。造成工程关键路径延误的，竣工日期相应顺延。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7.6 隐蔽工程和中间验收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7.6.1 隐蔽工程和中间验收。</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需要质检的隐蔽工程和中间验收部位的分类、部位、质检内容、 质检标准、质检表格和参检方在专用条款中约定。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7.6.2 验收通知和验收。</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承包人对自检合格的隐蔽工程或中间验收部位，应在隐蔽工程或中 间验收前的 48 小时以书面形式通知发包人和（或）监理人验收。通知应包括隐蔽和中间验收的内 容、验收时间和地点。验收合格，双方在验收记录上签字后，方可覆盖、进行紧后作业，编制并 提交隐蔽工程竣工资料以及发包人或监理人要求提供的相关资料。 发包人和（或）监理人在验收合格 24 小时后不在验收记录上签字的，视为发包人和（或）监 理人已经认可验收记录，承包人可隐蔽或进行紧后作业。经发包人和（或）监理人验收不合格的， 承包人需在发包人和（或）监理人限定的时间内修复，重新通知发包人和（或）监理人验收。</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7.6.3 未能按时参加验收。</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发包人和（或）监理人不能按时参加隐蔽工程或中间验收部位验 收的，应在收到验收通知 24 小时内以书面形式向承包人提出延期要求，延期不能超过 48 小时。 发包人未能按以上时间提出延期验收，又未能参加验收的，承包人可自行组织验收，其验收记录 视为已被发包人、监理人认可。 因应发包人和（或）监理人要求所进行延期验收造成关键路径延误的，竣工日期相应顺延： 给承包人造成的停工、窝工损失，由发包人承担。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7.6.4 再检验。</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发包人和（或）监理人在任何时间内，均有权要求对已经验收的隐蔽工程重 新检验，承包人应按要求拆除覆盖、剥离或开孔，并在检验后重新覆盖或修复。隐蔽工程经重新 检验不合格时，由此发生的费用由承包人承担，竣工日期不予延长；经检验合格的，承包人因此 增加的费用由发包人承担，工程关键路径延误的，竣工日期相应顺延。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7.7 对施工质量结果的争议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7.7.1 双方对施工质量结果有争议时，应首先协商解决。经协商未达成一致意见的，委托双 方一致同意的具有相应资质的工程质量检测机构进行检测。 根据检测机构的鉴定结果，责任方为承包人时，因此造成的费用增加或竣工日期延误，由承 包人负责；责任方为发包人时，因此造成的费用增加由发包人承担，工程关键路径因争议受到延 误的，竣工日期相应顺延。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7.7.2 根据检测机构的鉴定结果，合同双方均有责任时，根据各方的责任大小，协商分担发 生的费用；因此造成工程关键路径延误时，商定对竣工日期的延长时间。双方对分担的费用、竣 工日期延长不能达成一致时，按 16.3 款争议和裁决的约定程序解决。</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7.8 职业健康、安全、环境保护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7.8.1 职业健康、安全、环境保护管理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（1）遵守有关健康、安全、环境保护的各项法律规定，是双方的义务。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（2）职业健康、安全、环境保护管理实施计划。承包人应在现场开工前或约定的其它时间内， 将职业健康、安全、环境保护管理实施计划提交给发包人。该计划的管理、实施费用包括在合同 价格中。发包人应在收到该计划后 15 日内提出建议，并予以确认。承包人应根据发包人的建议自 费修正。职业健康、安全、环境保护管理实施计划的提交份数和提交时间，在专用条款中约定。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（3）在承包人实施职业健康、安全、环境保护管理实施计划的过程中，发包人需要在该计划 之外采取特殊措施的，按 13 条变更和合同价格调整的约定，作为变更处理。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（4）承包人应确保其在现场的所有雇员及其分包人的雇员都经过了足够的培训并具有经验， 能够胜任职业健康、安全、环境保护管理工作。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（5）承包人应遵守所有与实施本工程和使用施工设备相关的现场职业健康、安全和环境保护 的法律规定，并按规定各自办理相关手续。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（6）承包人应为现场开工部分的工程建立职业健康保障条件、搭设安全设施并采取环保措施 等，为发包人办理施工许可证提供条件。因承包人原因导致施工许可的批准推迟，造成费用增加 或工程关键路径延误时，由承包人负责。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（7）承包人应配备专职工程师或管理人员，负责管理、监督、指导职工职业健康、安全防护 和环境保护工作。承包人应对其分包人的行为负责。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（8）承包人应随时接受政府有关行政部门、行业机构、发包人、监理人的职业健康、安全、 环境保护检查人员的监督和检查，并为此提供方便。</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7.8.2 现场职业健康管理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（1）承包人应遵守适用的职业健康的法律和合同约定（包括对雇用、职业健康、安全、福利 等方面的规定），负责现场实施过程中其人员的职业健康和保护。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（2）承包人应遵守适用的劳动法规，保护其雇员的合法休假权等合法权益，并为其现场人员 提供劳动保护用品、防护器具、防暑降温用品、必要的现场食宿条件和安全生产设施。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（3）承包人应对其施工人员进行相关作业的职业健康知识培训、危险及危害因素交底、安全 操作规程交底、采取有效措施，按有关规定提供防止人身伤害的保护用具。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（4）承包人应在有毒有害作业区域设置警示标志和说明。发包人及其委托人员未经承包人允 许、未配备相关保护器具，进入该作业区域所造成的伤害，由发包人承担责任和费用。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（5）承包人应对有毒有害岗位进行防治检查，对不合格的防护设施、器具、搭设等及时整改， 消除危害职业健康的隐患。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（6）承包人应采取卫生防疫措施，配备医务人员、急救设施，保持食堂的饮食卫生，保持住 地及其周围的环境卫生，维护施工人员的职业健康。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7.8.3 现场安全管理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（1）发包人、监理人应对其在现场的人员进行安全教育，提供必要的个人安全用品，并对他 们所造成的安全事故负责。发包人、监理人不得强令承包人违反安全施工、安全操作及竣工试验 和（或）竣工后试验的有关安全规定。因发包人、监理人及其现场工作人员的原因，导致的人身 伤害和财产损失，由发包人承担相关责任及所发生的费用。工程关键路径延误时，竣工日期给予 顺延。 76 因承包人原因，违反安全施工、安全操作、竣工试验和（或）竣工后试验的有关安全规定， 导致人身伤害和财产损失及工程关键路径延误时，由承包人负责。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（2）双方人员应遵守有关禁止通行的须知，包括禁止进入工作场地以及临近工作场地的特定 区域。未能遵守此约定，造成伤害、损坏和损失的，由未能遵守此项约定的一方负责。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 承包人应按合同约定负责现场的安全工作，包括其分包人的现场。对有条件的现场实 行封闭管理。应根据工程特点，在施工组织设计文件中制定相应的安全技术措施，并对专业性较 强的工程部分编制专项安全施工组织设计，包括维护安全、防范危险和预防火灾等措施。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（4）承包人（包括承包人的分包人、供应商及其运输单位）应对其现场内及进出现场途中的 道路、桥梁、地下设施等，采取防范措施使其免遭损坏，专用条款另有约定时除外。因未按约定 采取防范措施所造成的损坏和（或）竣工日期延误，由承包人负责。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（5）承包人应对其施工人员进行安全操作培训，安全操作规程交底，采取安全防护措施，设 置安全警示标志和说明，进行安全检查，消除事故隐患。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（6）承包人在动力设备、输电线路、地下管道、密封防震车间、高温高压、易燃易爆区域和 地段，以及临街交通要道附近作业时，应对施工现场及毗邻的建筑物、构筑物和特殊作业环境可 能造成的损害采取安全防护措施。施工开始前承包人须向发包人和（或）监理人提交安全防护措 施方案，经认可后实施。发包人和（或）监理人的认可，并不能减轻或免除承包人的责任。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（7）承包人实施爆破、放射性、带电、毒害性及使用易燃易爆、毒害性、腐蚀性物品作业（含 运输、储存、保管）时，应在施工前 10 日以书面形式通知发包人和（或）监理人，并提交相应的 安全防护措施方案，经认可后实施。发包人和（或）监理人的认可， 并不能减轻或免除承包人的 责任。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（8）安全防护检查。承包人应在作业开始前，通知发包人代表和（或）监理人对其提交的安 全措施方案，及现场安全设施搭设、安全通道、安全器具和消防器具配置、对周围环境安全可能 带来的隐患等进行检查，并根据发包人和（或）监理人提出的整改建议自费整改。发包人和（或） 监理人的检查、建议，并不能减轻或免除承包人的合同责任。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7.8.4 现场的环境保护管理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（1）承包人应负责在现场施工过程中对现场周围的建筑物、构筑物、文物建筑、古树、名木， 及地下管线、线缆、构筑物、文物、化石和坟墓等进行保护。因承包人未能通知发包人，并在未 能得到发包人进一步指示的情况下，所造成的损害、损失、赔偿等费用增加，和（或）竣工日期 延误，由承包人负责。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（2）承包人应采取措施，并负责控制和（或）处理现场的粉尘、废气、废水、固体废物和噪 声对环境的污染和危害。因此发生的伤害、赔偿、罚款等费用增加，和（或）竣工日期延误，由 承包人负责。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（3）承包人及时或定期将施工现场残留、废弃的垃圾运到发包人或当地有关行政部门指定的 地点，防止对周围环境的污染及对作业的影响。因违反上述约定导致当地行政部门的罚款、赔偿 等增加的费用，由承包人承担。</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7.8.5 事故处理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 承包人（包括其分包人）的人员，在现场作业过程中发生死亡、伤害事件时，承包人 应立即采取救护措施，并立即报告发包人和（或）救援单位，发包人有义务为此项抢救提供必要 条件。承包人应维护好现场并采取防止事故蔓延的相应措施。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 对重大伤亡、重大财产、环境损害及其它安全事故，承包人应按有关规定立即上报有关部门，并立即通知发包人代表和监理人。同时，按政府有关部门的要求处理。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（3）合同双方对事故责任有争议时，依据 16.3 款争议和裁决的约定程序解决。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（4） 因承包人的原因致使建设工程在合理使用期限、设备保证期内造成人身和财产损害的， 由承包人承担损害赔偿责任。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5）因承包人原因发生员工食物中毒及职业健康事件的，承包人应承担相关责任。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8. 竣工试验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本合同工程包含竣工试验的，遵守本条约定。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8.1 竣工试验的义务 8.1.1 承包人的义务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（1）承包人应在单项工程和（或）工程的竣工试验开始前，完成相应单项工程和（或）工程 的施工作业（不包括：为竣工试验、竣工后试验必须预留的施工部位、不影响竣工试验的缺陷修 复和零星扫尾工程）；并在竣工试验开始前，按合同约定需完成对施工作业部位的检查、检验、检 测和试验。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（2）承包人应在竣工试验开始前，根据 7.6 款隐蔽工程和中间验收部位的约定，向发包人提 交相关的质检资料及其竣工资料。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（3）根据第 10 条竣工后试验的约定，由承包人指导发包人进行竣工后试验的，承包人应完 成 5.4 款约定的操作维修人员培训，并在竣工试验前提交 5.2.4 款约定的操作维修手册。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（4）承包人应在达到竣工试验条件 20 日前，将竣工试验方案提交给发包人。发包人应在 10 日内对方案提出建议和意见，承包人应根据发包人提出的合理建议和意见，自费对竣工试验方案 进行修正。竣工试验方案经发包人确认后，作为合同附件，由承包人负责实施。发包人的确认并 不能减轻或免除承包人的合同责任。</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竣工试验方案应包括以下内容：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 竣工试验方案编制的依据和原则；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 组织机构设置、责任分工；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 单项工程竣工试验的试验程序、试验条件；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 单件、单体、联动试验的试验程序、试验条件；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5） 竣工试验的设备、材料和部件的类别、性能标准、试验及验收格式；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6） 水、电、动力等条件的品质和用量要求；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7） 安全程序、安全措施及防护设施；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8） 竣工试验的进度计划、措施方案、人力及机具计划安排；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9） 其它。 竣工试验方案提交的份数和提交时间，在专用条款中约定。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（5）承包人的竣工试验包括根据 6.1.2 款约定的由承包人提供的工程物资的竣工试验，及根 据 8.1.2 款第（3）项发包人委托给承包人进行工程物资的竣工试验。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（6） 承包人应按照试验条件、试验程序，及 5.2.3 款第（3）项约定的标准、规范和数据， 完成竣工试验。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8.1.2 发包人的义务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（1）发包人应按经发包人确认后的竣工试验方案，提供电力、水、动力及由发包人提供的消耗材料等。提供的电力、水、动力及相关消耗材料等应满足竣工试验对其品质、用量及时间的要 求。</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（2）当合同约定应由承包人提供的竣工试验的消耗材料和备品备件用完或不足时，发包人有 义务提供其库存的竣工试验所需的相关消耗材料和备品备件。其中：因承包人原因造成损坏的或 承包人提供不足的，发包人有权从合同价格中扣除相应款项；因合理耗损或发包人原因造成的， 发包人应免费提供。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（3）发包人委托承包人对根据 6.1.1 款约定由发包人提供的工程物资进行竣工试验的服务费， 已包含在合同价格中。发包人在合同实施过程中委托承包人进行竣工试验的，依据 13 条变更和合 同价格调整的约定，作为变更处理。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（4）承包人应按发包人提供的试验条件、试验程序对发包人根据本款第（3）项委托给承包 人工程物资进行竣工试验，其试验结果须符合 5.2.3 款第（3）项约定的标准、规范和数据，发包 人对该部分的试验结果负责。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8.1.3 竣工试验领导机构。</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竣工试验领导机构负责竣工试验的领导、组织和协调。承包人提 供竣工试验所需的人力、机具并负责完成试验。发包人负责组织、协调、提供竣工试验方案中约 定的相关条件及竣工试验的验收。 8.2 竣工试验的检验和验收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8.2.1 承包人应根据 5.2.3 款第（3）项约定的标准、规范、数据，及 8.1.1 款第（4）项竣 工试验方案的第 5）子项的约定进行检验和验收。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8.2.2 承包人应在竣工试验开始前，依据 8.1.1 款的约定，对各方提供的试验条件进行检查 落实，条件满足的，双方人员应签字确认。因发包人提供的竣工试验条件延误，给承包人带来的 窝工损失，由发包人负责。导致竣工试验进度延误的，竣工日期相应顺延；因承包人原因未能按 时落实竣工试验条件 ，使竣工试验进度延误时，承包人应按 4.1.2 款的约定自费赶上。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8.2.3 承包人应在某项竣工试验开始 36 小时前，向发包人和（或）监理人发出通知，通知 应包括试验的项目、内容、地点和验收时间。发包人和（或）监理人应在接到通知后的 24 小时内， 以书面形式作出回复，试验合格后，双方应在试验记录及验收表格上签字。 发包人和（或）监理人在验收合格的 24 小时后，不在试验记录和验收表格上签字，视为发包 人和（或）监理人已经认可此项验收，承包人可进行隐蔽和（或）紧后作业。 验收不合格的，承包人应在发包人和（或）监理人指定的时间内修正，并通知发包人和（或） 监理人重新验收。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8.2.4 发包人和（或）监理人不能按时参加试验和验收时，应在接到通知后的 24 小时内以 书面形式向承包人提出延期要求，延期不能超过 24 小时。未能按以上时间提出延期试验，又未能 参加试验和验收的，承包人可按通知的试验项目内容自行组织试验，试验结果视为经发包人和（或） 监理人认可。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8.2.5 不论发包人和（或）监理人是否参加竣工试验和验收，发包人均有权责令重新试验。 如因承包人的原因重新试验不合格，承包人应承担由此所增加的费用，造成竣工试验进度延误时， 竣工日期不予延长；如重新试验合格，承包人增加的费用，和（或）竣工日期的延长，按照 13 条 变更和合同价格调整的约定，作为变更处理。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8.2.6 竣工试验验收日期的约定</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 某项竣工试验的验收日期和时间：按该项竣工试验通过的日期和时间，作为该项竣工 试验验收的日期和时间；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 单项工程竣工试验的验收日期和时间：按其中最后一项竣工试验通过的日期和时间， 作为该单项工程竣工试验验收的日期和时间；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 工程的竣工试验日期和时间：按最后一个单项工程通过竣工试验的日期和时间，作为 整个工程竣工试验验收的日期和时间。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8.3 竣工试验的安全和检查</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8.3.1 承包人应按 7.8 款职业健康、安全和环境保护的约定，并结合竣工试验的通电、通水、 通气、试压、试漏、吹扫、转动等特点，对触电危险、易燃易爆、高温高压、压力试验、机械设 备运转等制定竣工试验的安全程序、安全制度、防火措施、事故报告制度及事故处理方案在内的 安全操作方案，并将该方案提交给发包人确认，承包人应按照发包人提出的合理建议、意见和要 求，自费对方案修正，并经发包人确认后实施。发包人的确认并不能减轻或免除承包人的合同责 任。承包人为竣工试验提供安全防护措施和防护用品的费用已包含在合同价格中。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8.3.2 承包人应对其人员进行竣工试验的安全培训，并对竣工试验的安全操作程序、场地环 境、操作制度、应急处理措施等进行交底。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8.3.3 发包人和（或）监理人有义务按照经确认的竣工试验安全方案中的安全规程、安全制 度、安全措施等，对其管理人员和操作维修人员进行竣工试验的安全教育，自费提供参加监督、 检查人员的防护设施。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8.3.4 发包人和（或）监理人有权监督、检查承包人在竣工试验安全方案中列出的工作及 落实情况，有权提出安全整改及发出整顿指令。承包人有义务按照指令进行整改、整顿，所增加 的费用由承包人承担。因此造成工程竣工试验进度计划延误时，承包人应遵照 4.1.2 款的约定自 费赶上。</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8.3.5 按 8.1.3 款竣工试验领导机构的决定，双方密切配合开展竣工试验的组织、协调和实 施工作，防止人身伤害和事故发生。 因发包人的原因造成的事故，由发包人承担相应责任、费用和赔偿。造成工程竣工试验进度 计划延误时，竣工日期相应顺延。 因承包人的原因造成的事故，由承包人承担相应责任、费用和赔偿。造成工程竣工试验进度 计划延误时，承包人应按 4.1.2 款的约定自费赶上。</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8.4 延误的竣工试验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8.4.1 因承包人的原因使某项、某单项工程落后于竣工试验进度计划的，承包人应按 4.1.2 款的约定自费采取措施，赶上竣工试验进度计划。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8.4.2 因承包人的原因造成竣工试验延误，致使合同约定的工程竣工日期延误时，承包人应 根据 4.5 款误期损害赔偿的约定，承担误期赔偿责任。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8.4.3 承包人无正当理由，未能按竣工试验领导机构决定的竣工试验进度计划进行某项竣工 试验，且在收到试验领导机构发出的通知后的 10 日内仍未进行该项竣工试验时，造成竣工日期延 误时，由承包人承担误期赔偿责任。且发包人有权自行组织该项竣工试验，由此产生的费用由承 包人承担。</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8.4.4 发包人未能根据 8.1.2 款的约定履行其义务，导致承包人竣工试验延误，发包人应承 担承包人因此发生的合理费用，竣工试验进度计划延误时，竣工日期相应顺延。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8.5 重新试验和验收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8.5.1 承包人未能通过相关的竣工试验的，可依据 8.1.1 款第（6）项的约定重新进行此项 试验，并按 8.2 款的约定进行检验和验收。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8.5.2 不论发包人和（或）监理人是否参加竣工试验和验收，承包人未能通过竣工试验时， 发包人均有权通知承包人再次按 8.1.1 款第（6）项的约定进行此项竣工试验，并按 8.2 款的约定 进行检验和验收。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8.6 未能通过竣工试验</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8.6.1 因发包人的下述原因导致竣工试验未能通过的，承包人进行竣工试验的费用由发包人 承担，竣工试验进度计划延误的，竣工日期相应延长：</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 发包人未能按确认的竣工试验方案中的技术参数、时间及数量提供电力、动力、水等 试验条件，导致竣工试验未能通过；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 发包人指令承包人按发包人的竣工试验条件、试验程序和试验方法进行试验和竣工试 验，导致该项竣工试验未能通过；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 发包人对承包人竣工试验的干扰，导致竣工试验未能通过；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（4） 因发包人的其它原因，导致竣工试验未能通过。</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8.6.2 因承包人原因未能通过竣工试验，该项竣工试验允许再进行，但再进行最多为两次， 两次试验后仍不符合验收条件的，相关费用、竣工日期及相关事项，按下述约定处理：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（1）该项竣工试验未能通过，对该项操作或使用不存在实质影响，承包人自费修复。无法修 复时，发包人有权扣减该部分的相应付款，视为通过；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 该项竣工试验未能通过，对该单项工程未产生实质性操作和使用影响，发包人相应扣 减该单项工程的合同价款的，可视为通过；若使竣工日期延误的，承包人承担误期损害赔偿责任。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（3）该项竣工试验未能通过，对操作或使用有实质性影响，发包人有权指令承包人更换相关 部分，并进行竣工试验。发包人因此增加的费用，由承包人承担。使竣工日期延误时，承包人承 担误期损害赔偿责任。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 未能通过竣工试验，使单项工程的任何主要部分丧失了生产、使用功能时，发包人有 权指令承包人更换相关部分，承包人自行承担因此增加的费用；竣工日期延误的，并应承担误期 损害赔偿责任。发包人因此增加费用的，由承包人负责赔偿。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（5） 未能通过竣工试验，使整个工程丧失了生产和（或）使用功能时，发包人有权指令承 包人重新设计、重置相关部分，承包人承担因此增加的费用（包括发包人的费用）；竣工日期延误 的，并应承担误期损害赔偿责任。发包人有权根据 16.2.1 款发包人的索赔约定，向承包人提出索 赔，或根据 18.1.2 款第（7）项的约定，解除合同。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8.7 竣工试验结果的争议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8.7.1 协商解决。双方对竣工试验结果有争议的，应首先通过协商解决。</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8.7.2 委托鉴定机构。双方经协商，对竣工试验结果仍有争议的，共同委托一个具有相应资质的检测机构进行检测。经检测鉴定后，按下述约定处理：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（1）责任方为承包人时，所需的鉴定费用及因此造成发包人增加的合理费用由承包人承担， 竣工日期不予延长；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（2）责任方为发包人时，所需的鉴定费用及因此造成承包人增加的合理费用由发包人承担， 竣工日期相应顺延。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（3）双方均有责任时，根据责任大小协商分担费用，并按竣工试验计划的延误情况协商竣工 日期的延长时间。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8.7.3 当双方对检测机构的鉴定结果有争议，依据 16.3 款争议和裁决的约定解决。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9. 工程接受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9.1 工程接收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9.1.1 按单项工程和（或）按工程接收。根据工程项目的具体情况和特点，在专用条款约定 按单项工程和（或）按工程进行接收。</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（1）根据第 10 条竣工后试验的约定，由承包人负责指导发包人进行单项工程和（或）工程 竣工后试验，并承担试运行考核责任的，在专用条款中约定接收单项工程的先后顺序及时间安排， 或接收工程的时间安排。 由发包人负责单项工程和（或）工程竣工后试验及其试运行考核责任的，在专用条款中约定 接收工程的日期或接收单项工程的先后顺序及时间安排。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（2） 对不存在竣工试验或竣工后试验的单项工程和（或）工程，承包人完成扫尾工程和缺 陷修复，并符合合同约定的验收标准的，根据合同约定按单项工程和（或）工程办理工程接收和 竣工验收。</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9.1.2 接收工程时承包人提交的资料。</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除按 8.1.1 款（1）至（3）项约定已经提交的资料外， 需提交竣工试验完成的验收资料的类别、内容、份数和提交时间，在专用条款中约定。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9.2 接收证书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9.2.1 承包人应在工程和（或）单项工程具备接收条件后的 10 日内，向发包人提交接收证 书申请，发包人应在接到申请后的 10 日内组织接收，并签发工程和（或）单项工程接收证书。 单项工程的接收以 8.2.6 款第（2）项约定的日期，作为接收日期。 工程的接收以 8.2.6 款第（3）项约定的日期，作为接收日期。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9.2.2 扫尾工程和缺陷修复。</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对工程或（和）单项工程的操作、使用没有实质影响的扫尾工 程和缺陷修复，不能作为发包人不接收工程的理由。经发包人与承包人协商确定的承包人完成该 扫尾工程和缺陷修复的合理时间，作为接收证书的附件。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9.3 接收工程的责任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9.3.1 保安责任。自单项工程和（或）工程接收之日起，发包人承担其保安责任。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9.3.2 照管责任。自单项工程和（或）工程接收之日起，发包人承担其照管责任。发包人负 责单项工程和（或）工程的维护、保养、维修，但不包括需由承包人完成的缺陷修复和零星扫尾 的工程部位及其区域。</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9.3.3 投保责任。如合同约定施工期间工程的应投保方是承包人时，承包人应负责对工程进 行投保并将保险期限保持到 9.2.1 款约定的发包人接收工程的日期。该日期之后由发包人负责对 工程投保。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9.4 未能接收工程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9.4.1 不接收工程。</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如发包人收到承包人送交的单项工程和（或）工程接收证书申请后的 15 日内不组织接收，视为单项工程、和（或）工程的接收证书申请已被发包人认可。从第 16 日起， 发包人应根据 9.3 款的约定承担相关责任。</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9.4.2 未按约定接收工程。</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承包人未按约定提交单项工程和（或）工程接收证书申请的、或 未符合单项工程或工程接收条件的，发包人有权拒绝接收单项工程和（或）工程。 发包人未能遵守本款约定，使用或强令接收不符合接收条件的单项工程和（或）工程的，将 承担 9.3 款接收工程约定的相关责任，以及已被使用或强令接收的单项工程和（或）工程后进行 操作、使用等所造成的损失、损坏、损害和（或）赔偿责任。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10. 竣工后试验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本合同工程包含竣工后试验的，遵守本条约定。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10.1 权力与义务</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10.1.1 发包人的权利与义务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（1）发包人有权对第 10.1.2 款第（2）项约定的由承包人协助发包人编制的竣工后试验方案 进行审查并批准，发包人的批准并不能减轻或免除承包人的合同责任。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（2）竣工后试验联合协调领导机构由发包人组建，在发包人的组织领导下，由承包人指导， 依据批准的竣工后试验方案进行分工、组织完成竣工后试验的各项准备工作、进行竣工后试验和 试运行考核。联合协调领导机构的设置方案及其分工职责等作为本合同的组成部分。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（3）发包人对承包人根据 10.1.2 款第（4）项提出的建议，有权向承包人发出不接受或接受 的通知。 发包人未能接受承包人的上述建议，承包人有义务扔按本款第（2）项的组织安排执行。承包 人因执行发包人的此项安排而发生事故、人身伤害和工程损害时，由发包人承担其责任。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（4）发包人在竣工后试验阶段向承包人发出的组织安排、指令和通知，应以书面形式送达承 包人的项目经理，由项目经理在回执上签署收到日期、时间和签名。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（5）发包人有权在紧急情况下，以口头、或书面形式向承包人发出紧急指令，承包人应立即 执行。如承包人未能按发包人的指令执行，因此造成的事故责任、人身伤害和工程损害，由承包 人承担。发包人应在发出口头指令后 12 小时内，将该口头指令再以书面形式送达承包人的项目经 理。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（6）发包人在竣工后试验阶段的其它义务和工作，在专用条款中约定。</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10.1.2 承包人的责任和义务</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 承包人在发包人组建的竣工后试验联合协调领导机构的统一安排下，派出具有相应资 格和经验的人员指导竣工后试验。承包人派出的开车经理或指导人员在竣工后试验期间离开现场， 83 必须事先得到发包人批准。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 承包人应根据合同约定和工程竣工后试验的特点，协助发包人编制竣工后试验方案， 并在竣工试验开始前编制完成。竣工后试验方案应包括：工程、单项工程及其相关部位的操作试 验程序、资源条件、试验条件、操作规程、安全规程、事故处理程序及进度计划等。竣工后试验 方案经发包人审查批准后实施。竣工后试验方案的份数和时间在专用条款约定。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 因承包人未能执行发包人的安排、指令和通知，而发生的事故、人身伤害和工程损害， 由承包人承担其责任。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（4）承包人有义务对发包人的组织安排、指令和通知提出建议，并说明因由。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（5）在紧急情况下，发包人有权口头指令承包人进行操作、工作及作业，承包人应立即执行。 承包人应对此项指令做好记录，并做好实施的记录。发包人应在 12 小时内，将上述口头指令再以 书面形式送达承包人。 发包人未能在 12 小时内将此项口头指令以书面形式送达承包人时，承包人及其项目经理有权 在接到口头指令后的 24 小时内，以书面形式将该口头指令交发包人，发包人须在回执上签字确认， 并签署接到的日期和时间。当发包人未能在 24 小时内在回执上签字确认，视为已被发包人确认。 承包人因执行发包人的口头指令而发生事故责任、人身伤害、工程损害和费用增加时，由发 包人承担。但承包人错误执行上述口头指令而发生事故责任、人身伤害、工程损害和费用增加时， 由承包人负责。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（6） 操作维修手册的缺陷责任。因承包人负责编制的操作维修手册存在缺陷所造成的事故 责任、人身伤害和工程损害，由承包人承担；因发包人（包括其专利商）提供的操作指南存在缺 陷，造成承包人操作手册的缺陷，因此发生事故责任、人身伤害、工程损害和承包人费用增加时， 由发包人负责。</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（7） 承包人根据合同约定和（或）行业规定，在竣工后试验阶段的其它义务和工作，在专 用条款中约定。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10.2 竣工后试验程序</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10.2.1 发包人应根据联合协调领导机构批准的竣工后试验方案，提供全部电力、水、燃料、 动力、原材料、辅助材料、消耗材料以及其它试验条件，并组织安排其管理人员、操作维修人员 和其它各项准备工作。</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10.2.2 承包人应根据经批准的竣工后试验方案，提供竣工后试验所需要的其它临时辅助设 备、设施、工具和器具，及应由承包人完成的其它准备工作。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10.2.3 发包人应根据批准的竣工后试验方案，按照单项工程内的任何部分、单项工程、单 项工程之间、或（和）工程的竣工后试验程序和试验条件，组织竣工后试验。</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10.2.4 联合协调领导机构组织全面检查并落实工程、单项工程及工程的任何部分竣工后试 验所需要的资源条件、试验条件、安全设施条件、消防设施条件、紧急事故处理设施条件和（或） 相关措施，保证记录仪器、专用记录表格的齐全和数量的充分。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10.2.5 竣工后试验日期的通知。发包人应在接收单项工程或（和）接收工程日期后的 15 日 内通知承包人开始竣工后试验的日期，专用条款另有约定时除外。 因发包人原因未能在接收单项工程和（或）工程的 20 日内，或在专用条款中约定的日期内进 行竣工后试验，发包人应自第 21 日开始或自专用条款中约定的开始日期后的第二日开始，承担承包人由此发生的相关窝工费用，包括人工费、临时辅助设备、设施的闲置费、管理费及其合理利 润。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10.3 竣工后试验及试运行考核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10.3.1 按照批准的竣工后试验方案的试验程序、试验条件、操作程序进行试验，达到合同 约定的工程和（或）单项工程的生产功能和（或）使用功能。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10.3.2 发包人的操作人员和承包人的指导人员，在竣工后试验过程中的同一个岗位上的试 验条件记录、试验记录及表格上，应如实填写数据、条件、情况、时间、姓名及约定的其它内容。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10.3.3 试运行考核</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（1）根据 5.1.1 款约定，由承包人提供生产工艺技术和（或）建筑设计方案的，承包人应保 证工程在试运行考核周期内，达到 5.1.1 款专用条款中约定的考核保证值和（或）使用功能。</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（2）根据 5.1.2 款约定，由发包人提供生产工艺技术和（或）建筑设计方案的，承包人应保 证在试运行考核周期内达到 5.1.2 款专用条款中约定的，应由承包人承担的工程相关部分的考核 保证值和（或）使用功能。</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（3）试运行考核的时间周期由双方根据相关行业对试运行考核周期的规定，在专用条款中约 定。 （4）试运行考核通过后或使用功能通过后，双方应共同整理竣工后试验及其试运行考核结果， 并编写评价报告。报告一式两份，经合同双方签字或盖章后各持一份，作为本合同组成部分。发 包人并应根据 10.7 款的约定颁发考核验收证书。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10.3.4 产品和（或）服务收益的所有权。</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单项工程和（或）工程竣工后试验及试运行考核 期间的任何产品收益和（或）服务收益，均属发包人所有。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10.4 竣工试验的延误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10.4.1 根据 10.2.5 款竣工后试验日期通知的约定，非因承包人原因，发包人未能在发出竣 工后试验通知后的 90 日内开始竣工后试验的，工程和（或）单项工程视为通过了竣工后试验和试 运行考核。除非专用条款另有约定。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10.4.2 因承包人的原因造成竣工后试验延误时，承包人应采取措施，尽快组织，配合发包 人开始并通过竣工后试验。当延误造成发包人的费用增加时，发包人有权根据 16.2.1 款的约定向 承包人提出索赔。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10.4.3 按 10.3.3 款第（3）项试运行考核时间周期的约定，在试运行考核期间，因发包人 原因导致考核中断或停止，且中断或停止的累计天数超过第 10.3.3 款第（3）项专用条款中约定 的试运行考核周期时，试运行考核应在中断或停止后的 60 日内重新开始，超过此期限视为单项工 程和（或）工程已通过了试运行考核。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10.5 重新进行竣工后试验</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10.5.1 根据 5.1.1 款或 5.1.2 款及其专用条款中的约定，因承包人原因导致工程、单项工 程或工程的任何部分未能通过竣工后试验，承包人应自费修补其缺陷，由发包人依据第 10.2.3 款 约定的试验程序、试验条件，重新组织进行此项试验。</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10.5.2 承包人根据 10.5.1 款重新进行试验，仍未能通过该项试验时，承包人应自费继续修 85 补缺陷，并在发包人的组织领导下，按 10.2.3 款约定的试验程序、试验条件，再次指导发包人进 行此项试验。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10.5.3 因承包人原因，重新进行竣工后试验，给发包人增加了额外费用时，发包人有权根 据 16.2.1 款的约定向承包人提出索赔。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10.6 未能通过考核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因承包人原因使工程和（或）单项工程未能通过考核，但尚具有生产功能、使用功能时，按 以下约定处理：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（1）未能通过试运行考核的赔偿</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1）承包人提供的生产工艺技术或建筑设计方案未能通过试运行考核 承包人提供的生产工艺技术和（或）建筑设计方案未能通过试运行考核时，承包人在根据 5.1.1 款专用条款约定的工程和（或）单项工程试运行考核保证值和（或）使用功能保证的说明书，并 按照在本项专用条款中约定的未能通过试运行考核的赔偿金额、或赔偿计算公式计算的金额，向 发包人支付相应赔偿金额后，视为承包人通过了试运行考核。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2）发包人提供的生产工艺技术或建筑设计方案未能通过试运行考核 发包人提供的生产工艺技术和（或）建筑设计方案未能通过试运行考核时，承包人根据 5.1.2 款专用条款约定的工程和（或）单项工程试运行考核中应由承包人承担的相关责任，并按照在本 项专用条款对相关责任约定的赔偿金额、或赔偿公式计算的金额，向发包人支付相应赔偿金额后， 视为承包人通过了试运行考核。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（2）承包人对未能通过试运行考核的工程和（或）单项工程，若提出自费调查、调整和修正 并被发包人接受时，双方可商定相应的调查、修正和试验期限，发包人应为此提供方便。在通过 该项考核之前，发包人可暂不按 10.6 款第（1）项约定提出赔偿。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（3）发包人接受了本款第（2）项约定，但在商定的期限内发包人未能给承包人提供方便， 致使承包人无法在约定期限内进行调查、调整和修正的，视为该项试运行考核已被通过。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10.7 竣工后试验及考核验收证书</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10.7.1 在专用条款中约定按工程和（或）按单项工程颁发竣工后试验及考核验收证书。</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10.7.2 发包人根据 10.3 款、10.4 款、10.5.1 款、10.5.2 款及 10.6 款的约定对通过或视为 通过竣工后试验和（或）试运行考核的，应按 10.7.1 款颁发竣工后试验及考核验收证书。该证书 中写明的试运行考核通过的日期和时间，为实际完成考核或视为通过试运行考核的日期和时间。</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10.8 丧失了生产价值和使用价值 因承包人的原因，工程和（或）单项工程未能通过竣工后试验，并使整个工程丧失了生产价 值或使用价值时，发包人有权提出未能履约的索赔，并扣罚已提交的履约保函。但发包人不得将 本合同以外的连带合同损失包括在未履约索赔之中。 连带合同损失指市场销售合同损失、市场预计盈利、生产流动资金贷款利息、竣工后试验及 试运行考核周期以外所签订的原材料、辅助材料、电力、水、燃料等供应合同损失，以及运输合 同等损失，适用法律另有规定时除外。</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 质量保修责任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11.1 质量保修责任书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11.1.1 质量保修责任书。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按照相关法律规定签订质量保修责任书是竣工验收的条件之一。双方应按法律规定的保修内 容、范围、期限和责任，签订质量保修责任书，作为本合同附件。9.2.1 款接收证书中写明的单项 工程和（或）工程的接收日期，或单项工程和（或）工程视为被接收的日期，是承包人保修责任 开始的日期，也是缺陷责任期的开始日期。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11.1.2 未提交质量保修责任书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承包人未能提交质量保修责任书、无正当理由不与发包人签订质量保修责任书，发包人可不 与承包人办理竣工结算，不承担尚未支付的竣工结算款项的相应利息，即使合同已约定延期支付 利息。 如承包人提交了质量保修责任书，提请与发包人签订该责任书并在合同中约定了延期付款利 息，但因发包人原因未能及时签署质量保修责任书，发包人应从接到该责任书的第 11 日起承担竣 工结算款项延期支付的利息。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11.2 缺陷责任保修金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11.2.1 缺陷责任保修金金额 缺陷责任保修金的金额，在专用条款中约定。</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11.2.2 缺陷责任保修金的暂扣 缺陷责任保修金的暂扣方式，在专用条款中约定。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11.2.3 缺陷责任保修金的支付 发包人应依据第 14.5.2 款缺陷责任保修金支付的约定，支付被暂扣的缺陷责任保修金。</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12. 工程竣工验收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12.1 竣工验收报告及完整的竣工资料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12.1.1 工程符合 9.1 款工程接收的相关约定，和（或）发包人已按 10.7 款的约定颁发了竣 工后试验及考核验收证书，且承包人完成了 9.2.2 款约定的扫尾工程和缺陷修复，经发包人或监 理人验收后，承包人应依据 8.1.1 款（1）、（2）、（3）项、8.2 款竣工试验的检验与验收、10.3.3 款第（4）项竣工后试验及其试运行考核结果等资料，向发包人提交竣工验收报告和完整的工程竣 工资料。竣工验收报告和完整的竣工资料的格式、内容和份数在专用条款约定。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12.1.2 发包人应在接到竣工验收报告和完整的竣工资料后 25 日内提出修改意见或予以确 认，承包人应按照发包人的意见自费对竣工验收报告和竣工资料进行修改。25 日内发包人未提出 修改意见，视为竣工资料和竣工验收报告已被确认。</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12.1.3 分期建设、分期投产或分期使用的工程，按 12.1.1 款及 12.1.2 款的约定办理。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12.2 竣工验收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12.2.1 组织竣工验收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发包人应在接到竣工验收报告和完整的竣工资料，并根据 12.1.2 款的约定被确认后的 30 日 内，组织竣工验收。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12.2.2 延后组织的竣工验收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发包人未能根据 12.2.1 款的约定，在 30 日内组织竣工验收时，应按照 14.12.1 至 14.12.3 款的约定，结清竣工结算的款项。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在 12.2.1 款约定的时间之后，发包人进行竣工验收时，承包人有义务参加。发包人在验收后 的 25 日内，对承包人的竣工验收报告或竣工资料提出的进一步修改意见的，承包人应按照发包人 的意见自费修改。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12.2.3 分期竣工验收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分期建设、分期投产或分期使用的合同工程的竣工验收，按 12.1.3 款、12.2.1 款的约定，分 期组织竣工验收。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13. 变更和合同价格调整</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13.1 变更权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13.1.1 变更权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发包人拥有批准变更的权限。自合同生效后至工程竣工验收前的任何时间内，发包人有权依 据监理人的建议、承包人的建议，及 13.2 款约定的变更范围，下达变更指令。变更指令以书面形 式发出。</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13.1.2 变更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由发包人批准并发出的书面变更指令，属于变更。包括发包人直接下达的变更指令、或经发 包人批准的由监理人下达的变更指令。 承包人对自身的设计、采购、施工、竣工试验、竣工后试验存在的缺陷，应自费修正、调整 和完善，不属于变更。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13.1.3 变更建议权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承包人有义务随时向发包人提交书面变更建议，包括缩短工期，降低发包人的工程、施工、 维护、营运的费用，提高竣工工程的效率或价值，给发包人带来的长远利益和其它利益。发包人 接到此类建议后，应发出不采纳、采纳或补充进一步资料的书面通知。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13.2 变更范围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13.2.1 设计变更范围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 对生产工艺流程的调整，但未扩大或缩小初步设计批准的生产路线和规模、或未扩大 或缩小合同约定的生产路线和规模；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 对平面布置、竖面布置、局部使用功能的调整，但未扩大初步设计批准的建筑规模， 未改变初步设计批准的使用功能；或未扩大合同约定的建筑规模，未改变合同约定的使用功能；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（3） 对配套工程系统的工艺调整、使用功能调整；</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 对区域内基准控制点、基准标高和基准线的调整；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（5） 对设备、材料、部件的性能、规格和数量的调整；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（6） 因执行基准日期之后新颁布的法律、标准、规范引起的变更；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（7） 其它超出合同约定的设计事项；</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（8） 上述变更所需的附加工作。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13.2.2 采购变更范围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（1）承包人已按合同约定的程序，与相关供货商签订采购合同或已开始加工制造、供货、运 输等，发包人通知承包人选择另一家供货商；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（2）因执行基准日期之后新颁布的法律、标准、规范引起的变更；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（3）发包人要求改变检查、检验、检测、试验的地点和增加的附加试验；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（4）发包人要求增减合同中约定的备品备件、专用工具、竣工后试验物资的采购数量；</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（5）上述变更所需的附加工作。</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13.2.3 施工变更范围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（1）根据 13.2.1 款的设计变更，造成施工方法改变、设备、材料、部件、人工和工程量的 增减； （2）发包人要求增加的附加试验、改变试验地点；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（3）除 5.2.1 款第（1）项、第（2）项之外，新增加的施工障碍处理；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（4）发包人对竣工试验经验收或视为验收合格的项目，通知重新进行竣工试验；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（5）因执行基准日期之后新颁布的法律、标准、规范引起的变更；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（6）现场其它签证；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（7）上述变更所需的附加工作。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13.2.4 发包人的赶工指令。</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承包人接受了发包人的书面指示，以发包人认为必要的方式加 快设计、施工或其它任何部分的进度时，承包人为实施该赶工指令需对项目进度计划进行调整， 并对所增加的措施和资源提出估算，经发包人批准后，作为一项变更。发包人未能批准此项变更 的，承包人有权按合同约定的相关阶段的进度计划执行。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因承包人原因，实际进度明显落后于上述批准的项目进度计划时，承包人应按 4.1.2 款的约 定，自费赶上；竣工日期延误时，按 4.5 款的约定承担误期赔偿责任。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13.2.5 调减部分工程。</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发包人的暂停超过 45 日，承包人请求复工时仍不能复工，或因不可 抗力持续而无法继续施工的，双方可按合同约定以变更方式调减受暂停影响的部分工程。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13.2.6 其它变更。根据工程的具体特点，在专用条款中约定。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13.3 变更程序</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13.3.1 变更通知。</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发包人的变更应事先以书面形式通知承包人。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13.3.2 变更通知的建议报告。承包人接到发包人的变更通知后，有义务在 10 日内向发包人 提交书面建议报告，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（1）如承包人接受发包人变更通知中的变更时，建议报告中应包括：支持此项变更的理由、 实施此项变更的工作内容、设备、材料、人力、机具、周转材料、消耗材料等资源消耗，以及相 关管理费用和合理利润的估算。相关管理费用和合理利润的百分比，应在专用条款约定。此项变 更引起竣工日期延长时，应在报告中说明理由，并提交与此项变更相关的进度计划。</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承包人未提交增加费用的估算及竣工日期延长，视为该项变更不涉及合同价格调整和竣工日 期延长，发包人不再承担此项变更的任何费用及竣工日期延长的责任。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（2）如承包人不接受发包人变更通知中的变更时，建议报告中应包括不支持此项变更的理由， 理由包括：</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1）此变更不符合法律、法规等有关规定；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2）承包人难以取得变更所需的特殊设备、材料、部件；</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3）承包人难以取得变更所需的工艺、技术；</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4）变更将降低工程的安全性、稳定性、适用性；</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5）对生产性能保证值、使用功能保证的实现产生不利影响等。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13.3.3 发包人的审查和批准。</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发包人应在接到承包人根据 13.3.2 款约定提交的书面建议报 告后 10 日内对此项建议给予审查，并发出批准、撤销、改变、提出进一步要求的书面通知。承包 人在等待发包人回复的时间内，不能停止或延误任何工作。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（1）发包人接到承包人根据 13.3.2 款第（1）项的约定提交的建议报告，对其理由、估算、 和（或）竣工日期延长经审查批准后，应以书面形式下达变更指令。 发包人在下达的变更指令中，未能确认承包人对此项变更提出的估算和（或）竣工日期延长 亦未提出异议的，自发包人接到此项书面建议报告后的第 11 日开始，视为承包人提交的变更估算、 和（或）竣工日期延长，已被发包人批准。</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（2）发包人对承包人根据 13.3.2 款第（2）项提交的不接受此项变更的理由进行审查后，发 出继续执行、改变、提出进一步补充资料的书面通知，承包人应予以执行。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13.3.4 承包人根据 13.1.3 款的约定提交变更建议书的，其变更程序按照本变更程序的约定 办理。 13.4 紧急性变更程序</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13.4.1 发包人有权以书面形式或口头形式发出紧急性变更指令，责令承包人立即执行此项 变更。承包人接到此类指令后，应立即执行。发包人以口头形式发出紧急性变更指令的，须在 48 小时内以书面方式确认此项变更，并送交承包人项目经理。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13.4.2 承包人应在紧急性变更指令执行完成后的 10 日内，向发包人提交实施此项变更的工 作内容，资源消耗和估算。因执行此项变更造成工程关键路径延误时，可提出竣工日期延长要求， 但应说明理由，并提交与此项变更相关的进度计划。 承包人未能在此项变更完成后的 10 日内提交实际消耗的估算、和（或）延长竣工日期的书面 资料，视为该项变更不涉及合同价格调整和竣工日期延长，发包人不再承担此项变更的任何责任。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13.4.3 发包人应在接到承包人根据 13.4.2 款提交的书面资料后的 10 日内，以书面形式通 知承包人被批准的合理估算，和（或）给予竣工日期的合理延长。 发包人在接到承包人的此项书面报告后的 10 日内，未能批准承包人的估算和（或）竣工日期 延长亦未说明理由的，自接到该报告的第 11 日后，视为承包人提交的估算、和（或）竣工日期延 长已被发包人批准。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承包人对发包人批准的变更费用、竣工日期的延长存有争议时，双方应友好协商解决，协商 不成时，依据 16.3 款争议和裁决的程序解决。</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13.5 变更价款确定 变更价款按以下方法确定：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13.5.1 合同中已有相应人工、机具、工程量等单价（含取费）的，按合同中已有的相应人工、 机具、工程量等单价（含取费）确定变更价款；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13.5.2 合同中无相应人工、机具、工程量等单价（含取费）的，按类似于变更工程的价格确 定变更价款；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13.5.3 合同中无相应人工、机具、工程量等单价（含取费），亦无类似于变更工程的价格的， 双方通过协商确定变更价款。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13 .5.4 专用条款中约定的其它方法。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13.6 建议变更的利益分享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因发包人批准采用承包人根据 13.1.3 款提出的变更建议，使工程的投资减少、工期缩短、发 包人获得长期运营效益或其它利益的，双方可按专用条款的约定进行利益分享，必要时双方可另 行签订利益分享补充协议，作为合同附件。</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13.7 合同价格调整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在下述情况发生后 30 日内，合同双方均有权将调整合同价格的原因及调整金额，以书面形式 通知对方或监理人。经发包人确认的合理金额，作为合同价格的调整金额，并在支付当期工程进 度款时支付或扣减调整的金额。一方收到另一方通知后 15 日内不予确认，也未能提出修改意见的， 视为已经同意该项价格的调整。</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合同价格调整包括以下情况：</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 合同签订后，因法律、国家政策和需遵守的行业规定发生变化，影响到合同价格增减 的； （2） 合同执行过程中，工程造价管理部门公布的价格调整，涉及承包人投入成本增减的；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 一周内非承包人原因的停水、停电、停气、道路中断等，造成工程现场停工累计超过 8 小时的（承包人须提交报告并提供可证实的证明和估算）；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 发包人根据 13.3 款至 13.5 款变更程序中批准的变更估算的增减；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（5） 本合同约定的其它增减的款项调整。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对于合同中未约定的增减款项，发包人不承担调整合同价格的责任，适用法律另有规定时除 外。合同价格的调整不包括合同变更。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13.8 合同价格调整的争议 经协商，双方未能对工程变更的费用、合同价格的调整或竣工日期的延长达成一致，根据 16.3 款关于争议和裁决的约定解决。</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14. 合同总价和付款</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14.1 合同总价的付款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14.1.1 合同总价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本合同为总价合同，除根据第 13 条变更和合同价格的调整，以及合同中其它相关增减金额的 约定进行调整外，合同价格不做调整。</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14.1.2 付款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（1）合同价款的货币币种为人民币，由发包人在中国境内支付给承包人。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（2）发包人应依据合同约定的应付款类别和付款时间安排，向承包人支付合同价款。承包人 指定的银行账户，在专用条款中约定。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14.2 担保</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14.2.1 履约保函</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合同约定由承包人向发包人提交履约保函时，履约保函的格式、金额和提交时间，在专用条 款中约定。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1</w:t>
      </w:r>
      <w:r>
        <w:rPr>
          <w:rFonts w:ascii="Calibri" w:hAnsi="Calibri" w:eastAsia="宋体" w:cs="Times New Roman"/>
          <w:color w:val="auto"/>
          <w:kern w:val="2"/>
          <w:sz w:val="21"/>
          <w:szCs w:val="22"/>
          <w:highlight w:val="none"/>
          <w:lang w:val="en-US" w:eastAsia="zh-CN" w:bidi="ar-SA"/>
        </w:rPr>
        <w:t xml:space="preserve">4.2.2 支付保函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合同约定由承包人向发包人提交履约保函时，发包人应向承包人提交支付保函。支付保函的 格式、内容和提交时间在专用条款中约定。</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14.2.3 预付款保函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合同约定由承包人向发包人提交预付款保函时，预付款保函的格式、金额和提交时间在专用 条款中约定。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14.3 预付款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14.3.1 预付款金额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发包人同意将按合同价格的一定比例作为预付款金额，具体金额在专用条款中约定。</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14.3.2 预付款支付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合同约定了预付款保函时，发包人应在合同生效及收到承包人提交的预付款保函后 10 日内， 根据 14.3.1 款约定的预付款金额，一次支付给承包人；未约定预付款保函时，发包人应在合同生 效后 10 日内，根据 14.3.1 款约定的预付款金额，一次支付给承包人。</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14.3.3 预付款抵扣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（1）预付款的抵扣方式、抵扣比例和抵扣时间安排，在专用条款中约定。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（2）在发包人签发工程接收证书或合同解除时，预付款尚未抵扣完的，发包人有权要求承包 人支付尚未抵扣完的预付款。承包人未能支付的，发包人有权按如下程序扣回预付款的余额：</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1）从应付给承包人的款项中或属于承包人的款项中一次或多次扣除；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2）应付给承包人的款项或属于承包人的款项不足以抵扣时，发包人有权从预付款保函（如 约定提交）中扣除尚未抵扣完的预付款；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3）应付给承包人或属于承包人的款项不足以抵扣且合同未约定承包人提交预付款保函 时，承包人应与发包人签订支付尚未抵扣完的预付款支付时间安排协议书；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4）承包人未能按上述协议书执行，发包人有权从履约保函（如有）中抵扣尚未扣完的预付款。</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14.4 工程进度款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14.4.1 工程进度款。</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工程进度款支付方式、支付条件和支付时间等，在专用条款中约定。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14.4.2 根据工程具体情况，应付的其它进度款，在专用条款约定。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14.5 缺陷责任保修金的暂扣与支付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14.5.1 缺陷责任保修金的暂时扣减。</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发包人可根据 11.2.1 款约定的缺陷责任保修金金额和 11.2.2 款缺陷责任保修金暂扣的约定，暂时扣减缺陷责任保修金。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14.5.2 缺陷责任保修金的支付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 发包人应在办理工程竣工验收和竣工结算时，将按 14.5.1 款暂时扣减的全部缺陷责任 保修金金额的一半支付给承包人，专用条款另有约定时除外。此后，承包人未能按发包人通知修 复缺陷责任期内出现的缺陷或委托发包人修复该缺陷的，修复缺陷的费用，从余下的缺陷责任保 修金金额中扣除。发包人应在缺陷责任期届满后 15 日内，将暂扣的缺陷责任保修金余额支付给承包人。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 专用条款约定承包人可提交缺陷责任保修金保函的，在办理工程竣工验收和竣工结算 时，如承包人请求提供用于替代剩余的缺陷责任保修金的保函，发包人应在接到承包人按合同约 定提交的缺陷责任保修金保函后，向承包人支付保修金的剩余金额。此后，如承包人未能自费修 复缺陷责任期内出现的缺陷或委托发包人修复该缺陷的，修复缺陷的费用从该保函中扣除。发包 人应在缺陷责任期届满后 15 日内，退还该保函。保函的格式、金额和提交时间，在专用条款约定。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14.6 按月工程进度申请付款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14.6.1 按月申请付款。</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按月申请付款的，承包人应以合同协议书约定的合同价格为基础， 按每月实际完成的工程量（含设计、采购、施工、竣工试验和竣工后试验等）的合同金额，向发 包人或监理人提交付款申请。承包人提交付款申请报告的格式、内容、份数和时间，在专用条款 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按月付款申请报告中的款项包括：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（1）按 14.4 款工程进度款约定的款项类别；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（2）按 13.7 款合同价格调整约定的增减款项；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（3）按 14.3 款预付款约定的支付及扣减的款项；</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（4）按 14.5 款缺陷责任保修金约定暂扣及支付的款项；</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（5）根据 16.2 款索赔结果增减的款项；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（6）根据另行签订的本合同补充协议增减的款项。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14.6.2 如双方约定了 14.6.1 款按月工程进度申请付款的方式时，则不能再约定按 14.7 款按 付款计划表申请付款的方式。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14.7 按付款计划申请付款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14.7.1 按付款计划表申请付款 按付款计划表申请付款的，承包人应以合同协议书约定的合同价格为基础，按照专用条款约定的付款期数、计划每期达到的主要形象进度和（或）完成的主要计划工程量（含设计、采购、 施工、竣工试验和竣工后试验等）等目标任务，以及每期付款金额，并依据专用条款约定的格式、 内容、份数和提交时间，向发包人或监理人提交当期付款申请报告。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每期付款申请报告中的款项包括：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（1）按专用条款中约定的当期计划申请付款的金额；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（2）按 13.7 款合同价款调整约定的增减款项；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（3）按 14.3 款预付款约定的，支付及扣减的款项；</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（4）按 14.5 款缺陷责任保修金约定暂扣及支付的款项；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（5）根据 16.2 款索赔结果增减的款项；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（6）根据另行签订的本合同的补充协议增减的款项。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14.7.2 发包人按付款计划表付款时，承包人的实际工作和（或）实际进度比付款计划表约 定的关键路径的目标任务落后 30 日及以上时，发包人有权与承包人商定减少当期付款金额，并有 权与承包人共同调整付款计划表。承包人以后各期的付款申请及发包人的付款，以调整后的付款 计划表为依据。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14.7.3 如双方约定了按 14.7 款付款计划表的方式申请付款时，不能再约定按 14.6 款按月 工程进度付款申请的方式。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14.8 付款条件与时间安排</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14.8.1 付款条件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双方约定由承包人提交履约保函时，履约保函的提交应为发包人支付各项款项的前提条件； 未约定履约保函时，发包人按约定支付各项款项。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14.8.2 预付款的支付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工程预付款的支付依据 14.3.2 款预付款支付的约定执行。预付款抵扣完后，发包人应及时向 承包人退还付款保函。</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14.8.3 工程进度款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（1）按月工程进度申请与付款。</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依据 14.6.1 款按月工程进度申请付款和付款时，发包人应 在收到承包人按 14.6.1 款提交的每月付款申请报告之日起的 25 日内审查并支付。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（2）按付款计划表申请与付款。</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依据 14.7.1 款按付款计划表申请付款和付款时，发包人应 在收到承包人按 14.7.1 款提交的每期付款申请报告之日起的 25 日内审查并支付。</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14.9 付款时间延误</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14.9.1 因发包人的原因未能按 14.8.3 款约定的时间向承包人支付工程进度款的，应从发包 人收到付款申请报告后的第 26 日开始，以中国人民银行颁布的同期同类贷款利率向承包人支付延 期付款的利息，作为延期付款的违约金额。</w:t>
      </w:r>
      <w:r>
        <w:rPr>
          <w:rFonts w:hint="eastAsia" w:ascii="Calibri" w:hAnsi="Calibri" w:eastAsia="宋体" w:cs="Times New Roman"/>
          <w:color w:val="auto"/>
          <w:kern w:val="2"/>
          <w:sz w:val="18"/>
          <w:szCs w:val="18"/>
          <w:highlight w:val="none"/>
          <w:lang w:val="en-US" w:eastAsia="zh-CN" w:bidi="ar-SA"/>
        </w:rPr>
        <w:t>专用条款另行约定的除外</w:t>
      </w:r>
      <w:r>
        <w:rPr>
          <w:rFonts w:hint="eastAsia" w:ascii="Calibri" w:hAnsi="Calibri" w:eastAsia="宋体" w:cs="Times New Roman"/>
          <w:color w:val="auto"/>
          <w:kern w:val="2"/>
          <w:sz w:val="21"/>
          <w:szCs w:val="22"/>
          <w:highlight w:val="none"/>
          <w:lang w:val="en-US" w:eastAsia="zh-CN" w:bidi="ar-SA"/>
        </w:rPr>
        <w:t>。</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14.9.2 发包人延误付款 15 日以上，承包人有权向发包人发出要求付款的通知，发包人收到 通知后仍不能付款的，承包人可暂停部分工作，视为发包人导致的暂停，并遵照 4.6.1 款发包人 的暂停的约定执行。 双方协商签订延期付款协议书的，发包人应按延期付款协议书中约定的期数、时间、金额和 利息付款；当双方未能达成延期付款协议，导致工程无法实施，承包人可停止部分或全部工程，发包人应承担违约责任，导致工程关键路径延误时，竣工日期顺延。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14.9.3 发包人的延误付款达 60 日以上，并影响到整个工程实施的，承包人有权根据 18.2 款的约定向发包人发出解除合同的通知，并有权就因此增加的相关费用向发包人提出索赔。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14.10 税务与关税</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14.10.1 发包人与承包人按国家有关纳税规定，各自履行各自的纳税义务，含与进口工程物资 相关的各项纳税义务。</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14.10.2 合同一方享有本合同进口工程设备、材料、设备配件等进口增值税和关税减免时， 另一方有义务就办理减免税手续给予协助和配合。</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14.11 索赔款项的支付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14.11.1 经协商或调解确定的、或经仲裁裁决的、或法院判决的发包人应得的索赔款项，发 包人可从应支付给承包人的当月工程进度款或当期付款计划表的付款中扣减该索赔款项。当支付 给承包人的各期工程进度款中不足以抵扣发包人的索赔款项时，承包人应当另行支付。承包人未 能支付，可协商支付协议，仍未支付时，发包人可从履约保函（如有）中抵扣。如履约保函不足 以抵扣时，承包人须另行支付该索赔款项，或以双方协商一致的支付协议的期限支付。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14.11.2 经协商或调解确定的、或经仲裁裁决的、或法院判决的承包人应得的索赔款项，承 包人可在当月工程进度款或当期付款计划表的付款申请中单列该索赔款项，发包人应在当期付款 中支付该索赔款项。发包人未能支付该索赔款项时，承包人有权从发包人提交的支付保函（如有） 中抵扣。如未约定支付保函时，发包人须另行支付该索赔款项。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14.12 竣工结算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14.12.1 提交竣工结算资料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承包人应在根据 12.1 款的约定提交的竣工验收报告和完整的竣工资料被发包人确认后的 30 日内，向发包人递交竣工结算报告和完整的竣工结算资料。竣工结算资料的格式、内容和份数， 在专用条款中约定。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14.12.2 最终竣工结算资料</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发包人应在收到承包人提交的竣工结算报告和完整的竣工结算资料后的 30 日内，进行审查并 提出修改意见，双方就竣工结算报告和完整的竣工结算资料的修改达成一致意见后，由承包人自 费进行修正，并提交最终的竣工结算报告和最终的结算资料。</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14.12.3 结清竣工结算的款项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发包人应在收到承包人按 14.12.2 款的约定提交的最终竣工结算资料的 30 日内，结清竣工结 算的款项。竣工款结清后 5 日内，发包人应将承包人按 14.2.1 款约定提交的履约保函返还给承包 人；承包人应将发包人按 14.2.2 款约定提交的支付保函返还给发包人。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14.12.4 未能答复竣工结算报告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发包人在接到承包人根据 14.12.1 款约定提交的竣工结算报告和完整的竣工结算资料的 30 日 内，未能提出修改意见，也未予答复的，视为发包人认可了该竣工结算资料作为最终竣工结算资 料。发包人应根据 14.12.3 款的约定，结清竣工结算的款项。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14.12.5 发包人未能结清竣工结算的款项</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（1）发包人未能按 14.12.3 款的约定，结清应付给承包人的竣工结算的款项余额的，承包人 有权从发包人根据 14.2.2 款约定提交的支付保函中扣减该款项的余额。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合同未约定发包人按 14.2.2 款提交支付保函或支付保函不足以抵偿应向承包人支付的竣工结 算款项时，发包人从承包人提交最终结算资料后的第 31 日起，支付拖欠的竣工结算款项的余额， 并按中国人民银行同期同类贷款利率支付相应利息。</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（2）根据 14.12.4 款的约定，发包人未能在约定的 30 日内对竣工结算资料提出修改意见和 答复，也未能向承包人支付竣工结算款项的余额的，应从承包人提交该报告后的第 31 日起，支付 拖欠的竣工结算款项的余额，并按中国人民银行同期同类贷款利率支付相应利息。 发包人在承包人提交最终竣工结算资料的 90 日内，仍未结清竣工结算款项的，承包人可依据 第 16.3 款争议和裁决的约定解决。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14.12.6 未能按时提交竣工结算报告及完整的结算资料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工程竣工验收报告经发包人认可后的 30 日内，承包人未能向发包人提交竣工结算报告及完整 的结算资料，造成工程竣工结算不能正常进行、或工程竣工结算不能按时结清，发包人要求承包 人交付工程时，承包人应进行交付；发包人未要求交付工程时，承包人须承担保管、维护和保养 的费用和责任，不包括根据第 9 条工程接收的约定已被发包人使用、接收的单项工程和工程的任 何部分。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14.12.7 承包人未能支付竣工结算的款项</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（1）承包人未能按 14.12.3 款的约定，结清应付给发包人的竣工结算中的款项余额时，发包 人有权从承包人根据 14.2.1 款约定提交的履约保函中扣减该款项的余额。 履约保函的金额不足以抵偿时，承包人应从最终竣工结算资料提交之后的 31 日起，支付拖欠 的竣工结算款项的余额，并按中国人民银行同期同类贷款利率支付相应利息。承包人在最终竣工 结算资料提交后的 90 日内仍未支付时，发包人有权根据第 16.3 款争议和裁决的约定解决。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（2）合同未约定履约保函时，承包人应从最终竣工结算资料提交后的第 31 日起，支付拖欠 的竣工结算款项的余额，并按中国人民银行同期同类贷款利率支付相应利息。如承包人在最终竣 工结算资料提交后的 90 日内仍未支付时，发包人有权根据第 16.3 款争议和裁决的约定解决。 14.12.8 竣工结算的争议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如在发包人收到承包人递交的竣工结算报告及完整的结算资料后的 30 日内，双方对工程竣工 结算的价款发生争议时，应共同委托一家具有相应资质等级的工程造价咨询单位进行竣工结算审 核，按审核结果，结清竣工结算的款项。审核周期由合同双方与工程造价审核单位约定。对审核 结果仍有争议时，依据第 16.3 款争议和裁决的约定解决。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15. 保险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15.1 承包人的投保</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15.1.1 按适用法律和专用条款约定的投保类别，由承包人投保的保险种类，其投保费用包 含在合同价格中。由承包人投保的保险种类、保险范围、投保金额、保险期限和持续有效的时间 等在专用条款中约定。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（1）适用法律规定及专用条款约定的，由承包人负责投保的，承包人应依据工程实施阶段的 需要按期投保；</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（2）在合同执行过程中，新颁布的适用法律规定由承包人投保的强制性保险，根据 13 条变 更和合同价格调整的约定调整合同价格。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15.1.2 保险单对联合被保险人提供保险时，保险赔偿对每个联合被保险人分别施用。承包 人应代表自己的被保险人，保证其被保险人遵守保险单约定的条件及其赔偿金额。</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15.1.3 承包人从保险人收到的理赔款项，应用于保单约定的损失、损害、伤害的修复、购 置、重建和赔偿。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15.1.4 承包人应在投保项目及其投保期限内，向发包人提供保险单副本、保费支付单据复 印件和保险单生效的证明。 承包人未提交上述证明文件的，视为未按合同约定投保，发包人可以自己名义投保相应保险， 由此引起的费用及理赔损失，由承包人承担。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15.2 一切险和第三方责任险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对于建筑工程一切险、安装工程一切险和第三者责任险，无论应投保方是任何一方，其在投 保时均应将本合同的另一方、本合同项下分包商、供货商、服务商同时列为保险合同项下的被保 险人。具体的应投保方在专用条款中约定。</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15.3 保险的其他规定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15.3.1 由承包人负责采购运输的设备、材料、部件的运输险，由承包人投保。此项保险费 用已包含在合同价格中，专用条款中另有约定时除外。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15.3.2 保险事项的意外事件发生时，在场的各方均有责任努力采取必要措施，防止损失、 损害的扩大。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15.3.3 本合同约定以外的险种，根据各自的需要自行投保，保险费用由各自承担。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16. 违约、索赔和争议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16.1 违约责任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16.1.1 发包人的违约责任</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当发生下列情况时：</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（1）发包人未能履行 5.1..2 款、5.2.1 款第（1）、（2）项的约定，未能按时提供真实、准确、 齐全的工艺技术和（或）建筑设计方案、项目基础资料和现场障碍资料；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（2）发包人未能按 13 条的约定调整合同价格，未能按 14 条有关预付款、工程进度款、竣工 结算约定的款项类别、金额、承包人指定的账户和时间支付相应款项；</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（3）发包人未能履行合同中约定的其它责任和义务。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发包人应采取补救措施，并赔偿因上述违约行为给承包人造成的损失。因其违约行为造成工 程关键路径延误时，竣工日期顺延。发包人承担违约责任，并不能减轻或免除合同中约定的应由 发包人继续履行的其它责任和义务。</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16.1.2 承包人的违约责任 当发生下列情况时：</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（1）承包人未能履行第 6.2 款对其提供的工程物资进行检验的约定、7.5 款施工质量与检验 97 的约定，未能修复缺陷；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 承包人经三次试验仍未能通过竣工试验、或经三次试验仍未能通过竣工后试验，导致 的工程任何主要部分或整个工程丧失了使用价值、生产价值、使用利益；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 承包人未经发包人同意、或未经必要的许可、或适用法律不允许分包的，将工程分包 给他人；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 承包人未能履行合同约定的其它责任和义务。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承包人应采取补救措施，并赔偿因上述违约行为给发包人造成的损失。承包人承担违约责任， 并不能减轻或免除合同中约定的由承包人继续履行的其它责任和义务。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16.2 索赔</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16.2.1 发包人的索赔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发包人认为，承包人未能履行合同约定的职责、责任、义务，且根据本合同约定、与本合同 有关的文件、资料的相关情况与事项，承包人应承担损失、损害赔偿责任，但承包人未能按合同 约定履行其赔偿责任时，发包人有权向承包人提出索赔。索赔依据法律及合同约定，并遵循如下 程序进行</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（1）发包人应在索赔事件发生后的 30 日内，向承包人送交索赔通知。未能在索赔事件发生 后的 30 日内发出索赔通知，承包人不再承担任何责任，法律另有规定的除外；</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（2）发包人应在发出索赔通知后的 30 日内，以书面形式向承包人提供说明索赔事件的正当 理由、条款根据、有效的可证实的证据和索赔估算等相关资料；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（3）承包人应在收到发包人送交的索赔资料后 30 日内与发包人协商解决，或给予答复，或 要求发包人进一步补充提供索赔的理由和证据；</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（4）承包人在收到发包人送交的索赔资料后 30 日内未与发包人协商、未予答复、或未向发 包人提出进一步要求，视为该项索赔已被承包人认可。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（5） 当发包人提出的索赔事件持续影响时，发包人每周应向承包人发出索赔事件的延续影 响情况，在该索赔事件延续影响停止后的 30 日内，发包人应向承包人送交最终索赔报告和最终索 赔估算。索赔程序与本款第（1）项至第（4）项的约定相同。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16.2.2 承包人的索赔</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承包人认为，发包人未能履行合同约定的职责、责任和义务，且根据本合同的任何条款的约 定、与本合同有关的文件、资料的相关情况和事项，发包人应承担损失、损害赔偿责任及延长竣 工日期的，发包人未能按合同约定履行其赔偿义务或延长竣工日期时，承包人有权向发包人提出 索赔。索赔依据法律和合同约定，并遵循如下程序进行：</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（1）承包人应在索赔事件发生后 30 日内，向发包人发出索赔通知。未在索赔事件发生后的 30 日内发出索赔通知，发包人不再承担任何责任，法律另有规定除外；</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（2）承包人应在发出索赔事件通知后的 30 日内，以书面形式向</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发包人提交说明索赔事件的 正当理由、条款根据、有效的可证实的证据和索赔估算资料的报告； （3）发包人应在收到承包人送交的有关索赔资料的报告后 30 日内与承包人协商解决，或给 予答复，或要求承包人进一步补充索赔理由和证据；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（4）发包人在收到承包人按本款第（3）项提交的报告和补充资料后的 30 日内未与承包人协 商、或未予答复、或未向承包人提出进一步补充要求，视为该项索赔已被发包人认可。</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（5） 当承包人提出的索赔事件持续影响时，承包人每周应向发包人发出索赔事件的延续影 响情况，在该索赔事件延续影响停止后的 30 日内，承包人向发包人送交最终索赔报告和最终索赔 估算。索赔程序与本款第（1）项至第（4）项的约定相同。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16.3 争议和裁决</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16.3.1 争议的解决程序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根据本合同或与本合同相关的事项所发生的任何索赔争议，合同双方首先应通过友好协商解 决。争议的一方，应以书面形式通知另一方，说明争议的内容、细节及因由。在上述书面通知发 出之日起的 30 日内，经友好协商后仍存争议时，合同双方可提请双方一致同意的工程所在地有关 单位或权威机构对此项争议进行调解；在争议提交调解之日起 30 日内，双方仍存争议时，或合同 任何一方不同意调解的，按专用条款的约定通过仲裁或诉讼方式解决争议事项。</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16.3.2 争议不应影响履约 发生争议后，须继续履行其合同约定的责任和义务，保持工程继续实施。除非出现下列情况， 任何一方不得停止工程或部分工程的实施，</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 当事人一方违约导致合同确已无法履行，经合同双方协议停止实施；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（2） 仲裁机构或法院责令停止实施。</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16.3.3 停止实施的工程保护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根据 16.3.2 款约定，停止实施工程或部分工程时，双方应按合同约定的职责、责任和义务， 保护好与合同工程有关的各种文件、资料、图纸、已完工程，以及尚未使用的工程物资。</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17. 不可抗力</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17.1 不可抗力发生时的义务</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17.1.1 通知义务 觉察或发现不可抗力事件发生的一方，有义务立即通知另一方。根据本合同约定，工程现场 照管的责任方，在不可抗力事件发生时，应在力所能及的条件下迅速采取措施，尽力减少损失； 另一方全力协助并采取措施。需暂停实施的施工或工作，立即停止。</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17.1.2 通报义务 工程现场发生不可抗力时，在不可抗力事件结束后的 48 小时内，承包人（如为工程现场的照 管方）须向发包人通报受害和损失情况。当不可抗力事件持续发生时，承包人每周应向发包人和 工程总监报告受害情况。对报告周期另有约定时除外。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17.2 不可抗力的后果 因不可抗力事件导致的损失、损害、伤害所发生的费用及延误的竣工日期，按如下约定处理：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（1）永久性工程和工程物资等的损失、损害，由发包人承担；</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（2）受雇人员的伤害，分别按照各自的雇用合同关系负责处理；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（3）承包人的机具、设备、财产和临时工程的损失、损害，由承包人承担；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（4）承包人的停工损失，由承包人承担；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（5）不可抗力事件发生后，因一方迟延履行合同约定的保护义务导致的延续损失、损害，由迟延履行义务的一方承担相应责任及其损失；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（6）发包人通知恢复建设时，承包人应在接到通知后的 20 日内、或双方根据具体情况约定 的时间内，提交清理、修复的方案及其估算，以及进度计划安排的资料和报告，经发包人确认后， 所需的清理、修复费用由发包人承担。恢复建设的竣工日期合理顺延。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18. 合同解除</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18.1 由发包人解除合同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18.1.1 通知改正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承包人未能按合同履行其职责、责任和义务，发包人可通知承包人，在合理的时间内纠正并 补救其违约行为。</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18.1.2 由发包人解除合同 发包人有权基于下列原因，以书面形式通知解除合同或解除合同的部分工作。发包人应在发 出解除合同通知 15 日前告知承包人。发包人解除合同并不影响其根据合同约定享有的其它权利。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（1）承包人未能遵守 14.2.1 款履约保函的约定；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（2）承包人未能执行 18.1.1 款通知改正的约定；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（3）承包人未能遵守 3.8.1 款至 3.8.4 款的有关分包和转包的约定；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（4）承包人实际进度明显落后于进度计划，发包人指令其采取措施并修正进度计划时，承包 人无作为；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（5）工程质量有严重缺陷，承包人无正当理由使修复开始日期拖延达 30 日以上；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（6）承包人明确表示或以自己的行为明显表明不履行合同、或经发包人以书面形式通知其履 约后仍未能依约履行合同、或以明显不适当的方式履行合同；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（7）根据 8.6.2 款第（5）项（或）和 10.8 款的约定，未能通过的竣工试验、未能通过的竣 工后试验，使工程的任何部分和（或）整个工程丧失了主要使用功能、生产功能；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（8）承包人破产、停业清理或进入清算程序，或情况表明承包人将进入破产和（或）清算程 序。 发包人不能为另行安排其他承包人实施工程而解除合同或解除合同的部分工作。发包人违反 该约定时，承包人有权依据本项约定，提出仲裁或诉讼。</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18.1.3 解除合同后停止和进行的工作 承包人收到解除合同通知后的工作。承包人应在解除合同 30 日内或双方约定的时间内，完成 以下工作：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（1）除了为保护生命、财产或工程安全、清理和必须执行的工作外，停止执行所有被通知解 除的工作；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（2）将发包人提供的所有信息及承包人为本工程编制的设计文件、技术资料及其它文件移交 给发包人。在承包人留有的资料文件中，销毁与发包人提供的所有信息相关的数据及资料的备份；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 移交已完成的永久性工程及负责已运抵现场的工程物资。在移交前，妥善做好已完工 程和已运抵现场的工程物资的保管、维护和保养；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（4）移交相应实施阶段已经付款的并已完成的和尚待完成的设计文件、图纸、资料、操作维 修手册、施工组织设计、质检资料、竣工资料等；</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（5）向发包人提交全部分包合同及执行情况说明。其中包括：承包人提供的工程物资（含在 现场保管的、已经订货的、正在加工的、运输途中的、运抵现场尚未交接的），发包人承担解除合 同通知之日之前发生的、合同约定的此类款项。承包人有义务协助并配合处理与其有合同关系的 分包人的关系；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（6）经发包人批准，承包人应将其与被解除合同或被解除合同中的部分工作相关的和正在执 行的分包合同及相关的责任和义务转让至发包人和（或）发包人指定方的名下，包括永久性工程 及工程物资，以及相关工作；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（7）承包人应按照合同约定，继续履行其未被解除的合同部分工作；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（8）在解除合同的结算尚未结清之前，承包人不得将其机具、设备、设施、周转材料、措施 材料撤离现场和（或）拆除，除非得到发包人同意。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18.1.4 解除日期的结算 依据 18.1.2 款的约定，承包人收到解除合同或解除合同部分工作的通知后，发包人应立即与 承包人商定已发生的合同款项，包括 14.3 款的预付款、14.4 款的工程进度款、13.7 款的合同价 格调整的款项、14.5 款的缺陷责任保修金暂扣的款项、16.2.款的索赔款项、本合同补充协议的款 项，及合同约定的任何应增减的款项。经双方协商一致的合同款项，作为解除日期的结算依据。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18.1.5 解除合同后的结算</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（1）双方应根据 18.1.4 款解除合同日期的结算资料，结清双方应收应付款项的余额。此后， 发包人应将承包人根据 14.2.1 款约定提交的履约保函返还给承包人，承包人应将发包人根据 14.2.2 款约定提交的支付保函返还给发包人。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（2）如合同解除时仍有未被扣减完的预付款，发包人应根据 14.3.3 预付款抵扣的约定扣除， 并在此后将约定提交的预付款保函返还给承包人。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（3）发包人尚有其它未能扣减完的应收款余额时，有权从 14.2.1 款约定的承包人提交的履 约保函中扣减，并在此后将履约保函返还给承包人。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（4）发包人按上述约定扣减后，仍有未能收回的款项时；或合同未能约定提交履约保函和预 付款保函时，仍有未能扣减应收款项的余额时，可扣留与应收款价值相当的承包人的机具、设备、 设施、周转材料等作为抵偿。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18.1.6 承包人的撤离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（1）全部合同解除的撤离。承包人有权按 18.1.5 款第（4）项的约定，将未被因抵偿扣留的 机具、设备、设施等自行撤离现场，并承担撤离和拆除临时设施的费用。发包人应为此提供必要 条件。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（2） 部分合同解除的撤离。承包人应在接到发包人发出撤离现场的通知后，将其多余的机 具、设备、设施等自费拆除并自费撤离现场（不包括根据 18.1.5 款第（4）项约定被抵偿的机具 等）。发包人应为此提供必要条件。</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18.1.7 解除合同后继续实施工程的权利。</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发包人可继续完成工程或委托其他承包人继续完 成工程。发包人有权与其他承包人使用已移交的永久性工程的物资，及承包人为本工程编制的设 计文件、实施文件及资料，以及使用根据 18.1.5 款第（4）项约定扣留抵偿的设施、机具和设备。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18.2 由承包人解除合同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18.2.1 由承包人解除合同。</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基于下列原因，承包人有权以书面形式通知发包人解除合同， 101 但应在发出解除合同通知 15 日前告知发包人：</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（1）发包人延误付款达 60 日以上，或根据 4.6.4 款承包人要求复工，但发包人在 180 日内 仍未通知复工的；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（2）发包人实质上未能根据合同约定履行其义务，影响承包人实施工作停止 30 日以上；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（3）发包人未能按 14.2.2 款的约定提交支付保函；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（4）出现第 17 条约定的不可抗力事件，导致继续履行合同主要义务已成为不可能或不必要；</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（5）发包人破产、停业清理或进入清算程序、或情况表明发包人将进入破产或（和）清算程 序，或发包人无力支付合同款项。 发包人接到承包人根据本款第（1）项、（2）项、（3）项解除合同的通知后，发包人随后给予 了付款，或同意复工、或继续履行其义务、或提供了支付保函时，承包人应尽快安排并恢复正常 工作。因此造成关键路线延误时，竣工日期顺延；承包人因此增加的费用，由发包人承担。</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18.2.2 承包人发出解除合同的通知后，有权停止和必须进行的工作如下：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（1）除为保护生命、财产、工程安全、清理和必须执行的工作外，停止所有进一步的工作；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（2）移交已完成的永久性工程及承包人提供的工程物资（包括现场保管的、已经订货的、正 在加工制造的、正在运输途中的、现场尚未交接的）。在未移交之前，承包人有义务妥善做好已完 工程和已购工程物资的保管、维护和保养；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（3）移交已经付款并已经完成和尚待完成的设计文件、图纸、资料、操作维修手册、施工组 织设计、质检资料、竣工资料等。应发包人的要求，对已经完成但尚未付款的相关设计文件、图 纸和资料等，按商定的价格付款后，承包人按约定的时间提交给发包人。</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（4）向发包人提交全部分包合同及执行情况说明，由发包人承担其费用。</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（5）应发包人的要求，将分包合同转给发包人或（和）发包人指定方的名下，包括永久性工 程及其物资，以及相关工作；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（6）在承包人自留文件资料中，销毁发包人提供的所有信息及其相关的数据及资料的备份。</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18.2.3 解除合同日期的结算依据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根据 18.2.1 款的约定，发包人收到解除合同的通知后，应与承包人商定已发生的合同款项， 包括：14.3 款预付款、14.4 款工程进度款、13.7 款合同价格调整的款项、14.5 款保修金暂扣与 支付的款项、16.2 款索赔的款项、本合同补充协议的款项，及合同任何条款约定的增减款项，以 及承包人拆除临时设施和机具、设备等撤离到承包人企业所在地的费用（当出现 18.2.1 款第（4） 项不可抗力的情况，撤离费用由承包人承担）。经双方协商一致的合同款项，作为解除日期的结算 依据。</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18.2.4 解除合同后的结算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（1）双方应根据 18.2.3 款解除合同日期的结算资料，结清解除合同时双方的应收应付款项 的余额。此后，承包人应将发包人根据 14.2.2 款约定提交的支付保函返还给发包人，发包人将承 包人根据 14.2.1 款约定提交的履约保函返还给承包人。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（2）如合同解除时发包人仍有未被扣减完的预付款，发包人可根据 14.3.3 款预付款抵扣的 约定扣除，此后，应将预付款保函返还给承包人。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（3）如合同解除时承包人尚有其它未能收回的应收款余额，承包人可从 14.2.2 款约定的发 包人提交的支付保函中扣减，此后，应将支付保函返还给发包人。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（4）如合同解除时承包人尚有其它未能收回的应收款余额，而合同未约定发包人按 14.2.2 款提交支付保函时，发包人应根据 18.2.3 款的约定，经协商一致的解除合同日期结算资料后的第 102 1 日起，按中国人民银行同期同类贷款利率，支付拖欠款项的利息。发包人在此后的 60 日内仍未 支付的，承包人有权根据第 16.3 款争议和裁决的约定解决。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（5）如合同解除时承包人尚有未能付给发包人的付款余额，发包人有权根据 18.1.5 款约定 的解除合同后的结算中的第（2）项至第（4）项进行结算。</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18.2.5 承包人的撤离。</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在合同解除后，承包人应将除为安全需要以外的所有其它物资、机 具、设备和设施，全部撤离现场。</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18.3 合同解除后的事项</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18.3.1 付款约定仍然有效 合同解除后，由发包人或由承包人解除合同的结算及结算后的付款约定仍然有效，直至解除 合同的结算工作结清。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18.3.2 解除合同的争议 合同双方对解除合同或对解除日期的结算有争议的，应采取友好协商方式解决。经友好协商 仍存在争议、或有一方不接受友好协商时，根据 16.3 款争议和裁决的约定解决。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19. 合同生效与合同终止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19.1 合同生效</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在合同协议书中约定的合同生效条件满足之日生效。</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 19.2 合同份数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合同正本、合同副本的份数，及合同双方应持的份数，在专用条款中约定。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19.3 后合同义务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合同双方应在合同终止后，遵循诚实信用原则，履行通知、协助、保密等义务。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20. 补充条款 双方对本通用条款内容的具体约定、补充或修改在专用条款中约定。 </w:t>
      </w:r>
    </w:p>
    <w:p>
      <w:pPr>
        <w:widowControl w:val="0"/>
        <w:jc w:val="center"/>
        <w:outlineLvl w:val="1"/>
        <w:rPr>
          <w:rFonts w:hint="eastAsia" w:ascii="Arial" w:hAnsi="Arial" w:eastAsia="宋体" w:cs="Times New Roman"/>
          <w:b/>
          <w:color w:val="auto"/>
          <w:kern w:val="28"/>
          <w:sz w:val="28"/>
          <w:szCs w:val="20"/>
          <w:highlight w:val="none"/>
          <w:lang w:val="en-US" w:eastAsia="zh-CN" w:bidi="ar-SA"/>
        </w:rPr>
      </w:pPr>
      <w:r>
        <w:rPr>
          <w:rFonts w:ascii="Calibri" w:hAnsi="Calibri" w:eastAsia="宋体" w:cs="Times New Roman"/>
          <w:color w:val="auto"/>
          <w:kern w:val="2"/>
          <w:sz w:val="21"/>
          <w:szCs w:val="22"/>
          <w:highlight w:val="none"/>
          <w:lang w:val="en-US" w:eastAsia="zh-CN" w:bidi="ar-SA"/>
        </w:rPr>
        <w:br w:type="page"/>
      </w:r>
      <w:bookmarkStart w:id="1145" w:name="_Toc31961"/>
      <w:bookmarkStart w:id="1146" w:name="_Toc27962"/>
      <w:r>
        <w:rPr>
          <w:rFonts w:hint="eastAsia" w:ascii="Arial" w:hAnsi="Arial" w:eastAsia="宋体" w:cs="Times New Roman"/>
          <w:b/>
          <w:color w:val="auto"/>
          <w:kern w:val="28"/>
          <w:sz w:val="28"/>
          <w:szCs w:val="20"/>
          <w:highlight w:val="none"/>
          <w:lang w:val="en-US" w:eastAsia="zh-CN" w:bidi="ar-SA"/>
        </w:rPr>
        <w:t>第三部分 专用条款</w:t>
      </w:r>
      <w:bookmarkEnd w:id="1145"/>
      <w:bookmarkEnd w:id="1146"/>
    </w:p>
    <w:p>
      <w:pPr>
        <w:widowControl w:val="0"/>
        <w:jc w:val="center"/>
        <w:rPr>
          <w:rFonts w:hint="eastAsia" w:ascii="Arial" w:hAnsi="Arial" w:eastAsia="宋体" w:cs="Times New Roman"/>
          <w:b/>
          <w:color w:val="auto"/>
          <w:kern w:val="28"/>
          <w:sz w:val="28"/>
          <w:szCs w:val="20"/>
          <w:highlight w:val="none"/>
          <w:lang w:val="en-US" w:eastAsia="zh-CN" w:bidi="ar-SA"/>
        </w:rPr>
      </w:pPr>
    </w:p>
    <w:p>
      <w:pPr>
        <w:widowControl w:val="0"/>
        <w:jc w:val="both"/>
        <w:outlineLvl w:val="9"/>
        <w:rPr>
          <w:rFonts w:hint="eastAsia" w:ascii="宋体" w:hAnsi="宋体" w:eastAsia="宋体" w:cs="宋体"/>
          <w:color w:val="auto"/>
          <w:kern w:val="2"/>
          <w:sz w:val="21"/>
          <w:szCs w:val="21"/>
          <w:highlight w:val="none"/>
          <w:lang w:val="en-US" w:eastAsia="zh-CN" w:bidi="ar-SA"/>
        </w:rPr>
      </w:pPr>
      <w:bookmarkStart w:id="1147" w:name="_Toc29247"/>
      <w:r>
        <w:rPr>
          <w:rFonts w:hint="eastAsia" w:ascii="宋体" w:hAnsi="宋体" w:eastAsia="宋体" w:cs="宋体"/>
          <w:color w:val="auto"/>
          <w:kern w:val="2"/>
          <w:sz w:val="21"/>
          <w:szCs w:val="21"/>
          <w:highlight w:val="none"/>
          <w:lang w:val="en-US" w:eastAsia="zh-CN" w:bidi="ar-SA"/>
        </w:rPr>
        <w:t>1. 一般规定</w:t>
      </w:r>
      <w:bookmarkEnd w:id="1147"/>
      <w:r>
        <w:rPr>
          <w:rFonts w:hint="eastAsia" w:ascii="宋体" w:hAnsi="宋体" w:eastAsia="宋体" w:cs="宋体"/>
          <w:color w:val="auto"/>
          <w:kern w:val="2"/>
          <w:sz w:val="21"/>
          <w:szCs w:val="21"/>
          <w:highlight w:val="none"/>
          <w:lang w:val="en-US" w:eastAsia="zh-CN" w:bidi="ar-SA"/>
        </w:rPr>
        <w:t xml:space="preserve">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1.1 定义与解释</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1.1.1 双方约定的视为不可抗力事件处理的其它情形如下： </w:t>
      </w:r>
      <w:bookmarkStart w:id="1148" w:name="_Hlk56869045"/>
      <w:r>
        <w:rPr>
          <w:rFonts w:hint="eastAsia" w:ascii="Calibri" w:hAnsi="Calibri" w:eastAsia="宋体" w:cs="Times New Roman"/>
          <w:color w:val="auto"/>
          <w:kern w:val="2"/>
          <w:sz w:val="21"/>
          <w:szCs w:val="22"/>
          <w:highlight w:val="none"/>
          <w:u w:val="single"/>
          <w:lang w:val="en-US" w:eastAsia="zh-CN" w:bidi="ar-SA"/>
        </w:rPr>
        <w:t>以法律规定为准</w:t>
      </w:r>
      <w:bookmarkEnd w:id="1148"/>
    </w:p>
    <w:p>
      <w:pPr>
        <w:widowControl w:val="0"/>
        <w:jc w:val="both"/>
        <w:rPr>
          <w:rFonts w:hint="eastAsia" w:ascii="Calibri" w:hAnsi="Calibri" w:eastAsia="宋体" w:cs="Times New Roman"/>
          <w:color w:val="auto"/>
          <w:kern w:val="2"/>
          <w:sz w:val="21"/>
          <w:szCs w:val="22"/>
          <w:highlight w:val="none"/>
          <w:u w:val="single"/>
          <w:lang w:val="en-US" w:eastAsia="zh-CN" w:bidi="ar-SA"/>
        </w:rPr>
      </w:pPr>
      <w:r>
        <w:rPr>
          <w:rFonts w:ascii="Calibri" w:hAnsi="Calibri" w:eastAsia="宋体" w:cs="Times New Roman"/>
          <w:color w:val="auto"/>
          <w:kern w:val="2"/>
          <w:sz w:val="21"/>
          <w:szCs w:val="22"/>
          <w:highlight w:val="none"/>
          <w:lang w:val="en-US" w:eastAsia="zh-CN" w:bidi="ar-SA"/>
        </w:rPr>
        <w:t>1.1.2 双方根据本合同工程的特点，补充约定的其它定义：</w:t>
      </w:r>
      <w:r>
        <w:rPr>
          <w:rFonts w:ascii="Calibri" w:hAnsi="Calibri" w:eastAsia="宋体" w:cs="Times New Roman"/>
          <w:color w:val="auto"/>
          <w:kern w:val="2"/>
          <w:sz w:val="21"/>
          <w:szCs w:val="22"/>
          <w:highlight w:val="none"/>
          <w:u w:val="single"/>
          <w:lang w:val="en-US" w:eastAsia="zh-CN" w:bidi="ar-SA"/>
        </w:rPr>
        <w:t xml:space="preserve"> 无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1.2 语言文字 本合同除使用汉语外，还使用</w:t>
      </w:r>
      <w:r>
        <w:rPr>
          <w:rFonts w:ascii="Calibri" w:hAnsi="Calibri" w:eastAsia="宋体" w:cs="Times New Roman"/>
          <w:color w:val="auto"/>
          <w:kern w:val="2"/>
          <w:sz w:val="21"/>
          <w:szCs w:val="22"/>
          <w:highlight w:val="none"/>
          <w:u w:val="single"/>
          <w:lang w:val="en-US" w:eastAsia="zh-CN" w:bidi="ar-SA"/>
        </w:rPr>
        <w:t xml:space="preserve"> / </w:t>
      </w:r>
      <w:r>
        <w:rPr>
          <w:rFonts w:ascii="Calibri" w:hAnsi="Calibri" w:eastAsia="宋体" w:cs="Times New Roman"/>
          <w:color w:val="auto"/>
          <w:kern w:val="2"/>
          <w:sz w:val="21"/>
          <w:szCs w:val="22"/>
          <w:highlight w:val="none"/>
          <w:lang w:val="en-US" w:eastAsia="zh-CN" w:bidi="ar-SA"/>
        </w:rPr>
        <w:t>语言。</w:t>
      </w:r>
    </w:p>
    <w:p>
      <w:pPr>
        <w:widowControl w:val="0"/>
        <w:jc w:val="both"/>
        <w:rPr>
          <w:rFonts w:hint="eastAsia" w:ascii="Calibri" w:hAnsi="Calibri" w:eastAsia="宋体" w:cs="Times New Roman"/>
          <w:color w:val="auto"/>
          <w:kern w:val="2"/>
          <w:sz w:val="21"/>
          <w:szCs w:val="22"/>
          <w:highlight w:val="none"/>
          <w:u w:val="single"/>
          <w:lang w:val="en-US" w:eastAsia="zh-CN" w:bidi="ar-SA"/>
        </w:rPr>
      </w:pPr>
      <w:r>
        <w:rPr>
          <w:rFonts w:ascii="Calibri" w:hAnsi="Calibri" w:eastAsia="宋体" w:cs="Times New Roman"/>
          <w:color w:val="auto"/>
          <w:kern w:val="2"/>
          <w:sz w:val="21"/>
          <w:szCs w:val="22"/>
          <w:highlight w:val="none"/>
          <w:lang w:val="en-US" w:eastAsia="zh-CN" w:bidi="ar-SA"/>
        </w:rPr>
        <w:t xml:space="preserve">1.3 适用法律 合同双方需要明示的法律、行政法规、地方性法规： </w:t>
      </w:r>
      <w:r>
        <w:rPr>
          <w:rFonts w:ascii="Calibri" w:hAnsi="Calibri" w:eastAsia="宋体" w:cs="Times New Roman"/>
          <w:color w:val="auto"/>
          <w:kern w:val="2"/>
          <w:sz w:val="21"/>
          <w:szCs w:val="22"/>
          <w:highlight w:val="none"/>
          <w:u w:val="single"/>
          <w:lang w:val="en-US" w:eastAsia="zh-CN" w:bidi="ar-SA"/>
        </w:rPr>
        <w:t xml:space="preserve">国家、地方政府、行业主管部门发布的现行法律、法规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1.4 标准、规范 </w:t>
      </w:r>
    </w:p>
    <w:p>
      <w:pPr>
        <w:widowControl w:val="0"/>
        <w:jc w:val="both"/>
        <w:rPr>
          <w:rFonts w:hint="eastAsia" w:ascii="Calibri" w:hAnsi="Calibri" w:eastAsia="宋体" w:cs="Times New Roman"/>
          <w:color w:val="auto"/>
          <w:kern w:val="2"/>
          <w:sz w:val="21"/>
          <w:szCs w:val="22"/>
          <w:highlight w:val="none"/>
          <w:u w:val="single"/>
          <w:lang w:val="en-US" w:eastAsia="zh-CN" w:bidi="ar-SA"/>
        </w:rPr>
      </w:pPr>
      <w:r>
        <w:rPr>
          <w:rFonts w:ascii="Calibri" w:hAnsi="Calibri" w:eastAsia="宋体" w:cs="Times New Roman"/>
          <w:color w:val="auto"/>
          <w:kern w:val="2"/>
          <w:sz w:val="21"/>
          <w:szCs w:val="22"/>
          <w:highlight w:val="none"/>
          <w:lang w:val="en-US" w:eastAsia="zh-CN" w:bidi="ar-SA"/>
        </w:rPr>
        <w:t>1.4.1 本合同适用的标准、规范（名称、编号）：</w:t>
      </w:r>
      <w:r>
        <w:rPr>
          <w:rFonts w:ascii="Calibri" w:hAnsi="Calibri" w:eastAsia="宋体" w:cs="Times New Roman"/>
          <w:color w:val="auto"/>
          <w:kern w:val="2"/>
          <w:sz w:val="21"/>
          <w:szCs w:val="22"/>
          <w:highlight w:val="none"/>
          <w:u w:val="single"/>
          <w:lang w:val="en-US" w:eastAsia="zh-CN" w:bidi="ar-SA"/>
        </w:rPr>
        <w:t xml:space="preserve"> 国家、地方政府、行业主管部门发布的现行标准和规范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1.4.2 发包人提供的国外标准、规范的名称、份数和时间： </w:t>
      </w:r>
      <w:r>
        <w:rPr>
          <w:rFonts w:ascii="Calibri" w:hAnsi="Calibri" w:eastAsia="宋体" w:cs="Times New Roman"/>
          <w:color w:val="auto"/>
          <w:kern w:val="2"/>
          <w:sz w:val="21"/>
          <w:szCs w:val="22"/>
          <w:highlight w:val="none"/>
          <w:u w:val="single"/>
          <w:lang w:val="en-US" w:eastAsia="zh-CN" w:bidi="ar-SA"/>
        </w:rPr>
        <w:t>无</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1.4.3 没有成文规范、标准规定的约定： </w:t>
      </w:r>
      <w:r>
        <w:rPr>
          <w:rFonts w:ascii="Calibri" w:hAnsi="Calibri" w:eastAsia="宋体" w:cs="Times New Roman"/>
          <w:color w:val="auto"/>
          <w:kern w:val="2"/>
          <w:sz w:val="21"/>
          <w:szCs w:val="22"/>
          <w:highlight w:val="none"/>
          <w:u w:val="single"/>
          <w:lang w:val="en-US" w:eastAsia="zh-CN" w:bidi="ar-SA"/>
        </w:rPr>
        <w:t>无</w:t>
      </w:r>
      <w:r>
        <w:rPr>
          <w:rFonts w:ascii="Calibri" w:hAnsi="Calibri" w:eastAsia="宋体" w:cs="Times New Roman"/>
          <w:color w:val="auto"/>
          <w:kern w:val="2"/>
          <w:sz w:val="21"/>
          <w:szCs w:val="22"/>
          <w:highlight w:val="none"/>
          <w:lang w:val="en-US" w:eastAsia="zh-CN" w:bidi="ar-SA"/>
        </w:rPr>
        <w:t xml:space="preserve">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发包人的技术要求及提交时间：</w:t>
      </w:r>
      <w:r>
        <w:rPr>
          <w:rFonts w:ascii="Calibri" w:hAnsi="Calibri" w:eastAsia="宋体" w:cs="Times New Roman"/>
          <w:color w:val="auto"/>
          <w:kern w:val="2"/>
          <w:sz w:val="21"/>
          <w:szCs w:val="22"/>
          <w:highlight w:val="none"/>
          <w:u w:val="single"/>
          <w:lang w:val="en-US" w:eastAsia="zh-CN" w:bidi="ar-SA"/>
        </w:rPr>
        <w:t xml:space="preserve">随招标文件提交 </w:t>
      </w:r>
    </w:p>
    <w:p>
      <w:pPr>
        <w:widowControl w:val="0"/>
        <w:jc w:val="both"/>
        <w:rPr>
          <w:rFonts w:hint="eastAsia" w:ascii="Calibri" w:hAnsi="Calibri" w:eastAsia="宋体" w:cs="Times New Roman"/>
          <w:color w:val="auto"/>
          <w:kern w:val="2"/>
          <w:sz w:val="21"/>
          <w:szCs w:val="22"/>
          <w:highlight w:val="none"/>
          <w:u w:val="single"/>
          <w:lang w:val="en-US" w:eastAsia="zh-CN" w:bidi="ar-SA"/>
        </w:rPr>
      </w:pPr>
      <w:r>
        <w:rPr>
          <w:rFonts w:ascii="Calibri" w:hAnsi="Calibri" w:eastAsia="宋体" w:cs="Times New Roman"/>
          <w:color w:val="auto"/>
          <w:kern w:val="2"/>
          <w:sz w:val="21"/>
          <w:szCs w:val="22"/>
          <w:highlight w:val="none"/>
          <w:lang w:val="en-US" w:eastAsia="zh-CN" w:bidi="ar-SA"/>
        </w:rPr>
        <w:t>承包人提交实施方法的时间：</w:t>
      </w:r>
      <w:r>
        <w:rPr>
          <w:rFonts w:ascii="Calibri" w:hAnsi="Calibri" w:eastAsia="宋体" w:cs="Times New Roman"/>
          <w:color w:val="auto"/>
          <w:kern w:val="2"/>
          <w:sz w:val="21"/>
          <w:szCs w:val="22"/>
          <w:highlight w:val="none"/>
          <w:u w:val="single"/>
          <w:lang w:val="en-US" w:eastAsia="zh-CN" w:bidi="ar-SA"/>
        </w:rPr>
        <w:t xml:space="preserve">合同签订后 15 日内提交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 xml:space="preserve">1.6 保密事项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双方签订的商业保密协议（名称）：</w:t>
      </w:r>
      <w:r>
        <w:rPr>
          <w:rFonts w:ascii="Calibri" w:hAnsi="Calibri" w:eastAsia="宋体" w:cs="Times New Roman"/>
          <w:color w:val="auto"/>
          <w:kern w:val="2"/>
          <w:sz w:val="21"/>
          <w:szCs w:val="22"/>
          <w:highlight w:val="none"/>
          <w:u w:val="single"/>
          <w:lang w:val="en-US" w:eastAsia="zh-CN" w:bidi="ar-SA"/>
        </w:rPr>
        <w:t xml:space="preserve"> 无</w:t>
      </w:r>
      <w:r>
        <w:rPr>
          <w:rFonts w:ascii="Calibri" w:hAnsi="Calibri" w:eastAsia="宋体" w:cs="Times New Roman"/>
          <w:color w:val="auto"/>
          <w:kern w:val="2"/>
          <w:sz w:val="21"/>
          <w:szCs w:val="22"/>
          <w:highlight w:val="none"/>
          <w:lang w:val="en-US" w:eastAsia="zh-CN" w:bidi="ar-SA"/>
        </w:rPr>
        <w:t xml:space="preserve"> ，作为本合同附件。 </w:t>
      </w:r>
    </w:p>
    <w:p>
      <w:pPr>
        <w:widowControl w:val="0"/>
        <w:jc w:val="both"/>
        <w:rPr>
          <w:rFonts w:hint="eastAsia" w:ascii="Calibri" w:hAnsi="Calibri" w:eastAsia="宋体" w:cs="Times New Roman"/>
          <w:color w:val="auto"/>
          <w:kern w:val="2"/>
          <w:sz w:val="21"/>
          <w:szCs w:val="22"/>
          <w:highlight w:val="none"/>
          <w:u w:val="single"/>
          <w:lang w:val="en-US" w:eastAsia="zh-CN" w:bidi="ar-SA"/>
        </w:rPr>
      </w:pPr>
      <w:r>
        <w:rPr>
          <w:rFonts w:ascii="Calibri" w:hAnsi="Calibri" w:eastAsia="宋体" w:cs="Times New Roman"/>
          <w:color w:val="auto"/>
          <w:kern w:val="2"/>
          <w:sz w:val="21"/>
          <w:szCs w:val="22"/>
          <w:highlight w:val="none"/>
          <w:lang w:val="en-US" w:eastAsia="zh-CN" w:bidi="ar-SA"/>
        </w:rPr>
        <w:t xml:space="preserve">双方签订的技术保密协议（名称）： </w:t>
      </w:r>
      <w:r>
        <w:rPr>
          <w:rFonts w:ascii="Calibri" w:hAnsi="Calibri" w:eastAsia="宋体" w:cs="Times New Roman"/>
          <w:color w:val="auto"/>
          <w:kern w:val="2"/>
          <w:sz w:val="21"/>
          <w:szCs w:val="22"/>
          <w:highlight w:val="none"/>
          <w:u w:val="single"/>
          <w:lang w:val="en-US" w:eastAsia="zh-CN" w:bidi="ar-SA"/>
        </w:rPr>
        <w:t>无</w:t>
      </w:r>
      <w:r>
        <w:rPr>
          <w:rFonts w:ascii="Calibri" w:hAnsi="Calibri" w:eastAsia="宋体" w:cs="Times New Roman"/>
          <w:color w:val="auto"/>
          <w:kern w:val="2"/>
          <w:sz w:val="21"/>
          <w:szCs w:val="22"/>
          <w:highlight w:val="none"/>
          <w:lang w:val="en-US" w:eastAsia="zh-CN" w:bidi="ar-SA"/>
        </w:rPr>
        <w:t xml:space="preserve"> ，作为本合同附件。</w:t>
      </w:r>
    </w:p>
    <w:p>
      <w:pPr>
        <w:widowControl w:val="0"/>
        <w:jc w:val="both"/>
        <w:rPr>
          <w:rFonts w:hint="eastAsia" w:ascii="宋体" w:hAnsi="宋体" w:eastAsia="宋体" w:cs="宋体"/>
          <w:color w:val="auto"/>
          <w:kern w:val="2"/>
          <w:sz w:val="21"/>
          <w:szCs w:val="21"/>
          <w:highlight w:val="none"/>
          <w:lang w:val="en-US" w:eastAsia="zh-CN" w:bidi="ar-SA"/>
        </w:rPr>
      </w:pPr>
    </w:p>
    <w:p>
      <w:pPr>
        <w:widowControl w:val="0"/>
        <w:jc w:val="both"/>
        <w:outlineLvl w:val="9"/>
        <w:rPr>
          <w:rFonts w:hint="eastAsia" w:ascii="宋体" w:hAnsi="宋体" w:eastAsia="宋体" w:cs="宋体"/>
          <w:color w:val="auto"/>
          <w:kern w:val="2"/>
          <w:sz w:val="21"/>
          <w:szCs w:val="21"/>
          <w:highlight w:val="none"/>
          <w:lang w:val="en-US" w:eastAsia="zh-CN" w:bidi="ar-SA"/>
        </w:rPr>
      </w:pPr>
      <w:bookmarkStart w:id="1149" w:name="_Toc20396"/>
      <w:r>
        <w:rPr>
          <w:rFonts w:hint="eastAsia" w:ascii="宋体" w:hAnsi="宋体" w:eastAsia="宋体" w:cs="宋体"/>
          <w:color w:val="auto"/>
          <w:kern w:val="2"/>
          <w:sz w:val="21"/>
          <w:szCs w:val="21"/>
          <w:highlight w:val="none"/>
          <w:lang w:val="en-US" w:eastAsia="zh-CN" w:bidi="ar-SA"/>
        </w:rPr>
        <w:t>2. 发包人</w:t>
      </w:r>
      <w:bookmarkEnd w:id="1149"/>
      <w:r>
        <w:rPr>
          <w:rFonts w:hint="eastAsia" w:ascii="宋体" w:hAnsi="宋体" w:eastAsia="宋体" w:cs="宋体"/>
          <w:color w:val="auto"/>
          <w:kern w:val="2"/>
          <w:sz w:val="21"/>
          <w:szCs w:val="21"/>
          <w:highlight w:val="none"/>
          <w:lang w:val="en-US" w:eastAsia="zh-CN" w:bidi="ar-SA"/>
        </w:rPr>
        <w:t xml:space="preserve"> </w:t>
      </w:r>
    </w:p>
    <w:p>
      <w:pPr>
        <w:widowControl w:val="0"/>
        <w:jc w:val="both"/>
        <w:outlineLvl w:val="9"/>
        <w:rPr>
          <w:rFonts w:hint="eastAsia" w:ascii="宋体" w:hAnsi="宋体" w:eastAsia="宋体" w:cs="宋体"/>
          <w:color w:val="auto"/>
          <w:kern w:val="2"/>
          <w:sz w:val="21"/>
          <w:szCs w:val="21"/>
          <w:highlight w:val="none"/>
          <w:lang w:val="en-US" w:eastAsia="zh-CN" w:bidi="ar-SA"/>
        </w:rPr>
      </w:pPr>
      <w:bookmarkStart w:id="1150" w:name="_Toc25015"/>
      <w:r>
        <w:rPr>
          <w:rFonts w:hint="eastAsia" w:ascii="宋体" w:hAnsi="宋体" w:eastAsia="宋体" w:cs="宋体"/>
          <w:color w:val="auto"/>
          <w:kern w:val="2"/>
          <w:sz w:val="21"/>
          <w:szCs w:val="21"/>
          <w:highlight w:val="none"/>
          <w:lang w:val="en-US" w:eastAsia="zh-CN" w:bidi="ar-SA"/>
        </w:rPr>
        <w:t>2.2 发包人代表</w:t>
      </w:r>
      <w:bookmarkEnd w:id="1150"/>
      <w:r>
        <w:rPr>
          <w:rFonts w:hint="eastAsia" w:ascii="宋体" w:hAnsi="宋体" w:eastAsia="宋体" w:cs="宋体"/>
          <w:color w:val="auto"/>
          <w:kern w:val="2"/>
          <w:sz w:val="21"/>
          <w:szCs w:val="21"/>
          <w:highlight w:val="none"/>
          <w:lang w:val="en-US" w:eastAsia="zh-CN" w:bidi="ar-SA"/>
        </w:rPr>
        <w:t xml:space="preserve">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发包人代表的姓名：</w:t>
      </w:r>
      <w:r>
        <w:rPr>
          <w:rFonts w:hint="eastAsia" w:ascii="宋体" w:hAnsi="宋体" w:eastAsia="宋体" w:cs="宋体"/>
          <w:color w:val="auto"/>
          <w:kern w:val="2"/>
          <w:sz w:val="21"/>
          <w:szCs w:val="21"/>
          <w:highlight w:val="none"/>
          <w:u w:val="single"/>
          <w:lang w:val="en-US" w:eastAsia="zh-CN" w:bidi="ar-SA"/>
        </w:rPr>
        <w:t xml:space="preserve"> </w:t>
      </w:r>
      <w:r>
        <w:rPr>
          <w:rFonts w:hint="eastAsia" w:ascii="Calibri" w:hAnsi="Calibri" w:eastAsia="宋体" w:cs="Times New Roman"/>
          <w:color w:val="auto"/>
          <w:kern w:val="2"/>
          <w:sz w:val="21"/>
          <w:szCs w:val="22"/>
          <w:highlight w:val="none"/>
          <w:u w:val="single"/>
          <w:lang w:val="en-US" w:eastAsia="zh-CN" w:bidi="ar-SA"/>
        </w:rPr>
        <w:t xml:space="preserve"> </w:t>
      </w:r>
      <w:r>
        <w:rPr>
          <w:rFonts w:hint="eastAsia" w:ascii="宋体" w:hAnsi="宋体" w:eastAsia="宋体" w:cs="宋体"/>
          <w:color w:val="auto"/>
          <w:kern w:val="2"/>
          <w:sz w:val="21"/>
          <w:szCs w:val="21"/>
          <w:highlight w:val="none"/>
          <w:u w:val="single"/>
          <w:lang w:val="en-US" w:eastAsia="zh-CN" w:bidi="ar-SA"/>
        </w:rPr>
        <w:t xml:space="preserve">       </w:t>
      </w:r>
      <w:r>
        <w:rPr>
          <w:rFonts w:ascii="宋体" w:hAnsi="宋体" w:eastAsia="宋体" w:cs="宋体"/>
          <w:color w:val="auto"/>
          <w:kern w:val="2"/>
          <w:sz w:val="21"/>
          <w:szCs w:val="21"/>
          <w:highlight w:val="none"/>
          <w:u w:val="single"/>
          <w:lang w:val="en-US" w:eastAsia="zh-CN" w:bidi="ar-SA"/>
        </w:rPr>
        <w:t xml:space="preserve">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发包人代表的职务：</w:t>
      </w:r>
      <w:r>
        <w:rPr>
          <w:rFonts w:hint="eastAsia" w:ascii="宋体" w:hAnsi="宋体" w:eastAsia="宋体" w:cs="宋体"/>
          <w:color w:val="auto"/>
          <w:kern w:val="2"/>
          <w:sz w:val="21"/>
          <w:szCs w:val="21"/>
          <w:highlight w:val="none"/>
          <w:u w:val="single"/>
          <w:lang w:val="en-US" w:eastAsia="zh-CN" w:bidi="ar-SA"/>
        </w:rPr>
        <w:t xml:space="preserve">                    </w:t>
      </w:r>
      <w:r>
        <w:rPr>
          <w:rFonts w:ascii="宋体" w:hAnsi="宋体" w:eastAsia="宋体" w:cs="宋体"/>
          <w:color w:val="auto"/>
          <w:kern w:val="2"/>
          <w:sz w:val="21"/>
          <w:szCs w:val="21"/>
          <w:highlight w:val="none"/>
          <w:u w:val="single"/>
          <w:lang w:val="en-US" w:eastAsia="zh-CN" w:bidi="ar-SA"/>
        </w:rPr>
        <w:t xml:space="preserve">            </w:t>
      </w:r>
      <w:r>
        <w:rPr>
          <w:rFonts w:hint="eastAsia" w:ascii="宋体" w:hAnsi="宋体" w:eastAsia="宋体" w:cs="宋体"/>
          <w:color w:val="auto"/>
          <w:kern w:val="2"/>
          <w:sz w:val="21"/>
          <w:szCs w:val="21"/>
          <w:highlight w:val="none"/>
          <w:u w:val="single"/>
          <w:lang w:val="en-US" w:eastAsia="zh-CN" w:bidi="ar-SA"/>
        </w:rPr>
        <w:t xml:space="preserve">  </w:t>
      </w:r>
    </w:p>
    <w:p>
      <w:pPr>
        <w:widowControl/>
        <w:jc w:val="left"/>
        <w:rPr>
          <w:rFonts w:hint="eastAsia"/>
          <w:color w:val="auto"/>
          <w:highlight w:val="none"/>
        </w:rPr>
      </w:pPr>
      <w:r>
        <w:rPr>
          <w:rFonts w:hint="eastAsia" w:ascii="宋体" w:hAnsi="宋体" w:cs="宋体"/>
          <w:color w:val="auto"/>
          <w:szCs w:val="21"/>
          <w:highlight w:val="none"/>
        </w:rPr>
        <w:t>发包人代表的职责：</w:t>
      </w:r>
      <w:bookmarkStart w:id="1151" w:name="_Toc17166"/>
      <w:r>
        <w:rPr>
          <w:rFonts w:hint="eastAsia"/>
          <w:color w:val="auto"/>
          <w:highlight w:val="none"/>
          <w:u w:val="single"/>
        </w:rPr>
        <w:t>（1）检查和监督承包人和监理单位执行合同；（2）对工程设计变更及工程联系单（函）以及现场签证单的审批权；（3）承包人项目经理和有关现场管理人员的调换需提前报请其审批同意；（4）参与该工程投资、质量、安全、进度的管理及各相关单位的协调工作；（5）参与审核工程进度款的支付；（6）组织该工程竣工验收和工程移交；（7）在该项目施工过程中所签署的一切文件和与之有关的一切事务，发包人均予承认</w:t>
      </w:r>
      <w:r>
        <w:rPr>
          <w:rFonts w:hint="eastAsia" w:eastAsia="宋体"/>
          <w:color w:val="auto"/>
          <w:highlight w:val="none"/>
          <w:u w:val="single"/>
          <w:lang w:eastAsia="zh-CN"/>
        </w:rPr>
        <w:t>。</w:t>
      </w:r>
      <w:r>
        <w:rPr>
          <w:rFonts w:hint="eastAsia" w:ascii="Times New Roman" w:hAnsi="Times New Roman" w:eastAsia="宋体" w:cs="Times New Roman"/>
          <w:color w:val="auto"/>
          <w:kern w:val="2"/>
          <w:sz w:val="21"/>
          <w:szCs w:val="24"/>
          <w:highlight w:val="none"/>
          <w:u w:val="single"/>
          <w:lang w:val="en-US" w:eastAsia="zh-CN" w:bidi="ar"/>
        </w:rPr>
        <w:t>（对于明显越权的行为，承包人有询问、调查义务）；（8）授权有效期从开 工进场前至竣工结算完成之日止。</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2.3 监理人</w:t>
      </w:r>
      <w:bookmarkEnd w:id="1151"/>
      <w:r>
        <w:rPr>
          <w:rFonts w:hint="eastAsia" w:ascii="宋体" w:hAnsi="宋体" w:eastAsia="宋体" w:cs="宋体"/>
          <w:color w:val="auto"/>
          <w:kern w:val="2"/>
          <w:sz w:val="21"/>
          <w:szCs w:val="21"/>
          <w:highlight w:val="none"/>
          <w:lang w:val="en-US" w:eastAsia="zh-CN" w:bidi="ar-SA"/>
        </w:rPr>
        <w:t xml:space="preserve">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监理单位名称：</w:t>
      </w:r>
      <w:r>
        <w:rPr>
          <w:rFonts w:hint="eastAsia" w:ascii="宋体" w:hAnsi="宋体" w:eastAsia="宋体" w:cs="宋体"/>
          <w:color w:val="auto"/>
          <w:kern w:val="2"/>
          <w:sz w:val="21"/>
          <w:szCs w:val="21"/>
          <w:highlight w:val="none"/>
          <w:u w:val="single"/>
          <w:lang w:val="en-US" w:eastAsia="zh-CN" w:bidi="ar-SA"/>
        </w:rPr>
        <w:t xml:space="preserve"> </w:t>
      </w:r>
      <w:r>
        <w:rPr>
          <w:rFonts w:hint="eastAsia" w:ascii="Calibri" w:hAnsi="Calibri" w:eastAsia="宋体" w:cs="Times New Roman"/>
          <w:color w:val="auto"/>
          <w:kern w:val="2"/>
          <w:sz w:val="21"/>
          <w:szCs w:val="22"/>
          <w:highlight w:val="none"/>
          <w:u w:val="single"/>
          <w:lang w:val="en-US" w:eastAsia="zh-CN" w:bidi="ar-SA"/>
        </w:rPr>
        <w:t xml:space="preserve"> </w:t>
      </w:r>
      <w:r>
        <w:rPr>
          <w:rFonts w:hint="eastAsia" w:ascii="宋体" w:hAnsi="宋体" w:eastAsia="宋体" w:cs="宋体"/>
          <w:color w:val="auto"/>
          <w:kern w:val="2"/>
          <w:sz w:val="21"/>
          <w:szCs w:val="21"/>
          <w:highlight w:val="none"/>
          <w:u w:val="single"/>
          <w:lang w:val="en-US" w:eastAsia="zh-CN" w:bidi="ar-SA"/>
        </w:rPr>
        <w:t xml:space="preserve">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工程总监姓名：</w:t>
      </w:r>
      <w:r>
        <w:rPr>
          <w:rFonts w:hint="eastAsia" w:ascii="Calibri" w:hAnsi="Calibri" w:eastAsia="宋体" w:cs="Times New Roman"/>
          <w:color w:val="auto"/>
          <w:kern w:val="2"/>
          <w:sz w:val="21"/>
          <w:szCs w:val="22"/>
          <w:highlight w:val="none"/>
          <w:u w:val="single"/>
          <w:lang w:val="en-US" w:eastAsia="zh-CN" w:bidi="ar-SA"/>
        </w:rPr>
        <w:t xml:space="preserve"> </w:t>
      </w:r>
      <w:r>
        <w:rPr>
          <w:rFonts w:hint="eastAsia" w:ascii="宋体" w:hAnsi="宋体" w:eastAsia="宋体" w:cs="宋体"/>
          <w:color w:val="auto"/>
          <w:kern w:val="2"/>
          <w:sz w:val="21"/>
          <w:szCs w:val="21"/>
          <w:highlight w:val="none"/>
          <w:u w:val="single"/>
          <w:lang w:val="en-US" w:eastAsia="zh-CN" w:bidi="ar-SA"/>
        </w:rPr>
        <w:t xml:space="preserve">                  </w:t>
      </w:r>
      <w:r>
        <w:rPr>
          <w:rFonts w:ascii="宋体" w:hAnsi="宋体" w:eastAsia="宋体" w:cs="宋体"/>
          <w:color w:val="auto"/>
          <w:kern w:val="2"/>
          <w:sz w:val="21"/>
          <w:szCs w:val="21"/>
          <w:highlight w:val="none"/>
          <w:u w:val="single"/>
          <w:lang w:val="en-US" w:eastAsia="zh-CN" w:bidi="ar-SA"/>
        </w:rPr>
        <w:t xml:space="preserve">                   </w:t>
      </w:r>
      <w:r>
        <w:rPr>
          <w:rFonts w:hint="eastAsia" w:ascii="宋体" w:hAnsi="宋体" w:eastAsia="宋体" w:cs="宋体"/>
          <w:color w:val="auto"/>
          <w:kern w:val="2"/>
          <w:sz w:val="21"/>
          <w:szCs w:val="21"/>
          <w:highlight w:val="none"/>
          <w:lang w:val="en-US" w:eastAsia="zh-CN" w:bidi="ar-SA"/>
        </w:rPr>
        <w:t xml:space="preserve"> </w:t>
      </w:r>
    </w:p>
    <w:p>
      <w:pPr>
        <w:widowControl w:val="0"/>
        <w:jc w:val="both"/>
        <w:rPr>
          <w:rFonts w:hint="default" w:ascii="Calibri" w:hAnsi="Calibri" w:eastAsia="宋体" w:cs="Times New Roman"/>
          <w:color w:val="auto"/>
          <w:kern w:val="2"/>
          <w:sz w:val="21"/>
          <w:szCs w:val="22"/>
          <w:highlight w:val="none"/>
          <w:u w:val="none"/>
          <w:lang w:val="en-US" w:eastAsia="zh-CN" w:bidi="ar-SA"/>
        </w:rPr>
      </w:pPr>
      <w:r>
        <w:rPr>
          <w:rFonts w:hint="eastAsia" w:ascii="宋体" w:hAnsi="宋体" w:eastAsia="宋体" w:cs="宋体"/>
          <w:color w:val="auto"/>
          <w:kern w:val="2"/>
          <w:sz w:val="21"/>
          <w:szCs w:val="21"/>
          <w:highlight w:val="none"/>
          <w:lang w:val="en-US" w:eastAsia="zh-CN" w:bidi="ar-SA"/>
        </w:rPr>
        <w:t>监理的范围、内容及权限：</w:t>
      </w:r>
      <w:r>
        <w:rPr>
          <w:rFonts w:hint="eastAsia" w:ascii="宋体" w:hAnsi="宋体" w:eastAsia="宋体" w:cs="宋体"/>
          <w:color w:val="auto"/>
          <w:kern w:val="2"/>
          <w:sz w:val="21"/>
          <w:szCs w:val="21"/>
          <w:highlight w:val="none"/>
          <w:u w:val="single"/>
          <w:lang w:val="en-US" w:eastAsia="zh-CN" w:bidi="ar-SA"/>
        </w:rPr>
        <w:t xml:space="preserve">                                                              </w:t>
      </w:r>
      <w:r>
        <w:rPr>
          <w:rFonts w:hint="eastAsia" w:ascii="宋体" w:hAnsi="宋体" w:eastAsia="宋体" w:cs="宋体"/>
          <w:color w:val="auto"/>
          <w:kern w:val="2"/>
          <w:sz w:val="21"/>
          <w:szCs w:val="21"/>
          <w:highlight w:val="none"/>
          <w:u w:val="none"/>
          <w:lang w:val="en-US" w:eastAsia="zh-CN" w:bidi="ar-SA"/>
        </w:rPr>
        <w:t xml:space="preserve">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2.5.1 现场保安责任的约定。</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在以下两者中选择其一，作为合同双方对现场保安责任的约定。</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 发包人负责保安的归口管理</w:t>
      </w:r>
    </w:p>
    <w:p>
      <w:pPr>
        <w:widowControl w:val="0"/>
        <w:ind w:firstLine="105" w:firstLineChars="5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sym w:font="Wingdings 2" w:char="F052"/>
      </w:r>
      <w:r>
        <w:rPr>
          <w:rFonts w:hint="eastAsia" w:ascii="宋体" w:hAnsi="宋体" w:eastAsia="宋体" w:cs="宋体"/>
          <w:color w:val="auto"/>
          <w:kern w:val="2"/>
          <w:sz w:val="21"/>
          <w:szCs w:val="21"/>
          <w:highlight w:val="none"/>
          <w:u w:val="single"/>
          <w:lang w:val="en-US" w:eastAsia="zh-CN" w:bidi="ar-SA"/>
        </w:rPr>
        <w:t xml:space="preserve"> 委托承包人负责保安管理 </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lang w:val="en-US" w:eastAsia="zh-CN" w:bidi="ar-SA"/>
        </w:rPr>
        <w:t>2.5.2 保安区域责任划分及双方相关保安制度、责任制度和报告制度的约定：</w:t>
      </w:r>
      <w:r>
        <w:rPr>
          <w:rFonts w:hint="eastAsia" w:ascii="宋体" w:hAnsi="宋体" w:eastAsia="宋体" w:cs="宋体"/>
          <w:color w:val="auto"/>
          <w:kern w:val="2"/>
          <w:sz w:val="21"/>
          <w:szCs w:val="21"/>
          <w:highlight w:val="none"/>
          <w:u w:val="single"/>
          <w:lang w:val="en-US" w:eastAsia="zh-CN" w:bidi="ar-SA"/>
        </w:rPr>
        <w:t xml:space="preserve">承包人负责施工区域的全部保安责任，承包人应服从地方行政主管部门及发包人管理。 </w:t>
      </w:r>
    </w:p>
    <w:p>
      <w:pPr>
        <w:widowControl w:val="0"/>
        <w:jc w:val="both"/>
        <w:rPr>
          <w:rFonts w:hint="eastAsia" w:ascii="宋体" w:hAnsi="宋体" w:eastAsia="宋体" w:cs="宋体"/>
          <w:color w:val="auto"/>
          <w:kern w:val="2"/>
          <w:sz w:val="21"/>
          <w:szCs w:val="21"/>
          <w:highlight w:val="none"/>
          <w:lang w:val="en-US" w:eastAsia="zh-CN" w:bidi="ar-SA"/>
        </w:rPr>
      </w:pPr>
    </w:p>
    <w:p>
      <w:pPr>
        <w:widowControl w:val="0"/>
        <w:jc w:val="both"/>
        <w:outlineLvl w:val="9"/>
        <w:rPr>
          <w:rFonts w:hint="eastAsia" w:ascii="宋体" w:hAnsi="宋体" w:eastAsia="宋体" w:cs="宋体"/>
          <w:color w:val="auto"/>
          <w:kern w:val="2"/>
          <w:sz w:val="21"/>
          <w:szCs w:val="21"/>
          <w:highlight w:val="none"/>
          <w:lang w:val="en-US" w:eastAsia="zh-CN" w:bidi="ar-SA"/>
        </w:rPr>
      </w:pPr>
      <w:bookmarkStart w:id="1152" w:name="_Toc21842"/>
      <w:r>
        <w:rPr>
          <w:rFonts w:hint="eastAsia" w:ascii="宋体" w:hAnsi="宋体" w:eastAsia="宋体" w:cs="宋体"/>
          <w:color w:val="auto"/>
          <w:kern w:val="2"/>
          <w:sz w:val="21"/>
          <w:szCs w:val="21"/>
          <w:highlight w:val="none"/>
          <w:lang w:val="en-US" w:eastAsia="zh-CN" w:bidi="ar-SA"/>
        </w:rPr>
        <w:t>3. 承包人</w:t>
      </w:r>
      <w:bookmarkEnd w:id="1152"/>
    </w:p>
    <w:p>
      <w:pPr>
        <w:widowControl w:val="0"/>
        <w:jc w:val="both"/>
        <w:outlineLvl w:val="9"/>
        <w:rPr>
          <w:rFonts w:hint="eastAsia" w:ascii="宋体" w:hAnsi="宋体" w:eastAsia="宋体" w:cs="宋体"/>
          <w:color w:val="auto"/>
          <w:kern w:val="2"/>
          <w:sz w:val="21"/>
          <w:szCs w:val="21"/>
          <w:highlight w:val="none"/>
          <w:lang w:val="en-US" w:eastAsia="zh-CN" w:bidi="ar-SA"/>
        </w:rPr>
      </w:pPr>
      <w:bookmarkStart w:id="1153" w:name="_Toc17817"/>
      <w:r>
        <w:rPr>
          <w:rFonts w:hint="eastAsia" w:ascii="宋体" w:hAnsi="宋体" w:eastAsia="宋体" w:cs="宋体"/>
          <w:color w:val="auto"/>
          <w:kern w:val="2"/>
          <w:sz w:val="21"/>
          <w:szCs w:val="21"/>
          <w:highlight w:val="none"/>
          <w:lang w:val="en-US" w:eastAsia="zh-CN" w:bidi="ar-SA"/>
        </w:rPr>
        <w:t>3.1 承包人的主要权利和义务</w:t>
      </w:r>
      <w:bookmarkEnd w:id="1153"/>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lang w:val="en-US" w:eastAsia="zh-CN" w:bidi="ar-SA"/>
        </w:rPr>
        <w:t>经合同双方商定，承包人应提交的报表类别、名称、内容、报告期、提交的时间和份数：</w:t>
      </w:r>
      <w:r>
        <w:rPr>
          <w:rFonts w:hint="eastAsia" w:ascii="宋体" w:hAnsi="宋体" w:eastAsia="宋体" w:cs="宋体"/>
          <w:color w:val="auto"/>
          <w:kern w:val="2"/>
          <w:sz w:val="21"/>
          <w:szCs w:val="21"/>
          <w:highlight w:val="none"/>
          <w:u w:val="single"/>
          <w:lang w:val="en-US" w:eastAsia="zh-CN" w:bidi="ar-SA"/>
        </w:rPr>
        <w:t>每月提供进度款支付报表，承包人应于每月25日向监理人报送上月25日至当月24日已完成的工程量报告，并附具进度付款申请单、已完工工程量报表（按照投标报价细目表中各分项工程的完成内容及相关比例）和有关资料 。</w:t>
      </w:r>
    </w:p>
    <w:p>
      <w:pPr>
        <w:widowControl w:val="0"/>
        <w:jc w:val="both"/>
        <w:rPr>
          <w:rFonts w:hint="eastAsia" w:ascii="宋体" w:hAnsi="宋体" w:eastAsia="宋体" w:cs="宋体"/>
          <w:color w:val="auto"/>
          <w:kern w:val="2"/>
          <w:sz w:val="21"/>
          <w:szCs w:val="21"/>
          <w:highlight w:val="none"/>
          <w:u w:val="single"/>
          <w:lang w:val="en-US" w:eastAsia="zh-CN" w:bidi="ar-SA"/>
        </w:rPr>
      </w:pPr>
    </w:p>
    <w:p>
      <w:pPr>
        <w:widowControl w:val="0"/>
        <w:jc w:val="both"/>
        <w:outlineLvl w:val="9"/>
        <w:rPr>
          <w:rFonts w:hint="eastAsia" w:ascii="宋体" w:hAnsi="宋体" w:eastAsia="宋体" w:cs="宋体"/>
          <w:color w:val="auto"/>
          <w:kern w:val="2"/>
          <w:sz w:val="21"/>
          <w:szCs w:val="21"/>
          <w:highlight w:val="none"/>
          <w:lang w:val="en-US" w:eastAsia="zh-CN" w:bidi="ar-SA"/>
        </w:rPr>
      </w:pPr>
      <w:bookmarkStart w:id="1154" w:name="_Toc25022"/>
      <w:r>
        <w:rPr>
          <w:rFonts w:hint="eastAsia" w:ascii="宋体" w:hAnsi="宋体" w:eastAsia="宋体" w:cs="宋体"/>
          <w:color w:val="auto"/>
          <w:kern w:val="2"/>
          <w:sz w:val="21"/>
          <w:szCs w:val="21"/>
          <w:highlight w:val="none"/>
          <w:lang w:val="en-US" w:eastAsia="zh-CN" w:bidi="ar-SA"/>
        </w:rPr>
        <w:t>3.2 项目经理</w:t>
      </w:r>
      <w:bookmarkEnd w:id="1154"/>
      <w:r>
        <w:rPr>
          <w:rFonts w:hint="eastAsia" w:ascii="宋体" w:hAnsi="宋体" w:eastAsia="宋体" w:cs="宋体"/>
          <w:color w:val="auto"/>
          <w:kern w:val="2"/>
          <w:sz w:val="21"/>
          <w:szCs w:val="21"/>
          <w:highlight w:val="none"/>
          <w:lang w:val="en-US" w:eastAsia="zh-CN" w:bidi="ar-SA"/>
        </w:rPr>
        <w:t xml:space="preserve">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项目经理（项目总负责人）姓名：</w:t>
      </w:r>
      <w:r>
        <w:rPr>
          <w:rFonts w:hint="eastAsia" w:ascii="宋体" w:hAnsi="宋体" w:eastAsia="宋体" w:cs="宋体"/>
          <w:color w:val="auto"/>
          <w:kern w:val="2"/>
          <w:sz w:val="21"/>
          <w:szCs w:val="21"/>
          <w:highlight w:val="none"/>
          <w:u w:val="single"/>
          <w:lang w:val="en-US" w:eastAsia="zh-CN" w:bidi="ar-SA"/>
        </w:rPr>
        <w:t xml:space="preserve">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项目经理身份证号： </w:t>
      </w:r>
      <w:r>
        <w:rPr>
          <w:rFonts w:hint="eastAsia" w:ascii="宋体" w:hAnsi="宋体" w:eastAsia="宋体" w:cs="宋体"/>
          <w:color w:val="auto"/>
          <w:kern w:val="2"/>
          <w:sz w:val="21"/>
          <w:szCs w:val="21"/>
          <w:highlight w:val="none"/>
          <w:u w:val="single"/>
          <w:lang w:val="en-US" w:eastAsia="zh-CN" w:bidi="ar-SA"/>
        </w:rPr>
        <w:t xml:space="preserve">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项目经理执业证号：</w:t>
      </w:r>
      <w:r>
        <w:rPr>
          <w:rFonts w:hint="eastAsia" w:ascii="宋体" w:hAnsi="宋体" w:eastAsia="宋体" w:cs="宋体"/>
          <w:color w:val="auto"/>
          <w:kern w:val="2"/>
          <w:sz w:val="21"/>
          <w:szCs w:val="21"/>
          <w:highlight w:val="none"/>
          <w:u w:val="single"/>
          <w:lang w:val="en-US" w:eastAsia="zh-CN" w:bidi="ar-SA"/>
        </w:rPr>
        <w:t xml:space="preserve">                          </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lang w:val="en-US" w:eastAsia="zh-CN" w:bidi="ar-SA"/>
        </w:rPr>
        <w:t>项目经理职责：</w:t>
      </w:r>
      <w:r>
        <w:rPr>
          <w:rFonts w:hint="eastAsia" w:ascii="宋体" w:hAnsi="宋体" w:eastAsia="宋体" w:cs="宋体"/>
          <w:color w:val="auto"/>
          <w:kern w:val="2"/>
          <w:sz w:val="21"/>
          <w:szCs w:val="21"/>
          <w:highlight w:val="none"/>
          <w:u w:val="single"/>
          <w:lang w:val="en-US" w:eastAsia="zh-CN" w:bidi="ar-SA"/>
        </w:rPr>
        <w:t xml:space="preserve">                                                                     </w:t>
      </w:r>
    </w:p>
    <w:p>
      <w:pPr>
        <w:widowControl w:val="0"/>
        <w:jc w:val="both"/>
        <w:rPr>
          <w:rFonts w:ascii="Calibri" w:hAnsi="Calibri" w:eastAsia="宋体" w:cs="Times New Roman"/>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lang w:val="en-US" w:eastAsia="zh-CN" w:bidi="ar-SA"/>
        </w:rPr>
        <w:t>项目经理权限：</w:t>
      </w:r>
      <w:r>
        <w:rPr>
          <w:rFonts w:hint="eastAsia" w:ascii="宋体" w:hAnsi="宋体" w:eastAsia="宋体" w:cs="宋体"/>
          <w:color w:val="auto"/>
          <w:kern w:val="2"/>
          <w:sz w:val="21"/>
          <w:szCs w:val="21"/>
          <w:highlight w:val="none"/>
          <w:u w:val="single"/>
          <w:lang w:val="en-US" w:eastAsia="zh-CN" w:bidi="ar-SA"/>
        </w:rPr>
        <w:t xml:space="preserve">                                                                     </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lang w:val="en-US" w:eastAsia="zh-CN" w:bidi="ar-SA"/>
        </w:rPr>
        <w:t xml:space="preserve">项目经理每月在现场时间不得少于 </w:t>
      </w:r>
      <w:r>
        <w:rPr>
          <w:rFonts w:hint="eastAsia" w:ascii="宋体" w:hAnsi="宋体" w:eastAsia="宋体" w:cs="宋体"/>
          <w:color w:val="auto"/>
          <w:kern w:val="2"/>
          <w:sz w:val="21"/>
          <w:szCs w:val="21"/>
          <w:highlight w:val="none"/>
          <w:u w:val="single"/>
          <w:lang w:val="en-US" w:eastAsia="zh-CN" w:bidi="ar-SA"/>
        </w:rPr>
        <w:t xml:space="preserve">20 </w:t>
      </w:r>
      <w:r>
        <w:rPr>
          <w:rFonts w:hint="eastAsia" w:ascii="宋体" w:hAnsi="宋体" w:eastAsia="宋体" w:cs="宋体"/>
          <w:color w:val="auto"/>
          <w:kern w:val="2"/>
          <w:sz w:val="21"/>
          <w:szCs w:val="21"/>
          <w:highlight w:val="none"/>
          <w:lang w:val="en-US" w:eastAsia="zh-CN" w:bidi="ar-SA"/>
        </w:rPr>
        <w:t xml:space="preserve">日。 </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lang w:val="en-US" w:eastAsia="zh-CN" w:bidi="ar-SA"/>
        </w:rPr>
        <w:t>项目经理每月在现场时间未达到合同约定天数的，</w:t>
      </w:r>
      <w:r>
        <w:rPr>
          <w:rFonts w:hint="eastAsia" w:ascii="宋体" w:hAnsi="宋体" w:eastAsia="宋体" w:cs="宋体"/>
          <w:color w:val="auto"/>
          <w:kern w:val="2"/>
          <w:sz w:val="21"/>
          <w:szCs w:val="21"/>
          <w:highlight w:val="none"/>
          <w:u w:val="single"/>
          <w:lang w:val="en-US" w:eastAsia="zh-CN" w:bidi="ar-SA"/>
        </w:rPr>
        <w:t>每少一天应向发包人支付违约金不低于 2000 元/天。连续三周均不足5天/周，发包人可单方面终止合同，承包人必须无条件退场，并赔偿由此带来的一切损失</w:t>
      </w:r>
      <w:r>
        <w:rPr>
          <w:rFonts w:hint="eastAsia" w:ascii="宋体" w:hAnsi="宋体" w:eastAsia="宋体" w:cs="宋体"/>
          <w:color w:val="auto"/>
          <w:kern w:val="2"/>
          <w:sz w:val="21"/>
          <w:szCs w:val="21"/>
          <w:highlight w:val="none"/>
          <w:u w:val="none"/>
          <w:lang w:val="en-US" w:eastAsia="zh-CN" w:bidi="ar-SA"/>
        </w:rPr>
        <w:t>。</w:t>
      </w:r>
    </w:p>
    <w:p>
      <w:pPr>
        <w:widowControl w:val="0"/>
        <w:jc w:val="both"/>
        <w:outlineLvl w:val="9"/>
        <w:rPr>
          <w:rFonts w:hint="eastAsia" w:ascii="宋体" w:hAnsi="宋体" w:eastAsia="宋体" w:cs="宋体"/>
          <w:color w:val="auto"/>
          <w:kern w:val="2"/>
          <w:sz w:val="21"/>
          <w:szCs w:val="21"/>
          <w:highlight w:val="none"/>
          <w:lang w:val="en-US" w:eastAsia="zh-CN" w:bidi="ar-SA"/>
        </w:rPr>
      </w:pPr>
      <w:bookmarkStart w:id="1155" w:name="_Toc24536"/>
      <w:r>
        <w:rPr>
          <w:rFonts w:hint="eastAsia" w:ascii="宋体" w:hAnsi="宋体" w:eastAsia="宋体" w:cs="宋体"/>
          <w:color w:val="auto"/>
          <w:kern w:val="2"/>
          <w:sz w:val="21"/>
          <w:szCs w:val="21"/>
          <w:highlight w:val="none"/>
          <w:lang w:val="en-US" w:eastAsia="zh-CN" w:bidi="ar-SA"/>
        </w:rPr>
        <w:t>3.8 分包</w:t>
      </w:r>
      <w:bookmarkEnd w:id="1155"/>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3.8.1 分包约定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约定的分包工作事项：</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承包人可根据工程实际需要经发包人同意后进行合法分包，具体分包工作事项由双方根据工程实际进行协商确定。</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（1）分包的一般约定</w:t>
      </w:r>
    </w:p>
    <w:p>
      <w:pPr>
        <w:ind w:firstLine="420" w:firstLineChars="200"/>
        <w:jc w:val="left"/>
        <w:rPr>
          <w:rFonts w:hint="eastAsia" w:ascii="宋体" w:hAnsi="宋体" w:cs="宋体"/>
          <w:color w:val="auto"/>
          <w:szCs w:val="21"/>
          <w:highlight w:val="none"/>
          <w:u w:val="single"/>
        </w:rPr>
      </w:pPr>
      <w:r>
        <w:rPr>
          <w:rFonts w:hint="eastAsia" w:ascii="宋体" w:hAnsi="宋体" w:cs="宋体"/>
          <w:color w:val="auto"/>
          <w:szCs w:val="21"/>
          <w:highlight w:val="none"/>
          <w:u w:val="single"/>
        </w:rPr>
        <w:t>禁止分包的工程包括：关键性工作及主体结构。</w:t>
      </w:r>
    </w:p>
    <w:p>
      <w:pPr>
        <w:widowControl w:val="0"/>
        <w:ind w:firstLine="420" w:firstLineChars="20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关键性工作及主体结构的范围：施工图设计、基础工程、钢筋混凝土工程、砌体工程、防水。</w:t>
      </w:r>
    </w:p>
    <w:p>
      <w:pPr>
        <w:rPr>
          <w:rFonts w:hint="eastAsia" w:ascii="宋体" w:hAnsi="宋体" w:cs="宋体"/>
          <w:color w:val="auto"/>
          <w:szCs w:val="21"/>
          <w:highlight w:val="none"/>
          <w:u w:val="single"/>
        </w:rPr>
      </w:pPr>
      <w:r>
        <w:rPr>
          <w:rFonts w:hint="eastAsia" w:ascii="宋体" w:hAnsi="宋体" w:cs="宋体"/>
          <w:color w:val="auto"/>
          <w:szCs w:val="21"/>
          <w:highlight w:val="none"/>
          <w:u w:val="single"/>
        </w:rPr>
        <w:t>（2）分包的确定</w:t>
      </w:r>
    </w:p>
    <w:p>
      <w:pPr>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u w:val="single"/>
        </w:rPr>
        <w:t>允许分包的专业工程包括：固定总价包干内的勘察、</w:t>
      </w:r>
      <w:r>
        <w:rPr>
          <w:rFonts w:hint="eastAsia" w:ascii="宋体" w:hAnsi="宋体" w:cs="宋体"/>
          <w:color w:val="auto"/>
          <w:szCs w:val="21"/>
          <w:highlight w:val="none"/>
          <w:u w:val="single"/>
          <w:lang w:val="en-US" w:eastAsia="zh-CN"/>
        </w:rPr>
        <w:t>精装修、</w:t>
      </w:r>
      <w:r>
        <w:rPr>
          <w:rFonts w:hint="eastAsia" w:ascii="宋体" w:hAnsi="宋体" w:cs="宋体"/>
          <w:color w:val="auto"/>
          <w:szCs w:val="21"/>
          <w:highlight w:val="none"/>
          <w:u w:val="single"/>
        </w:rPr>
        <w:t>幕墙、消防、钢结构等政策规范文件允许分包的专业工程。</w:t>
      </w:r>
    </w:p>
    <w:p>
      <w:pPr>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u w:val="single"/>
        </w:rPr>
        <w:t>其他关于分包的约定：</w:t>
      </w:r>
    </w:p>
    <w:p>
      <w:pPr>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u w:val="single"/>
        </w:rPr>
        <w:t>1）承包人具备专业承包资质的部分工程原则上不允许分包，特殊专业工程依法必须分包给他人的，分包须经发包人书面批准；承包人应同时向发包人提供三个以上具备相应专业承包资质，并具有相应专业项目经理的分包单位，经发包人、承包人、监理方共同考察后按学校有关规定确定分包单位；其营业执照、资质证书、分包合同、分包工程施工方案等应提交发包人备案；如有未经发包人批准的第三方施工单位进场，发包人有权对承包人作违约处理。</w:t>
      </w:r>
    </w:p>
    <w:p>
      <w:pPr>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u w:val="single"/>
        </w:rPr>
        <w:t>承包人分包合同不解除承包人对该分包工程的任何义务与责任，承包人应在分包现场派驻监督管理人员，保证合同的履行。分包单位的任何违约行为，均视为承包人违约。</w:t>
      </w:r>
    </w:p>
    <w:p>
      <w:pPr>
        <w:numPr>
          <w:ilvl w:val="0"/>
          <w:numId w:val="0"/>
        </w:numPr>
        <w:ind w:firstLine="420" w:firstLineChars="200"/>
        <w:rPr>
          <w:rFonts w:hint="eastAsia"/>
          <w:color w:val="auto"/>
          <w:highlight w:val="none"/>
        </w:rPr>
      </w:pPr>
      <w:r>
        <w:rPr>
          <w:rFonts w:hint="eastAsia" w:ascii="Times New Roman" w:eastAsia="宋体"/>
          <w:color w:val="auto"/>
          <w:kern w:val="2"/>
          <w:sz w:val="21"/>
          <w:szCs w:val="22"/>
          <w:highlight w:val="none"/>
          <w:u w:val="single"/>
          <w:lang w:val="en-US" w:eastAsia="zh-CN" w:bidi="ar-SA"/>
        </w:rPr>
        <w:t>2）</w:t>
      </w:r>
      <w:r>
        <w:rPr>
          <w:rFonts w:hint="eastAsia" w:ascii="宋体" w:hAnsi="宋体" w:cs="宋体"/>
          <w:color w:val="auto"/>
          <w:szCs w:val="21"/>
          <w:highlight w:val="none"/>
          <w:u w:val="single"/>
        </w:rPr>
        <w:t>招标范围以外的由发包人直接发包给其他施工单位的专业工程按其直接发包工程结算价款的3%向承包人支付总包服务费，承包人应按费用定额规定提供配合服务及总承包的管理和协调；否则，发包人将不予支付总承包服务费。</w:t>
      </w:r>
    </w:p>
    <w:p>
      <w:pPr>
        <w:numPr>
          <w:ilvl w:val="0"/>
          <w:numId w:val="0"/>
        </w:numPr>
        <w:ind w:firstLine="420" w:firstLineChars="200"/>
        <w:rPr>
          <w:rFonts w:hint="default"/>
          <w:color w:val="auto"/>
          <w:kern w:val="2"/>
          <w:sz w:val="21"/>
          <w:szCs w:val="22"/>
          <w:highlight w:val="none"/>
          <w:u w:val="single"/>
          <w:lang w:val="en-US" w:eastAsia="zh-CN" w:bidi="ar-SA"/>
        </w:rPr>
      </w:pPr>
      <w:r>
        <w:rPr>
          <w:rFonts w:hint="eastAsia" w:ascii="Times New Roman" w:eastAsia="宋体"/>
          <w:color w:val="auto"/>
          <w:kern w:val="2"/>
          <w:sz w:val="21"/>
          <w:szCs w:val="22"/>
          <w:highlight w:val="none"/>
          <w:u w:val="single"/>
          <w:lang w:val="en-US" w:eastAsia="zh-CN" w:bidi="ar-SA"/>
        </w:rPr>
        <w:t>3）关于分包单位的要求，如对精装修、幕墙、暖通等专业工程进行分包，相关要求如下：装饰装修工程分包单位具有建筑装修装饰工程专业承包一级且具有建筑装饰工程设计甲级资质，近三年完成过39000㎡及以上的公共建筑室内装饰装修工程，以合同、相应验收报告为准；幕</w:t>
      </w:r>
      <w:r>
        <w:rPr>
          <w:rFonts w:hint="eastAsia" w:ascii="Times New Roman" w:hAnsi="Times New Roman" w:cs="Times New Roman"/>
          <w:color w:val="auto"/>
          <w:kern w:val="2"/>
          <w:sz w:val="21"/>
          <w:szCs w:val="22"/>
          <w:highlight w:val="none"/>
          <w:u w:val="single"/>
          <w:lang w:val="en-US" w:eastAsia="zh-CN" w:bidi="ar-SA"/>
        </w:rPr>
        <w:t>墙工程分包单位具有建筑幕墙工程设计专项甲级且具有建筑幕墙工程专业承包壹级，</w:t>
      </w:r>
      <w:r>
        <w:rPr>
          <w:rFonts w:hint="eastAsia" w:ascii="Times New Roman" w:hAnsi="Times New Roman" w:eastAsia="宋体" w:cs="Times New Roman"/>
          <w:b w:val="0"/>
          <w:bCs w:val="0"/>
          <w:color w:val="auto"/>
          <w:kern w:val="2"/>
          <w:sz w:val="21"/>
          <w:szCs w:val="22"/>
          <w:highlight w:val="none"/>
          <w:u w:val="single"/>
          <w:vertAlign w:val="baseline"/>
          <w:lang w:val="en-US" w:eastAsia="zh-CN" w:bidi="ar-SA"/>
        </w:rPr>
        <w:t>应具备满足本项目VMU制作及构件预拼装一体成型所需的生产场地和设施条件，包括但不限于：拥有可用于幕墙加工及预拼装的工业厂房，厂房及场地条件应能满足单元板块组装、密封养护、成品存放等工艺要求</w:t>
      </w:r>
      <w:r>
        <w:rPr>
          <w:rFonts w:hint="eastAsia" w:ascii="Times New Roman" w:hAnsi="Times New Roman" w:cs="Times New Roman"/>
          <w:b w:val="0"/>
          <w:bCs w:val="0"/>
          <w:color w:val="auto"/>
          <w:kern w:val="2"/>
          <w:sz w:val="21"/>
          <w:szCs w:val="22"/>
          <w:highlight w:val="none"/>
          <w:u w:val="single"/>
          <w:vertAlign w:val="baseline"/>
          <w:lang w:val="en-US" w:eastAsia="zh-CN" w:bidi="ar-SA"/>
        </w:rPr>
        <w:t>，</w:t>
      </w:r>
      <w:r>
        <w:rPr>
          <w:rFonts w:hint="eastAsia" w:ascii="Times New Roman" w:hAnsi="Times New Roman" w:eastAsia="宋体" w:cs="Times New Roman"/>
          <w:b w:val="0"/>
          <w:bCs w:val="0"/>
          <w:color w:val="auto"/>
          <w:kern w:val="2"/>
          <w:sz w:val="21"/>
          <w:szCs w:val="22"/>
          <w:highlight w:val="none"/>
          <w:u w:val="single"/>
          <w:vertAlign w:val="baseline"/>
          <w:lang w:val="en-US" w:eastAsia="zh-CN" w:bidi="ar-SA"/>
        </w:rPr>
        <w:t>具备满足预拼装精度要求的场地平整度和承载能力</w:t>
      </w:r>
      <w:r>
        <w:rPr>
          <w:rFonts w:hint="eastAsia" w:ascii="Times New Roman" w:hAnsi="Times New Roman" w:cs="Times New Roman"/>
          <w:b w:val="0"/>
          <w:bCs w:val="0"/>
          <w:color w:val="auto"/>
          <w:kern w:val="2"/>
          <w:sz w:val="21"/>
          <w:szCs w:val="22"/>
          <w:highlight w:val="none"/>
          <w:u w:val="single"/>
          <w:vertAlign w:val="baseline"/>
          <w:lang w:val="en-US" w:eastAsia="zh-CN" w:bidi="ar-SA"/>
        </w:rPr>
        <w:t>，</w:t>
      </w:r>
      <w:r>
        <w:rPr>
          <w:rFonts w:hint="eastAsia" w:ascii="Times New Roman" w:hAnsi="Times New Roman" w:eastAsia="宋体" w:cs="Times New Roman"/>
          <w:b w:val="0"/>
          <w:bCs w:val="0"/>
          <w:color w:val="auto"/>
          <w:kern w:val="2"/>
          <w:sz w:val="21"/>
          <w:szCs w:val="22"/>
          <w:highlight w:val="none"/>
          <w:u w:val="single"/>
          <w:vertAlign w:val="baseline"/>
          <w:lang w:val="en-US" w:eastAsia="zh-CN" w:bidi="ar-SA"/>
        </w:rPr>
        <w:t>近三年完成幕墙面积 40000㎡及以上的幕墙工程，以合同、相应验收报告为准</w:t>
      </w:r>
      <w:r>
        <w:rPr>
          <w:rFonts w:hint="eastAsia" w:ascii="Times New Roman" w:hAnsi="Times New Roman" w:cs="Times New Roman"/>
          <w:b w:val="0"/>
          <w:bCs w:val="0"/>
          <w:color w:val="auto"/>
          <w:kern w:val="2"/>
          <w:sz w:val="21"/>
          <w:szCs w:val="22"/>
          <w:highlight w:val="none"/>
          <w:u w:val="single"/>
          <w:vertAlign w:val="baseline"/>
          <w:lang w:val="en-US" w:eastAsia="zh-CN" w:bidi="ar-SA"/>
        </w:rPr>
        <w:t>；</w:t>
      </w:r>
      <w:r>
        <w:rPr>
          <w:rFonts w:hint="eastAsia" w:ascii="Times New Roman" w:hAnsi="Times New Roman" w:eastAsia="宋体" w:cs="Times New Roman"/>
          <w:b w:val="0"/>
          <w:bCs w:val="0"/>
          <w:color w:val="auto"/>
          <w:kern w:val="2"/>
          <w:sz w:val="21"/>
          <w:szCs w:val="22"/>
          <w:highlight w:val="none"/>
          <w:u w:val="single"/>
          <w:vertAlign w:val="baseline"/>
          <w:lang w:val="en-US" w:eastAsia="zh-CN" w:bidi="ar-SA"/>
        </w:rPr>
        <w:t>暖通工程</w:t>
      </w:r>
      <w:r>
        <w:rPr>
          <w:rFonts w:hint="eastAsia" w:ascii="Times New Roman" w:hAnsi="Times New Roman" w:cs="Times New Roman"/>
          <w:b w:val="0"/>
          <w:bCs w:val="0"/>
          <w:color w:val="auto"/>
          <w:kern w:val="2"/>
          <w:sz w:val="21"/>
          <w:szCs w:val="22"/>
          <w:highlight w:val="none"/>
          <w:u w:val="single"/>
          <w:vertAlign w:val="baseline"/>
          <w:lang w:val="en-US" w:eastAsia="zh-CN" w:bidi="ar-SA"/>
        </w:rPr>
        <w:t>分包单位具有</w:t>
      </w:r>
      <w:r>
        <w:rPr>
          <w:rFonts w:hint="eastAsia" w:ascii="Times New Roman" w:hAnsi="Times New Roman" w:eastAsia="宋体" w:cs="Times New Roman"/>
          <w:b w:val="0"/>
          <w:bCs w:val="0"/>
          <w:i w:val="0"/>
          <w:iCs w:val="0"/>
          <w:caps w:val="0"/>
          <w:color w:val="auto"/>
          <w:spacing w:val="0"/>
          <w:kern w:val="2"/>
          <w:sz w:val="21"/>
          <w:szCs w:val="22"/>
          <w:highlight w:val="none"/>
          <w:u w:val="single"/>
          <w:shd w:val="clear"/>
        </w:rPr>
        <w:t>机电工程施工总承包资质</w:t>
      </w:r>
      <w:r>
        <w:rPr>
          <w:rFonts w:hint="eastAsia" w:ascii="Times New Roman" w:hAnsi="Times New Roman" w:eastAsia="宋体" w:cs="Times New Roman"/>
          <w:b w:val="0"/>
          <w:bCs w:val="0"/>
          <w:i w:val="0"/>
          <w:iCs w:val="0"/>
          <w:caps w:val="0"/>
          <w:color w:val="auto"/>
          <w:spacing w:val="0"/>
          <w:kern w:val="2"/>
          <w:sz w:val="21"/>
          <w:szCs w:val="22"/>
          <w:highlight w:val="none"/>
          <w:u w:val="single"/>
          <w:shd w:val="clear"/>
          <w:lang w:val="en-US" w:eastAsia="zh-CN"/>
        </w:rPr>
        <w:t>或</w:t>
      </w:r>
      <w:r>
        <w:rPr>
          <w:rFonts w:hint="eastAsia" w:ascii="Times New Roman" w:hAnsi="Times New Roman" w:eastAsia="宋体" w:cs="Times New Roman"/>
          <w:b w:val="0"/>
          <w:bCs w:val="0"/>
          <w:i w:val="0"/>
          <w:iCs w:val="0"/>
          <w:caps w:val="0"/>
          <w:color w:val="auto"/>
          <w:spacing w:val="0"/>
          <w:kern w:val="2"/>
          <w:sz w:val="21"/>
          <w:szCs w:val="22"/>
          <w:highlight w:val="none"/>
          <w:u w:val="single"/>
          <w:shd w:val="clear"/>
        </w:rPr>
        <w:t>建筑机电安装工程专业承包二级及以上资质</w:t>
      </w:r>
      <w:r>
        <w:rPr>
          <w:rFonts w:hint="eastAsia" w:ascii="Times New Roman" w:hAnsi="Times New Roman" w:eastAsia="宋体" w:cs="Times New Roman"/>
          <w:b w:val="0"/>
          <w:bCs w:val="0"/>
          <w:i w:val="0"/>
          <w:iCs w:val="0"/>
          <w:caps w:val="0"/>
          <w:color w:val="auto"/>
          <w:spacing w:val="0"/>
          <w:kern w:val="2"/>
          <w:sz w:val="21"/>
          <w:szCs w:val="22"/>
          <w:highlight w:val="none"/>
          <w:u w:val="single"/>
          <w:shd w:val="clear"/>
          <w:lang w:eastAsia="zh-CN"/>
        </w:rPr>
        <w:t>，</w:t>
      </w:r>
      <w:r>
        <w:rPr>
          <w:rFonts w:hint="eastAsia" w:ascii="Times New Roman" w:hAnsi="Times New Roman" w:eastAsia="宋体" w:cs="Times New Roman"/>
          <w:b w:val="0"/>
          <w:bCs w:val="0"/>
          <w:i w:val="0"/>
          <w:iCs w:val="0"/>
          <w:caps w:val="0"/>
          <w:color w:val="auto"/>
          <w:spacing w:val="0"/>
          <w:kern w:val="2"/>
          <w:sz w:val="21"/>
          <w:szCs w:val="22"/>
          <w:highlight w:val="none"/>
          <w:u w:val="single"/>
          <w:shd w:val="clear"/>
          <w:lang w:val="en-US" w:eastAsia="zh-CN"/>
        </w:rPr>
        <w:t>设备</w:t>
      </w:r>
      <w:r>
        <w:rPr>
          <w:rFonts w:hint="eastAsia" w:ascii="Times New Roman" w:hAnsi="Times New Roman" w:cs="Times New Roman"/>
          <w:b w:val="0"/>
          <w:bCs w:val="0"/>
          <w:i w:val="0"/>
          <w:iCs w:val="0"/>
          <w:caps w:val="0"/>
          <w:color w:val="auto"/>
          <w:spacing w:val="0"/>
          <w:kern w:val="2"/>
          <w:sz w:val="21"/>
          <w:szCs w:val="22"/>
          <w:highlight w:val="none"/>
          <w:u w:val="single"/>
          <w:shd w:val="clear"/>
          <w:lang w:val="en-US" w:eastAsia="zh-CN"/>
        </w:rPr>
        <w:t>厂家</w:t>
      </w:r>
      <w:r>
        <w:rPr>
          <w:rFonts w:hint="eastAsia" w:ascii="Times New Roman" w:hAnsi="Times New Roman" w:eastAsia="宋体" w:cs="Times New Roman"/>
          <w:b w:val="0"/>
          <w:bCs w:val="0"/>
          <w:i w:val="0"/>
          <w:iCs w:val="0"/>
          <w:caps w:val="0"/>
          <w:color w:val="auto"/>
          <w:spacing w:val="0"/>
          <w:kern w:val="2"/>
          <w:sz w:val="21"/>
          <w:szCs w:val="22"/>
          <w:highlight w:val="none"/>
          <w:u w:val="single"/>
          <w:shd w:val="clear"/>
          <w:lang w:val="en-US" w:eastAsia="zh-CN"/>
        </w:rPr>
        <w:t>须</w:t>
      </w:r>
      <w:r>
        <w:rPr>
          <w:rFonts w:hint="eastAsia" w:ascii="Times New Roman" w:hAnsi="Times New Roman" w:cs="Times New Roman"/>
          <w:b w:val="0"/>
          <w:bCs w:val="0"/>
          <w:i w:val="0"/>
          <w:iCs w:val="0"/>
          <w:caps w:val="0"/>
          <w:color w:val="auto"/>
          <w:spacing w:val="0"/>
          <w:kern w:val="2"/>
          <w:sz w:val="21"/>
          <w:szCs w:val="22"/>
          <w:highlight w:val="none"/>
          <w:u w:val="single"/>
          <w:shd w:val="clear"/>
          <w:lang w:val="en-US" w:eastAsia="zh-CN"/>
        </w:rPr>
        <w:t>提供原厂</w:t>
      </w:r>
      <w:r>
        <w:rPr>
          <w:rFonts w:hint="eastAsia" w:ascii="Times New Roman" w:hAnsi="Times New Roman" w:eastAsia="宋体" w:cs="Times New Roman"/>
          <w:b w:val="0"/>
          <w:bCs w:val="0"/>
          <w:i w:val="0"/>
          <w:iCs w:val="0"/>
          <w:caps w:val="0"/>
          <w:color w:val="auto"/>
          <w:spacing w:val="0"/>
          <w:kern w:val="2"/>
          <w:sz w:val="21"/>
          <w:szCs w:val="22"/>
          <w:highlight w:val="none"/>
          <w:u w:val="single"/>
          <w:shd w:val="clear"/>
          <w:lang w:val="en-US" w:eastAsia="zh-CN"/>
        </w:rPr>
        <w:t>暖通深化设计</w:t>
      </w:r>
      <w:r>
        <w:rPr>
          <w:rFonts w:hint="eastAsia" w:ascii="Times New Roman" w:hAnsi="Times New Roman" w:cs="Times New Roman"/>
          <w:b w:val="0"/>
          <w:bCs w:val="0"/>
          <w:i w:val="0"/>
          <w:iCs w:val="0"/>
          <w:caps w:val="0"/>
          <w:color w:val="auto"/>
          <w:spacing w:val="0"/>
          <w:kern w:val="2"/>
          <w:sz w:val="21"/>
          <w:szCs w:val="22"/>
          <w:highlight w:val="none"/>
          <w:u w:val="single"/>
          <w:shd w:val="clear"/>
          <w:lang w:val="en-US" w:eastAsia="zh-CN"/>
        </w:rPr>
        <w:t>配合服务，</w:t>
      </w:r>
      <w:r>
        <w:rPr>
          <w:rFonts w:hint="eastAsia" w:ascii="Times New Roman" w:hAnsi="Times New Roman" w:eastAsia="宋体" w:cs="Times New Roman"/>
          <w:b w:val="0"/>
          <w:bCs w:val="0"/>
          <w:color w:val="auto"/>
          <w:kern w:val="2"/>
          <w:sz w:val="21"/>
          <w:szCs w:val="22"/>
          <w:highlight w:val="none"/>
          <w:u w:val="single"/>
          <w:vertAlign w:val="baseline"/>
          <w:lang w:val="en-US" w:eastAsia="zh-CN" w:bidi="ar-SA"/>
        </w:rPr>
        <w:t>近三年完成过50000㎡及以上的公共建筑的暖通工程，以合同、相应验收报告为准。</w:t>
      </w:r>
    </w:p>
    <w:p>
      <w:pPr>
        <w:numPr>
          <w:ilvl w:val="0"/>
          <w:numId w:val="0"/>
        </w:numPr>
        <w:ind w:firstLine="420" w:firstLineChars="200"/>
        <w:rPr>
          <w:rFonts w:hint="eastAsia"/>
          <w:color w:val="auto"/>
          <w:highlight w:val="none"/>
          <w:u w:val="single"/>
        </w:rPr>
      </w:pPr>
      <w:r>
        <w:rPr>
          <w:rFonts w:hint="eastAsia" w:ascii="Times New Roman" w:eastAsia="宋体"/>
          <w:color w:val="auto"/>
          <w:kern w:val="2"/>
          <w:sz w:val="21"/>
          <w:szCs w:val="22"/>
          <w:highlight w:val="none"/>
          <w:u w:val="single"/>
          <w:lang w:val="en-US" w:eastAsia="zh-CN" w:bidi="ar-SA"/>
        </w:rPr>
        <w:t>4）</w:t>
      </w:r>
      <w:r>
        <w:rPr>
          <w:rFonts w:hint="eastAsia" w:ascii="Times New Roman" w:eastAsia="宋体"/>
          <w:color w:val="auto"/>
          <w:szCs w:val="21"/>
          <w:highlight w:val="none"/>
          <w:u w:val="single"/>
          <w:lang w:val="en-US" w:eastAsia="zh-CN"/>
        </w:rPr>
        <w:t>发包人对分包单位的选择和后续管理具有一票否决权。分包单位工作中存在问题的，发包人有权要求承包人解除分包合同，承包人须无条件接受并承担分包合同中的一切责任，发包人不承担分包合同中违约责任。</w:t>
      </w:r>
    </w:p>
    <w:p>
      <w:pPr>
        <w:widowControl w:val="0"/>
        <w:jc w:val="both"/>
        <w:rPr>
          <w:rFonts w:hint="eastAsia" w:ascii="宋体" w:hAnsi="宋体" w:eastAsia="宋体" w:cs="宋体"/>
          <w:color w:val="auto"/>
          <w:kern w:val="2"/>
          <w:sz w:val="21"/>
          <w:szCs w:val="21"/>
          <w:highlight w:val="none"/>
          <w:lang w:val="en-US" w:eastAsia="zh-CN" w:bidi="ar-SA"/>
        </w:rPr>
      </w:pP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 进度计划、延误和暂停</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4.1 项目进度计划 </w:t>
      </w:r>
    </w:p>
    <w:p>
      <w:pPr>
        <w:numPr>
          <w:ilvl w:val="0"/>
          <w:numId w:val="0"/>
        </w:numPr>
        <w:spacing w:before="0" w:beforeLines="0" w:after="0" w:afterLines="0" w:line="240" w:lineRule="auto"/>
        <w:ind w:firstLine="420" w:firstLineChars="200"/>
        <w:rPr>
          <w:rFonts w:hint="eastAsia" w:ascii="Times New Roman" w:hAnsi="Times New Roman" w:eastAsia="宋体" w:cs="Times New Roman"/>
          <w:color w:val="auto"/>
          <w:szCs w:val="22"/>
          <w:highlight w:val="none"/>
          <w:u w:val="single"/>
        </w:rPr>
      </w:pPr>
      <w:r>
        <w:rPr>
          <w:rFonts w:hint="eastAsia" w:ascii="Times New Roman" w:hAnsi="Times New Roman" w:eastAsia="宋体" w:cs="Times New Roman"/>
          <w:color w:val="auto"/>
          <w:szCs w:val="22"/>
          <w:highlight w:val="none"/>
          <w:u w:val="none"/>
        </w:rPr>
        <w:t>4.1.1 项目进度计划中的关键路径及关键路径变化的确定原则</w:t>
      </w:r>
      <w:r>
        <w:rPr>
          <w:rFonts w:hint="eastAsia" w:ascii="Times New Roman" w:hAnsi="Times New Roman" w:eastAsia="宋体" w:cs="Times New Roman"/>
          <w:color w:val="auto"/>
          <w:szCs w:val="22"/>
          <w:highlight w:val="none"/>
          <w:u w:val="single"/>
        </w:rPr>
        <w:t>： 由发包人根据投标工期及进度计划确定，一旦确定，由承包人导致的非不可抗力或安全因素不予调整。</w:t>
      </w:r>
    </w:p>
    <w:p>
      <w:pPr>
        <w:numPr>
          <w:ilvl w:val="0"/>
          <w:numId w:val="0"/>
        </w:numPr>
        <w:spacing w:before="0" w:beforeLines="0" w:after="0" w:afterLines="0" w:line="240" w:lineRule="auto"/>
        <w:ind w:firstLine="420" w:firstLineChars="200"/>
        <w:rPr>
          <w:rFonts w:hint="eastAsia" w:ascii="Times New Roman" w:hAnsi="Times New Roman" w:eastAsia="宋体" w:cs="Times New Roman"/>
          <w:color w:val="auto"/>
          <w:szCs w:val="22"/>
          <w:highlight w:val="none"/>
          <w:u w:val="single"/>
        </w:rPr>
      </w:pPr>
      <w:r>
        <w:rPr>
          <w:rFonts w:hint="eastAsia" w:ascii="Times New Roman" w:hAnsi="Times New Roman" w:eastAsia="宋体" w:cs="Times New Roman"/>
          <w:color w:val="auto"/>
          <w:szCs w:val="22"/>
          <w:highlight w:val="none"/>
          <w:u w:val="none"/>
        </w:rPr>
        <w:t>承包人提交项目下月进度计划的份数和时间：</w:t>
      </w:r>
      <w:r>
        <w:rPr>
          <w:rFonts w:hint="eastAsia" w:ascii="Times New Roman" w:hAnsi="Times New Roman" w:eastAsia="宋体" w:cs="Times New Roman"/>
          <w:color w:val="auto"/>
          <w:szCs w:val="22"/>
          <w:highlight w:val="none"/>
          <w:u w:val="single"/>
        </w:rPr>
        <w:t xml:space="preserve"> 每月 20日提交，5 份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4.3 采购进度计划</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lang w:val="en-US" w:eastAsia="zh-CN" w:bidi="ar-SA"/>
        </w:rPr>
        <w:t>4.3.1 采购进度计划提交的份数和日期：</w:t>
      </w:r>
      <w:r>
        <w:rPr>
          <w:rFonts w:hint="eastAsia" w:ascii="宋体" w:hAnsi="宋体" w:eastAsia="宋体" w:cs="宋体"/>
          <w:color w:val="auto"/>
          <w:kern w:val="2"/>
          <w:sz w:val="21"/>
          <w:szCs w:val="21"/>
          <w:highlight w:val="none"/>
          <w:u w:val="single"/>
          <w:lang w:val="en-US" w:eastAsia="zh-CN" w:bidi="ar-SA"/>
        </w:rPr>
        <w:t xml:space="preserve">采购之前不少于20个工作日内提交，提交 5 份。 </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lang w:val="en-US" w:eastAsia="zh-CN" w:bidi="ar-SA"/>
        </w:rPr>
        <w:t xml:space="preserve">4.3.2 采购开始日期： </w:t>
      </w:r>
      <w:r>
        <w:rPr>
          <w:rFonts w:hint="eastAsia" w:ascii="宋体" w:hAnsi="宋体" w:eastAsia="宋体" w:cs="宋体"/>
          <w:color w:val="auto"/>
          <w:kern w:val="2"/>
          <w:sz w:val="21"/>
          <w:szCs w:val="21"/>
          <w:highlight w:val="none"/>
          <w:u w:val="single"/>
          <w:lang w:val="en-US" w:eastAsia="zh-CN" w:bidi="ar-SA"/>
        </w:rPr>
        <w:t xml:space="preserve">发包人批准后进行。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4.4 施工进度计划 </w:t>
      </w:r>
    </w:p>
    <w:p>
      <w:pPr>
        <w:numPr>
          <w:ilvl w:val="0"/>
          <w:numId w:val="0"/>
        </w:numPr>
        <w:ind w:firstLine="420" w:firstLineChars="200"/>
        <w:rPr>
          <w:rFonts w:hint="eastAsia" w:ascii="Times New Roman" w:hAnsi="Times New Roman" w:eastAsia="宋体" w:cs="Times New Roman"/>
          <w:color w:val="auto"/>
          <w:szCs w:val="22"/>
          <w:highlight w:val="none"/>
          <w:u w:val="none"/>
        </w:rPr>
      </w:pPr>
      <w:r>
        <w:rPr>
          <w:rFonts w:hint="eastAsia" w:ascii="Times New Roman" w:hAnsi="Times New Roman" w:eastAsia="宋体" w:cs="Times New Roman"/>
          <w:color w:val="auto"/>
          <w:szCs w:val="22"/>
          <w:highlight w:val="none"/>
          <w:u w:val="none"/>
        </w:rPr>
        <w:t>施工进度计划（以表格或文字表述）</w:t>
      </w:r>
    </w:p>
    <w:p>
      <w:pPr>
        <w:numPr>
          <w:ilvl w:val="0"/>
          <w:numId w:val="0"/>
        </w:numPr>
        <w:ind w:firstLine="420" w:firstLineChars="200"/>
        <w:rPr>
          <w:rFonts w:hint="eastAsia" w:ascii="Times New Roman" w:hAnsi="Times New Roman" w:eastAsia="宋体" w:cs="Times New Roman"/>
          <w:color w:val="auto"/>
          <w:szCs w:val="22"/>
          <w:highlight w:val="none"/>
          <w:u w:val="single"/>
        </w:rPr>
      </w:pPr>
      <w:r>
        <w:rPr>
          <w:rFonts w:hint="eastAsia" w:ascii="Times New Roman" w:hAnsi="Times New Roman" w:eastAsia="宋体" w:cs="Times New Roman"/>
          <w:color w:val="auto"/>
          <w:szCs w:val="22"/>
          <w:highlight w:val="none"/>
          <w:u w:val="none"/>
        </w:rPr>
        <w:t>提交关键单项工程施工计划的名称、份数和时间：</w:t>
      </w:r>
      <w:r>
        <w:rPr>
          <w:rFonts w:hint="eastAsia" w:ascii="Times New Roman" w:hAnsi="Times New Roman" w:eastAsia="宋体" w:cs="Times New Roman"/>
          <w:color w:val="auto"/>
          <w:szCs w:val="22"/>
          <w:highlight w:val="none"/>
          <w:u w:val="single"/>
        </w:rPr>
        <w:t xml:space="preserve">施工之前不少于20个工作日内提交，提交 5 份。  </w:t>
      </w:r>
    </w:p>
    <w:p>
      <w:pPr>
        <w:numPr>
          <w:ilvl w:val="0"/>
          <w:numId w:val="0"/>
        </w:numPr>
        <w:ind w:firstLine="420" w:firstLineChars="200"/>
        <w:rPr>
          <w:rFonts w:hint="eastAsia" w:ascii="Times New Roman" w:hAnsi="Times New Roman" w:eastAsia="宋体" w:cs="Times New Roman"/>
          <w:color w:val="auto"/>
          <w:szCs w:val="22"/>
          <w:highlight w:val="none"/>
          <w:u w:val="single"/>
        </w:rPr>
      </w:pPr>
      <w:r>
        <w:rPr>
          <w:rFonts w:hint="eastAsia" w:ascii="Times New Roman" w:hAnsi="Times New Roman" w:eastAsia="宋体" w:cs="Times New Roman"/>
          <w:color w:val="auto"/>
          <w:szCs w:val="22"/>
          <w:highlight w:val="none"/>
          <w:u w:val="none"/>
        </w:rPr>
        <w:t>提交关键分部分项工程施工计划的名称、份数和时间：</w:t>
      </w:r>
      <w:r>
        <w:rPr>
          <w:rFonts w:hint="eastAsia" w:ascii="Times New Roman" w:hAnsi="Times New Roman" w:eastAsia="宋体" w:cs="Times New Roman"/>
          <w:color w:val="auto"/>
          <w:szCs w:val="22"/>
          <w:highlight w:val="none"/>
          <w:u w:val="single"/>
        </w:rPr>
        <w:t xml:space="preserve">施工之前不少于20个工作日内提交，提交 5 份。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4.5 误期损害赔偿 </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lang w:val="en-US" w:eastAsia="zh-CN" w:bidi="ar-SA"/>
        </w:rPr>
        <w:t>因承包人原因使竣工日期延误，</w:t>
      </w:r>
      <w:r>
        <w:rPr>
          <w:rFonts w:hint="eastAsia" w:ascii="宋体" w:hAnsi="宋体" w:eastAsia="宋体" w:cs="宋体"/>
          <w:color w:val="auto"/>
          <w:kern w:val="2"/>
          <w:sz w:val="21"/>
          <w:szCs w:val="21"/>
          <w:highlight w:val="none"/>
          <w:u w:val="single"/>
          <w:lang w:val="en-US" w:eastAsia="zh-CN" w:bidi="ar-SA"/>
        </w:rPr>
        <w:t>不低于以下标准，在投标文件中自行承诺，按承包人投标承诺文件执行。</w:t>
      </w:r>
    </w:p>
    <w:p>
      <w:pPr>
        <w:jc w:val="left"/>
        <w:rPr>
          <w:rFonts w:hint="eastAsia" w:ascii="宋体" w:hAnsi="宋体" w:cs="宋体"/>
          <w:color w:val="auto"/>
          <w:szCs w:val="21"/>
          <w:highlight w:val="none"/>
          <w:u w:val="single"/>
        </w:rPr>
      </w:pPr>
      <w:r>
        <w:rPr>
          <w:rFonts w:hint="eastAsia" w:ascii="宋体" w:hAnsi="宋体" w:cs="宋体"/>
          <w:color w:val="auto"/>
          <w:szCs w:val="21"/>
          <w:highlight w:val="none"/>
          <w:u w:val="single"/>
        </w:rPr>
        <w:t>（1）因承包人原因造成工期延误，逾期竣工违约金的计算方法为：竣工日期以项目通过五方主体验收合格之日为准；根据投标承诺逾期竣工违约金为</w:t>
      </w:r>
      <w:r>
        <w:rPr>
          <w:rFonts w:hint="eastAsia" w:ascii="宋体" w:hAnsi="宋体" w:cs="宋体"/>
          <w:color w:val="auto"/>
          <w:szCs w:val="21"/>
          <w:highlight w:val="none"/>
          <w:u w:val="single"/>
          <w:lang w:val="en-US" w:eastAsia="zh-CN"/>
        </w:rPr>
        <w:t>10000</w:t>
      </w:r>
      <w:r>
        <w:rPr>
          <w:rFonts w:hint="eastAsia" w:ascii="宋体" w:hAnsi="宋体" w:cs="宋体"/>
          <w:color w:val="auto"/>
          <w:szCs w:val="21"/>
          <w:highlight w:val="none"/>
          <w:u w:val="single"/>
        </w:rPr>
        <w:t>元/天。</w:t>
      </w:r>
    </w:p>
    <w:p>
      <w:pPr>
        <w:keepNext w:val="0"/>
        <w:keepLines w:val="0"/>
        <w:widowControl w:val="0"/>
        <w:suppressLineNumbers w:val="0"/>
        <w:spacing w:before="0" w:beforeAutospacing="0" w:after="0" w:afterAutospacing="0" w:line="300" w:lineRule="auto"/>
        <w:ind w:left="0" w:right="0"/>
        <w:jc w:val="left"/>
        <w:rPr>
          <w:rFonts w:hint="eastAsia" w:ascii="Times New Roman" w:hAnsi="Times New Roman" w:eastAsia="宋体" w:cs="Times New Roman"/>
          <w:kern w:val="2"/>
          <w:sz w:val="21"/>
          <w:szCs w:val="24"/>
          <w:highlight w:val="none"/>
          <w:lang w:val="en-US" w:eastAsia="zh-CN" w:bidi="ar-SA"/>
        </w:rPr>
      </w:pPr>
      <w:r>
        <w:rPr>
          <w:rFonts w:hint="eastAsia" w:ascii="宋体" w:hAnsi="宋体" w:eastAsia="宋体" w:cs="宋体"/>
          <w:color w:val="auto"/>
          <w:kern w:val="2"/>
          <w:sz w:val="21"/>
          <w:szCs w:val="21"/>
          <w:highlight w:val="none"/>
          <w:u w:val="single"/>
          <w:lang w:val="en-US" w:eastAsia="zh-CN" w:bidi="ar-SA"/>
        </w:rPr>
        <w:t>（2）因承包人原因造成工期延误，逾期竣工违约金的上限：根据投标承诺逾期竣工违约金最高限额为合同价的3%</w:t>
      </w:r>
      <w:r>
        <w:rPr>
          <w:rFonts w:hint="eastAsia" w:ascii="Times New Roman" w:hAnsi="Times New Roman" w:eastAsia="宋体" w:cs="Times New Roman"/>
          <w:kern w:val="2"/>
          <w:sz w:val="21"/>
          <w:szCs w:val="24"/>
          <w:highlight w:val="none"/>
          <w:u w:val="single"/>
          <w:lang w:val="en-US" w:eastAsia="zh-CN" w:bidi="ar-SA"/>
        </w:rPr>
        <w:t>。</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5. 技术与设计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5.1 生产工艺技术、建筑设计方案</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5.1.1 承包人提供的生产工艺技术和（或）建筑设计方案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根据工程考核特点，在以下类型中选择其一，作为双方的约定。</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lang w:val="en-US" w:eastAsia="zh-CN" w:bidi="ar-SA"/>
        </w:rPr>
        <w:t xml:space="preserve"> □ 按工程考核，工程考核保证值和（或）使用功能说明：</w:t>
      </w:r>
      <w:r>
        <w:rPr>
          <w:rFonts w:hint="eastAsia" w:ascii="宋体" w:hAnsi="宋体" w:eastAsia="宋体" w:cs="宋体"/>
          <w:color w:val="auto"/>
          <w:kern w:val="2"/>
          <w:sz w:val="21"/>
          <w:szCs w:val="21"/>
          <w:highlight w:val="none"/>
          <w:u w:val="single"/>
          <w:lang w:val="en-US" w:eastAsia="zh-CN" w:bidi="ar-SA"/>
        </w:rPr>
        <w:t xml:space="preserve">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w:t>
      </w:r>
      <w:r>
        <w:rPr>
          <w:rFonts w:hint="eastAsia" w:ascii="宋体" w:hAnsi="宋体" w:eastAsia="宋体" w:cs="宋体"/>
          <w:color w:val="auto"/>
          <w:kern w:val="2"/>
          <w:sz w:val="21"/>
          <w:szCs w:val="21"/>
          <w:highlight w:val="none"/>
          <w:u w:val="single"/>
          <w:lang w:val="en-US" w:eastAsia="zh-CN" w:bidi="ar-SA"/>
        </w:rPr>
        <w:sym w:font="Wingdings 2" w:char="F052"/>
      </w:r>
      <w:r>
        <w:rPr>
          <w:rFonts w:hint="eastAsia" w:ascii="宋体" w:hAnsi="宋体" w:eastAsia="宋体" w:cs="宋体"/>
          <w:color w:val="auto"/>
          <w:kern w:val="2"/>
          <w:sz w:val="21"/>
          <w:szCs w:val="21"/>
          <w:highlight w:val="none"/>
          <w:lang w:val="en-US" w:eastAsia="zh-CN" w:bidi="ar-SA"/>
        </w:rPr>
        <w:t xml:space="preserve"> 按单项工程考核，各单项工程考核保证值和（或）使用功能说明：</w:t>
      </w:r>
      <w:r>
        <w:rPr>
          <w:rFonts w:hint="eastAsia" w:ascii="宋体" w:hAnsi="宋体" w:eastAsia="宋体" w:cs="宋体"/>
          <w:color w:val="auto"/>
          <w:kern w:val="2"/>
          <w:sz w:val="21"/>
          <w:szCs w:val="21"/>
          <w:highlight w:val="none"/>
          <w:u w:val="single"/>
          <w:lang w:val="en-US" w:eastAsia="zh-CN" w:bidi="ar-SA"/>
        </w:rPr>
        <w:t xml:space="preserve">  满足发包人要求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5.1.2 发包人提供的生产工艺技术和（或）建筑设计方案</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其中，</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发包人应承担的工程和（或）单项工程试运行考核保证值和（或）使用功能说明如下：</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 xml:space="preserve">          /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承包人应承担的工程和（或）单项工程试运行考核保证值和（或）使用功能说明如下：</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 xml:space="preserve">          /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5.2 设计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5.2.1 发包人的义务 </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lang w:val="en-US" w:eastAsia="zh-CN" w:bidi="ar-SA"/>
        </w:rPr>
        <w:t>（1）提供项目基础资料。发包人提供的项目基础资料的类别、内容、份数和时间：</w:t>
      </w:r>
      <w:r>
        <w:rPr>
          <w:rFonts w:hint="eastAsia" w:ascii="宋体" w:hAnsi="宋体" w:eastAsia="宋体" w:cs="宋体"/>
          <w:color w:val="auto"/>
          <w:kern w:val="2"/>
          <w:sz w:val="21"/>
          <w:szCs w:val="21"/>
          <w:highlight w:val="none"/>
          <w:u w:val="single"/>
          <w:lang w:val="en-US" w:eastAsia="zh-CN" w:bidi="ar-SA"/>
        </w:rPr>
        <w:t xml:space="preserve">随招标文件提交发包人要求、地质勘察报告、初步设计图纸的纸质文件和电子文件各 1 份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（2）提供现场障碍资料。发包人提供的现场障碍资料的类别、内容、份数和时间：</w:t>
      </w:r>
      <w:r>
        <w:rPr>
          <w:rFonts w:hint="eastAsia" w:ascii="宋体" w:hAnsi="宋体" w:eastAsia="宋体" w:cs="宋体"/>
          <w:color w:val="auto"/>
          <w:kern w:val="2"/>
          <w:sz w:val="21"/>
          <w:szCs w:val="21"/>
          <w:highlight w:val="none"/>
          <w:u w:val="single"/>
          <w:lang w:val="en-US" w:eastAsia="zh-CN" w:bidi="ar-SA"/>
        </w:rPr>
        <w:t>提供现场照片，随招标文件一同发出</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5.2.2 承包人的义务 </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lang w:val="en-US" w:eastAsia="zh-CN" w:bidi="ar-SA"/>
        </w:rPr>
        <w:t>（1） 经合同双方商定，发包人提供的项目基础资料、现场障碍资料的如下部分，可按本款中约定的如下时间期限，提出进一步要求：</w:t>
      </w:r>
      <w:r>
        <w:rPr>
          <w:rFonts w:hint="eastAsia" w:ascii="宋体" w:hAnsi="宋体" w:eastAsia="宋体" w:cs="宋体"/>
          <w:color w:val="auto"/>
          <w:kern w:val="2"/>
          <w:sz w:val="21"/>
          <w:szCs w:val="21"/>
          <w:highlight w:val="none"/>
          <w:u w:val="single"/>
          <w:lang w:val="en-US" w:eastAsia="zh-CN" w:bidi="ar-SA"/>
        </w:rPr>
        <w:t>承包人还需发包人提供的现场其他资料，可在签订合同后双方协商提交。</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u w:val="single"/>
          <w:lang w:val="en-US" w:eastAsia="zh-CN" w:bidi="ar-SA"/>
        </w:rPr>
        <w:t>（2） 其他义务见补充条款。</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5.2.4 操作维修手册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发包人提交的操作指南、分析手册的份数和提交期限</w:t>
      </w:r>
      <w:r>
        <w:rPr>
          <w:rFonts w:hint="eastAsia" w:ascii="宋体" w:hAnsi="宋体" w:eastAsia="宋体" w:cs="宋体"/>
          <w:color w:val="auto"/>
          <w:kern w:val="2"/>
          <w:sz w:val="21"/>
          <w:szCs w:val="21"/>
          <w:highlight w:val="none"/>
          <w:u w:val="single"/>
          <w:lang w:val="en-US" w:eastAsia="zh-CN" w:bidi="ar-SA"/>
        </w:rPr>
        <w:t xml:space="preserve">： 无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承包人提交的操作维修手册的份数和最终提交期限：</w:t>
      </w:r>
      <w:r>
        <w:rPr>
          <w:rFonts w:hint="eastAsia" w:ascii="宋体" w:hAnsi="宋体" w:eastAsia="宋体" w:cs="宋体"/>
          <w:color w:val="auto"/>
          <w:kern w:val="2"/>
          <w:sz w:val="21"/>
          <w:szCs w:val="21"/>
          <w:highlight w:val="none"/>
          <w:u w:val="single"/>
          <w:lang w:val="en-US" w:eastAsia="zh-CN" w:bidi="ar-SA"/>
        </w:rPr>
        <w:t xml:space="preserve">竣工移交时提交，提交 6 份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5.2.5 设计文件的份数和提交时间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规划设计阶段设计文件、资料和图纸的份数和提交时间：</w:t>
      </w:r>
      <w:r>
        <w:rPr>
          <w:rFonts w:hint="eastAsia" w:ascii="宋体" w:hAnsi="宋体" w:eastAsia="宋体" w:cs="宋体"/>
          <w:color w:val="auto"/>
          <w:kern w:val="2"/>
          <w:sz w:val="21"/>
          <w:szCs w:val="21"/>
          <w:highlight w:val="none"/>
          <w:u w:val="single"/>
          <w:lang w:val="en-US" w:eastAsia="zh-CN" w:bidi="ar-SA"/>
        </w:rPr>
        <w:t xml:space="preserve"> 无</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初步设计阶段设计文件、资料和图纸的份数和提交时间：</w:t>
      </w:r>
      <w:r>
        <w:rPr>
          <w:rFonts w:hint="eastAsia" w:ascii="宋体" w:hAnsi="宋体" w:eastAsia="宋体" w:cs="宋体"/>
          <w:color w:val="auto"/>
          <w:kern w:val="2"/>
          <w:sz w:val="21"/>
          <w:szCs w:val="21"/>
          <w:highlight w:val="none"/>
          <w:u w:val="single"/>
          <w:lang w:val="en-US" w:eastAsia="zh-CN" w:bidi="ar-SA"/>
        </w:rPr>
        <w:t>无</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技术设计阶段设计文件、资料和图纸的份数和提交时间：</w:t>
      </w:r>
      <w:r>
        <w:rPr>
          <w:rFonts w:hint="eastAsia" w:ascii="宋体" w:hAnsi="宋体" w:eastAsia="宋体" w:cs="宋体"/>
          <w:color w:val="auto"/>
          <w:kern w:val="2"/>
          <w:sz w:val="21"/>
          <w:szCs w:val="21"/>
          <w:highlight w:val="none"/>
          <w:u w:val="single"/>
          <w:lang w:val="en-US" w:eastAsia="zh-CN" w:bidi="ar-SA"/>
        </w:rPr>
        <w:t xml:space="preserve"> 无</w:t>
      </w:r>
    </w:p>
    <w:p>
      <w:pPr>
        <w:widowControl w:val="0"/>
        <w:jc w:val="both"/>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施工图设计阶段设计文件、资料和图纸的份数和提交时间：在合同总工期内，按项目实施进度和图纸审查相关要求，</w:t>
      </w:r>
      <w:r>
        <w:rPr>
          <w:rFonts w:hint="eastAsia" w:ascii="宋体" w:hAnsi="宋体" w:eastAsia="宋体" w:cs="宋体"/>
          <w:color w:val="auto"/>
          <w:kern w:val="2"/>
          <w:sz w:val="21"/>
          <w:szCs w:val="21"/>
          <w:highlight w:val="none"/>
          <w:u w:val="single"/>
          <w:lang w:val="en-US" w:eastAsia="zh-CN" w:bidi="ar-SA"/>
        </w:rPr>
        <w:t>提交12份经施工图审查合格的图纸蓝图及图审意见书。</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5.3 设计阶段审查</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5.3.1 设计审查阶段及审查会议时间</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本工程的设计审查阶段（名称）：</w:t>
      </w:r>
      <w:r>
        <w:rPr>
          <w:rFonts w:hint="eastAsia" w:ascii="宋体" w:hAnsi="宋体" w:eastAsia="宋体" w:cs="宋体"/>
          <w:color w:val="auto"/>
          <w:kern w:val="2"/>
          <w:sz w:val="21"/>
          <w:szCs w:val="21"/>
          <w:highlight w:val="none"/>
          <w:u w:val="single"/>
          <w:lang w:val="en-US" w:eastAsia="zh-CN" w:bidi="ar-SA"/>
        </w:rPr>
        <w:t>施工图设计、专业单项工程二次设计。</w:t>
      </w:r>
      <w:r>
        <w:rPr>
          <w:rFonts w:hint="eastAsia" w:ascii="宋体" w:hAnsi="宋体" w:eastAsia="宋体" w:cs="宋体"/>
          <w:color w:val="auto"/>
          <w:kern w:val="2"/>
          <w:sz w:val="21"/>
          <w:szCs w:val="21"/>
          <w:highlight w:val="none"/>
          <w:lang w:val="en-US" w:eastAsia="zh-CN" w:bidi="ar-SA"/>
        </w:rPr>
        <w:t xml:space="preserve">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设计审查阶段及其审查会议的时间安排： </w:t>
      </w:r>
      <w:r>
        <w:rPr>
          <w:rFonts w:hint="eastAsia" w:ascii="宋体" w:hAnsi="宋体" w:eastAsia="宋体" w:cs="宋体"/>
          <w:color w:val="auto"/>
          <w:kern w:val="2"/>
          <w:sz w:val="21"/>
          <w:szCs w:val="21"/>
          <w:highlight w:val="none"/>
          <w:u w:val="single"/>
          <w:lang w:val="en-US" w:eastAsia="zh-CN" w:bidi="ar-SA"/>
        </w:rPr>
        <w:t xml:space="preserve">见补充条款。 </w:t>
      </w:r>
    </w:p>
    <w:p>
      <w:pPr>
        <w:widowControl w:val="0"/>
        <w:jc w:val="both"/>
        <w:rPr>
          <w:rFonts w:hint="eastAsia" w:ascii="宋体" w:hAnsi="宋体" w:eastAsia="宋体" w:cs="宋体"/>
          <w:color w:val="auto"/>
          <w:kern w:val="2"/>
          <w:sz w:val="21"/>
          <w:szCs w:val="21"/>
          <w:highlight w:val="none"/>
          <w:lang w:val="en-US" w:eastAsia="zh-CN" w:bidi="ar-SA"/>
        </w:rPr>
      </w:pP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 工程物资</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6.1 工程物资的提供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6.1.1 发包人提供的工程物资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（1）工程物资的类别、估算数量：</w:t>
      </w:r>
      <w:r>
        <w:rPr>
          <w:rFonts w:hint="eastAsia" w:ascii="宋体" w:hAnsi="宋体" w:eastAsia="宋体" w:cs="宋体"/>
          <w:color w:val="auto"/>
          <w:kern w:val="2"/>
          <w:sz w:val="21"/>
          <w:szCs w:val="21"/>
          <w:highlight w:val="none"/>
          <w:u w:val="single"/>
          <w:lang w:val="en-US" w:eastAsia="zh-CN" w:bidi="ar-SA"/>
        </w:rPr>
        <w:t xml:space="preserve"> 无</w:t>
      </w:r>
      <w:r>
        <w:rPr>
          <w:rFonts w:hint="eastAsia" w:ascii="宋体" w:hAnsi="宋体" w:eastAsia="宋体" w:cs="宋体"/>
          <w:color w:val="auto"/>
          <w:kern w:val="2"/>
          <w:sz w:val="21"/>
          <w:szCs w:val="21"/>
          <w:highlight w:val="none"/>
          <w:lang w:val="en-US" w:eastAsia="zh-CN" w:bidi="ar-SA"/>
        </w:rPr>
        <w:t xml:space="preserve">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6.1.2 承包人提供的工程物资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（1）工程物资的类别、估算数量：</w:t>
      </w:r>
      <w:r>
        <w:rPr>
          <w:rFonts w:hint="eastAsia" w:ascii="宋体" w:hAnsi="宋体" w:eastAsia="宋体" w:cs="宋体"/>
          <w:color w:val="auto"/>
          <w:kern w:val="2"/>
          <w:sz w:val="21"/>
          <w:szCs w:val="21"/>
          <w:highlight w:val="none"/>
          <w:u w:val="single"/>
          <w:lang w:val="en-US" w:eastAsia="zh-CN" w:bidi="ar-SA"/>
        </w:rPr>
        <w:t xml:space="preserve"> 工程所需所有物资</w:t>
      </w:r>
      <w:r>
        <w:rPr>
          <w:rFonts w:hint="eastAsia" w:ascii="宋体" w:hAnsi="宋体" w:eastAsia="宋体" w:cs="宋体"/>
          <w:color w:val="auto"/>
          <w:kern w:val="2"/>
          <w:sz w:val="21"/>
          <w:szCs w:val="21"/>
          <w:highlight w:val="none"/>
          <w:lang w:val="en-US" w:eastAsia="zh-CN" w:bidi="ar-SA"/>
        </w:rPr>
        <w:t xml:space="preserve">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（3）竣工后试验的生产性材料的类别或（和）清单： </w:t>
      </w:r>
      <w:r>
        <w:rPr>
          <w:rFonts w:hint="eastAsia" w:ascii="宋体" w:hAnsi="宋体" w:eastAsia="宋体" w:cs="宋体"/>
          <w:color w:val="auto"/>
          <w:kern w:val="2"/>
          <w:sz w:val="21"/>
          <w:szCs w:val="21"/>
          <w:highlight w:val="none"/>
          <w:u w:val="single"/>
          <w:lang w:val="en-US" w:eastAsia="zh-CN" w:bidi="ar-SA"/>
        </w:rPr>
        <w:t xml:space="preserve">无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6.2 检验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6.2.1 工厂检验与报告</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（1）报告提交日期、报告内容和提交份数：</w:t>
      </w:r>
      <w:r>
        <w:rPr>
          <w:rFonts w:hint="eastAsia" w:ascii="宋体" w:hAnsi="宋体" w:eastAsia="宋体" w:cs="宋体"/>
          <w:color w:val="auto"/>
          <w:kern w:val="2"/>
          <w:sz w:val="21"/>
          <w:szCs w:val="21"/>
          <w:highlight w:val="none"/>
          <w:u w:val="single"/>
          <w:lang w:val="en-US" w:eastAsia="zh-CN" w:bidi="ar-SA"/>
        </w:rPr>
        <w:t xml:space="preserve"> 材料设备经发包方同意使用后，进场时随货提交相应产品的有效检测合格报告。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6.3 进口工程物资的采购、报关和清关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6.3.1 采购责任方及采购方式： </w:t>
      </w:r>
      <w:r>
        <w:rPr>
          <w:rFonts w:hint="eastAsia" w:ascii="宋体" w:hAnsi="宋体" w:eastAsia="宋体" w:cs="宋体"/>
          <w:color w:val="auto"/>
          <w:kern w:val="2"/>
          <w:sz w:val="21"/>
          <w:szCs w:val="21"/>
          <w:highlight w:val="none"/>
          <w:u w:val="single"/>
          <w:lang w:val="en-US" w:eastAsia="zh-CN" w:bidi="ar-SA"/>
        </w:rPr>
        <w:t>由承包人依法采购，发包人配合办理相关手续。</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6.6 工程物资保管与剩余</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6.6.1 工程物资保管 </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lang w:val="en-US" w:eastAsia="zh-CN" w:bidi="ar-SA"/>
        </w:rPr>
        <w:t>委托承包人保管的工程物资的类别和估算数量：</w:t>
      </w:r>
      <w:r>
        <w:rPr>
          <w:rFonts w:hint="eastAsia" w:ascii="宋体" w:hAnsi="宋体" w:eastAsia="宋体" w:cs="宋体"/>
          <w:color w:val="auto"/>
          <w:kern w:val="2"/>
          <w:sz w:val="21"/>
          <w:szCs w:val="21"/>
          <w:highlight w:val="none"/>
          <w:u w:val="single"/>
          <w:lang w:val="en-US" w:eastAsia="zh-CN" w:bidi="ar-SA"/>
        </w:rPr>
        <w:t xml:space="preserve"> 竣工验收交付使用前均由承包人自行保管 。</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lang w:val="en-US" w:eastAsia="zh-CN" w:bidi="ar-SA"/>
        </w:rPr>
        <w:t>承包人提交保管、维护方案的时间：</w:t>
      </w:r>
      <w:r>
        <w:rPr>
          <w:rFonts w:hint="eastAsia" w:ascii="宋体" w:hAnsi="宋体" w:eastAsia="宋体" w:cs="宋体"/>
          <w:color w:val="auto"/>
          <w:kern w:val="2"/>
          <w:sz w:val="21"/>
          <w:szCs w:val="21"/>
          <w:highlight w:val="none"/>
          <w:u w:val="single"/>
          <w:lang w:val="en-US" w:eastAsia="zh-CN" w:bidi="ar-SA"/>
        </w:rPr>
        <w:t xml:space="preserve"> 无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由发包人提供的库房、堆场、设施及设备：</w:t>
      </w:r>
      <w:r>
        <w:rPr>
          <w:rFonts w:hint="eastAsia" w:ascii="宋体" w:hAnsi="宋体" w:eastAsia="宋体" w:cs="宋体"/>
          <w:color w:val="auto"/>
          <w:kern w:val="2"/>
          <w:sz w:val="21"/>
          <w:szCs w:val="21"/>
          <w:highlight w:val="none"/>
          <w:u w:val="single"/>
          <w:lang w:val="en-US" w:eastAsia="zh-CN" w:bidi="ar-SA"/>
        </w:rPr>
        <w:t xml:space="preserve"> 无 </w:t>
      </w:r>
    </w:p>
    <w:p>
      <w:pPr>
        <w:widowControl w:val="0"/>
        <w:jc w:val="both"/>
        <w:rPr>
          <w:rFonts w:hint="eastAsia" w:ascii="宋体" w:hAnsi="宋体" w:eastAsia="宋体" w:cs="宋体"/>
          <w:color w:val="auto"/>
          <w:kern w:val="2"/>
          <w:sz w:val="21"/>
          <w:szCs w:val="21"/>
          <w:highlight w:val="none"/>
          <w:lang w:val="en-US" w:eastAsia="zh-CN" w:bidi="ar-SA"/>
        </w:rPr>
      </w:pP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7. 施工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7.1 发包人的义务</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7.1.3 进场条件和进场日期</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承包人的进场条件：</w:t>
      </w:r>
      <w:r>
        <w:rPr>
          <w:rFonts w:hint="eastAsia" w:ascii="宋体" w:hAnsi="宋体" w:eastAsia="宋体" w:cs="宋体"/>
          <w:color w:val="auto"/>
          <w:kern w:val="2"/>
          <w:sz w:val="21"/>
          <w:szCs w:val="21"/>
          <w:highlight w:val="none"/>
          <w:u w:val="single"/>
          <w:lang w:val="en-US" w:eastAsia="zh-CN" w:bidi="ar-SA"/>
        </w:rPr>
        <w:t>现场已具备进场条件，发包人提供水电接入点，由承包人自行接入。</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lang w:val="en-US" w:eastAsia="zh-CN" w:bidi="ar-SA"/>
        </w:rPr>
        <w:t xml:space="preserve">承包人的进场日期：合同签订后，10 日内进场 。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7.1.4 临时用水电等提供和节点铺设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发包人提供的临时用水、用电等类别、取费单价：</w:t>
      </w:r>
      <w:r>
        <w:rPr>
          <w:rFonts w:hint="eastAsia" w:ascii="宋体" w:hAnsi="宋体" w:eastAsia="宋体" w:cs="宋体"/>
          <w:color w:val="auto"/>
          <w:kern w:val="2"/>
          <w:sz w:val="21"/>
          <w:szCs w:val="21"/>
          <w:highlight w:val="none"/>
          <w:u w:val="single"/>
          <w:lang w:val="en-US" w:eastAsia="zh-CN" w:bidi="ar-SA"/>
        </w:rPr>
        <w:t>按国家现行建筑施工水电费标准计费。</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7.1.10 由发包人履行的其它义务：</w:t>
      </w:r>
      <w:r>
        <w:rPr>
          <w:rFonts w:hint="eastAsia" w:ascii="宋体" w:hAnsi="宋体" w:eastAsia="宋体" w:cs="宋体"/>
          <w:color w:val="auto"/>
          <w:kern w:val="2"/>
          <w:sz w:val="21"/>
          <w:szCs w:val="21"/>
          <w:highlight w:val="none"/>
          <w:u w:val="single"/>
          <w:lang w:val="en-US" w:eastAsia="zh-CN" w:bidi="ar-SA"/>
        </w:rPr>
        <w:t xml:space="preserve"> 无。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7.2 承包人的义务</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7.2.2 施工组织设计 </w:t>
      </w:r>
    </w:p>
    <w:p>
      <w:pPr>
        <w:widowControl w:val="0"/>
        <w:ind w:firstLine="0" w:firstLineChars="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lang w:val="en-US" w:eastAsia="zh-CN" w:bidi="ar-SA"/>
        </w:rPr>
        <w:t xml:space="preserve">提交工程总体施工组织设计的份数和时间：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需要提交的主要单项工程、主要分部分项工程施工组织设计的名称、份数和时间：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7.2.3 提交临时占地资料 </w:t>
      </w:r>
    </w:p>
    <w:p>
      <w:pPr>
        <w:widowControl w:val="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提交临时占地资料的份数和时间：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7.2.4 提供临时用水电等资料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承包人需要水电等品质、正常用量、高峰用量和使用时间： </w:t>
      </w:r>
      <w:r>
        <w:rPr>
          <w:rFonts w:hint="eastAsia" w:ascii="宋体" w:hAnsi="宋体" w:eastAsia="宋体" w:cs="宋体"/>
          <w:color w:val="auto"/>
          <w:kern w:val="2"/>
          <w:sz w:val="21"/>
          <w:szCs w:val="21"/>
          <w:highlight w:val="none"/>
          <w:u w:val="single"/>
          <w:lang w:val="en-US" w:eastAsia="zh-CN" w:bidi="ar-SA"/>
        </w:rPr>
        <w:t xml:space="preserve">满足施工需要。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发包人能够满足施工临时用水、电等类别和数量： </w:t>
      </w:r>
      <w:r>
        <w:rPr>
          <w:rFonts w:hint="eastAsia" w:ascii="宋体" w:hAnsi="宋体" w:eastAsia="宋体" w:cs="宋体"/>
          <w:color w:val="auto"/>
          <w:kern w:val="2"/>
          <w:sz w:val="21"/>
          <w:szCs w:val="21"/>
          <w:highlight w:val="none"/>
          <w:u w:val="single"/>
          <w:lang w:val="en-US" w:eastAsia="zh-CN" w:bidi="ar-SA"/>
        </w:rPr>
        <w:t>满足施工需要。</w:t>
      </w:r>
      <w:r>
        <w:rPr>
          <w:rFonts w:hint="eastAsia" w:ascii="宋体" w:hAnsi="宋体" w:eastAsia="宋体" w:cs="宋体"/>
          <w:color w:val="auto"/>
          <w:kern w:val="2"/>
          <w:sz w:val="21"/>
          <w:szCs w:val="21"/>
          <w:highlight w:val="none"/>
          <w:lang w:val="en-US" w:eastAsia="zh-CN" w:bidi="ar-SA"/>
        </w:rPr>
        <w:t xml:space="preserve"> </w:t>
      </w:r>
    </w:p>
    <w:p>
      <w:pPr>
        <w:widowControl w:val="0"/>
        <w:jc w:val="both"/>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水电等节点位置资料的提交时间：</w:t>
      </w:r>
      <w:r>
        <w:rPr>
          <w:rFonts w:hint="eastAsia" w:ascii="宋体" w:hAnsi="宋体" w:eastAsia="宋体" w:cs="宋体"/>
          <w:color w:val="auto"/>
          <w:kern w:val="2"/>
          <w:sz w:val="21"/>
          <w:szCs w:val="21"/>
          <w:highlight w:val="none"/>
          <w:u w:val="single"/>
          <w:lang w:val="en-US" w:eastAsia="zh-CN" w:bidi="ar-SA"/>
        </w:rPr>
        <w:t xml:space="preserve"> 合同签订后 7 个工作日内双方协商确定。</w:t>
      </w:r>
      <w:r>
        <w:rPr>
          <w:rFonts w:hint="eastAsia" w:ascii="宋体" w:hAnsi="宋体" w:eastAsia="宋体" w:cs="宋体"/>
          <w:color w:val="auto"/>
          <w:kern w:val="2"/>
          <w:sz w:val="21"/>
          <w:szCs w:val="21"/>
          <w:highlight w:val="none"/>
          <w:lang w:val="en-US" w:eastAsia="zh-CN" w:bidi="ar-SA"/>
        </w:rPr>
        <w:t xml:space="preserve"> </w:t>
      </w:r>
    </w:p>
    <w:p>
      <w:pPr>
        <w:widowControl w:val="0"/>
        <w:jc w:val="both"/>
        <w:rPr>
          <w:rFonts w:hint="eastAsia" w:ascii="Calibri" w:hAnsi="Calibri" w:eastAsia="宋体" w:cs="Times New Roman"/>
          <w:color w:val="auto"/>
          <w:kern w:val="2"/>
          <w:sz w:val="21"/>
          <w:szCs w:val="22"/>
          <w:highlight w:val="none"/>
          <w:lang w:val="en-US" w:eastAsia="zh-CN" w:bidi="ar-SA"/>
        </w:rPr>
      </w:pPr>
      <w:r>
        <w:rPr>
          <w:rFonts w:ascii="宋体" w:hAnsi="宋体" w:eastAsia="宋体" w:cs="宋体"/>
          <w:color w:val="auto"/>
          <w:kern w:val="2"/>
          <w:sz w:val="21"/>
          <w:szCs w:val="21"/>
          <w:highlight w:val="none"/>
          <w:lang w:val="en-US" w:eastAsia="zh-CN" w:bidi="ar-SA"/>
        </w:rPr>
        <w:t xml:space="preserve">7.2.11 </w:t>
      </w:r>
      <w:r>
        <w:rPr>
          <w:rFonts w:ascii="Calibri" w:hAnsi="Calibri" w:eastAsia="宋体" w:cs="Times New Roman"/>
          <w:color w:val="auto"/>
          <w:kern w:val="2"/>
          <w:sz w:val="21"/>
          <w:szCs w:val="22"/>
          <w:highlight w:val="none"/>
          <w:lang w:val="en-US" w:eastAsia="zh-CN" w:bidi="ar-SA"/>
        </w:rPr>
        <w:t xml:space="preserve">工程的保护与维护 </w:t>
      </w:r>
    </w:p>
    <w:p>
      <w:pPr>
        <w:widowControl w:val="0"/>
        <w:jc w:val="both"/>
        <w:rPr>
          <w:rFonts w:hint="eastAsia" w:ascii="华文楷体" w:hAnsi="华文楷体" w:eastAsia="宋体" w:cs="华文楷体"/>
          <w:color w:val="auto"/>
          <w:kern w:val="2"/>
          <w:sz w:val="21"/>
          <w:szCs w:val="21"/>
          <w:highlight w:val="none"/>
          <w:lang w:val="en-US" w:eastAsia="zh-CN" w:bidi="ar-SA"/>
        </w:rPr>
      </w:pPr>
      <w:r>
        <w:rPr>
          <w:rFonts w:ascii="Calibri" w:hAnsi="Calibri" w:eastAsia="宋体" w:cs="Times New Roman"/>
          <w:color w:val="auto"/>
          <w:kern w:val="2"/>
          <w:sz w:val="21"/>
          <w:szCs w:val="22"/>
          <w:highlight w:val="none"/>
          <w:lang w:val="en-US" w:eastAsia="zh-CN" w:bidi="ar-SA"/>
        </w:rPr>
        <w:t>承包人应从开工之日起至发包人接收工程或单项工程之日止，负责工程或单项工程的照管、保护、维护和保安责任，保证工程或单项工程除不可抗力外，不受到任何损失、损害</w:t>
      </w:r>
      <w:r>
        <w:rPr>
          <w:rFonts w:hint="eastAsia" w:ascii="Calibri" w:hAnsi="Calibri" w:eastAsia="宋体" w:cs="Times New Roman"/>
          <w:color w:val="auto"/>
          <w:kern w:val="2"/>
          <w:sz w:val="21"/>
          <w:szCs w:val="22"/>
          <w:highlight w:val="none"/>
          <w:lang w:val="en-US" w:eastAsia="zh-CN" w:bidi="ar-SA"/>
        </w:rPr>
        <w:t>，否则承包人应向发包人承担损害赔偿责任。</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7.2.12 清理现场的费用：</w:t>
      </w:r>
      <w:r>
        <w:rPr>
          <w:rFonts w:hint="eastAsia" w:ascii="宋体" w:hAnsi="宋体" w:eastAsia="宋体" w:cs="宋体"/>
          <w:color w:val="auto"/>
          <w:kern w:val="2"/>
          <w:sz w:val="21"/>
          <w:szCs w:val="21"/>
          <w:highlight w:val="none"/>
          <w:u w:val="single"/>
          <w:lang w:val="en-US" w:eastAsia="zh-CN" w:bidi="ar-SA"/>
        </w:rPr>
        <w:t xml:space="preserve"> 承包人承担。</w:t>
      </w:r>
      <w:r>
        <w:rPr>
          <w:rFonts w:hint="eastAsia" w:ascii="宋体" w:hAnsi="宋体" w:eastAsia="宋体" w:cs="宋体"/>
          <w:color w:val="auto"/>
          <w:kern w:val="2"/>
          <w:sz w:val="21"/>
          <w:szCs w:val="21"/>
          <w:highlight w:val="none"/>
          <w:lang w:val="en-US" w:eastAsia="zh-CN" w:bidi="ar-SA"/>
        </w:rPr>
        <w:t xml:space="preserve">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7.2.13 由承包人履行的其它义务：</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（1）工程竣工未移交前，负责对施工范围内现场的一切施工和工程成品进行保护，承担未交付发包人之前发生损坏的修复费用，接受发包方对部分工程采取特殊保护措施的要求。</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（2）编写针对本工程的实施性施工组织设计，综合考虑本工程所涉及的一切安全因素编写出安全文明施工方案并严格执行。</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（3）严格地按安全规范和安监部门安全管理要求办理一切安全手续，承包人未按规定办理相关安全手续，并承担由此造成的一切安全后果。</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7.4 人力和机具资源</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7.4.1 人力资源计划一览表的格式、内容、份数和提交时间：合同签订后 15 个 工作日内，提交 5 份</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7.4.2 提交主要机具计划一览表的格式、内容、份数和时间：合同签订后 15 个 工作日内，提交 5 份</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7.5 质量与检验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7.5.2 质检部位与参检方 </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lang w:val="en-US" w:eastAsia="zh-CN" w:bidi="ar-SA"/>
        </w:rPr>
        <w:t>三方参检的部位、标准及表格形式：</w:t>
      </w:r>
      <w:r>
        <w:rPr>
          <w:rFonts w:hint="eastAsia" w:ascii="宋体" w:hAnsi="宋体" w:eastAsia="宋体" w:cs="宋体"/>
          <w:color w:val="auto"/>
          <w:kern w:val="2"/>
          <w:sz w:val="21"/>
          <w:szCs w:val="21"/>
          <w:highlight w:val="none"/>
          <w:u w:val="single"/>
          <w:lang w:val="en-US" w:eastAsia="zh-CN" w:bidi="ar-SA"/>
        </w:rPr>
        <w:t xml:space="preserve"> 按照国家、行业主管部门规定和发包方规定流程（详见补充条款）进行并达到验收规范标准</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两方参检的部位、标准及表格形式：</w:t>
      </w:r>
      <w:r>
        <w:rPr>
          <w:rFonts w:hint="eastAsia" w:ascii="宋体" w:hAnsi="宋体" w:eastAsia="宋体" w:cs="宋体"/>
          <w:color w:val="auto"/>
          <w:kern w:val="2"/>
          <w:sz w:val="21"/>
          <w:szCs w:val="21"/>
          <w:highlight w:val="none"/>
          <w:u w:val="single"/>
          <w:lang w:val="en-US" w:eastAsia="zh-CN" w:bidi="ar-SA"/>
        </w:rPr>
        <w:t xml:space="preserve"> 按照国家、行业主管部门规定和发包方规定流程（详见补充条款）进行并达到验收规范标准</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第三方检查的部位、标准及表格形式：</w:t>
      </w:r>
      <w:r>
        <w:rPr>
          <w:rFonts w:hint="eastAsia" w:ascii="宋体" w:hAnsi="宋体" w:eastAsia="宋体" w:cs="宋体"/>
          <w:color w:val="auto"/>
          <w:kern w:val="2"/>
          <w:sz w:val="21"/>
          <w:szCs w:val="21"/>
          <w:highlight w:val="none"/>
          <w:u w:val="single"/>
          <w:lang w:val="en-US" w:eastAsia="zh-CN" w:bidi="ar-SA"/>
        </w:rPr>
        <w:t>按照国家、行业主管部门规定和发包方规定流程（详见补充条款）进行并达到验收规范标准</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承包人自检的部位、标准及表格形式： </w:t>
      </w:r>
      <w:r>
        <w:rPr>
          <w:rFonts w:hint="eastAsia" w:ascii="宋体" w:hAnsi="宋体" w:eastAsia="宋体" w:cs="宋体"/>
          <w:color w:val="auto"/>
          <w:kern w:val="2"/>
          <w:sz w:val="21"/>
          <w:szCs w:val="21"/>
          <w:highlight w:val="none"/>
          <w:u w:val="single"/>
          <w:lang w:val="en-US" w:eastAsia="zh-CN" w:bidi="ar-SA"/>
        </w:rPr>
        <w:t>按照国家、行业主管部门规定进行并达到验收规范标准</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7.6 隐蔽工程和中间验收</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7.6.1 隐蔽工程和中间验收。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需要质检的隐蔽工程和中间验收部位的分类、部位、质检内容、标准、表格和参检方的约定：</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按照国家、行业主管部门规定和发包方规定流程（详见补充条款）进行并达到验收规范标准。</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7.8 职业健康、安全、环境保护</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7.8.1 职业健康、安全、环境保护管理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提交职业健康、安全、环境保护管理实施计划的份数和时间：</w:t>
      </w:r>
      <w:r>
        <w:rPr>
          <w:rFonts w:hint="eastAsia" w:ascii="宋体" w:hAnsi="宋体" w:eastAsia="宋体" w:cs="宋体"/>
          <w:color w:val="auto"/>
          <w:kern w:val="2"/>
          <w:sz w:val="21"/>
          <w:szCs w:val="21"/>
          <w:highlight w:val="none"/>
          <w:u w:val="single"/>
          <w:lang w:val="en-US" w:eastAsia="zh-CN" w:bidi="ar-SA"/>
        </w:rPr>
        <w:t xml:space="preserve">承包人自行管理。 </w:t>
      </w:r>
    </w:p>
    <w:p>
      <w:pPr>
        <w:widowControl w:val="0"/>
        <w:jc w:val="both"/>
        <w:rPr>
          <w:rFonts w:hint="eastAsia" w:ascii="宋体" w:hAnsi="宋体" w:eastAsia="宋体" w:cs="宋体"/>
          <w:color w:val="auto"/>
          <w:kern w:val="2"/>
          <w:sz w:val="21"/>
          <w:szCs w:val="21"/>
          <w:highlight w:val="none"/>
          <w:lang w:val="en-US" w:eastAsia="zh-CN" w:bidi="ar-SA"/>
        </w:rPr>
      </w:pPr>
    </w:p>
    <w:p>
      <w:pPr>
        <w:widowControl w:val="0"/>
        <w:numPr>
          <w:ilvl w:val="0"/>
          <w:numId w:val="23"/>
        </w:numPr>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竣工试验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本合同工程，包含竣工试验阶段/不包含竣工试验阶段。保留其一，作为双方约定。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8.1 竣工试验的义务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8.1.1 承包人的一般义务 </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lang w:val="en-US" w:eastAsia="zh-CN" w:bidi="ar-SA"/>
        </w:rPr>
        <w:t>（4） 竣工试验方案 提交竣工试验方案的份数和时间：</w:t>
      </w:r>
      <w:r>
        <w:rPr>
          <w:rFonts w:hint="eastAsia" w:ascii="宋体" w:hAnsi="宋体" w:eastAsia="宋体" w:cs="宋体"/>
          <w:color w:val="auto"/>
          <w:kern w:val="2"/>
          <w:sz w:val="21"/>
          <w:szCs w:val="21"/>
          <w:highlight w:val="none"/>
          <w:u w:val="single"/>
          <w:lang w:val="en-US" w:eastAsia="zh-CN" w:bidi="ar-SA"/>
        </w:rPr>
        <w:t xml:space="preserve">承包人在竣工验收前不少于15个工作日提交5份。 </w:t>
      </w:r>
    </w:p>
    <w:p>
      <w:pPr>
        <w:widowControl w:val="0"/>
        <w:jc w:val="both"/>
        <w:rPr>
          <w:rFonts w:hint="eastAsia" w:ascii="宋体" w:hAnsi="宋体" w:eastAsia="宋体" w:cs="宋体"/>
          <w:color w:val="auto"/>
          <w:kern w:val="2"/>
          <w:sz w:val="21"/>
          <w:szCs w:val="21"/>
          <w:highlight w:val="none"/>
          <w:lang w:val="en-US" w:eastAsia="zh-CN" w:bidi="ar-SA"/>
        </w:rPr>
      </w:pP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 工程接收</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9.1 工程接收</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9.1.1 按单项工程或（和）按工程接收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在以下两种情况中选择其一，作为双方对工程接收的约定。</w:t>
      </w:r>
    </w:p>
    <w:p>
      <w:pPr>
        <w:widowControl w:val="0"/>
        <w:ind w:firstLine="0" w:firstLineChars="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lang w:val="en-US" w:eastAsia="zh-CN" w:bidi="ar-SA"/>
        </w:rPr>
        <w:t xml:space="preserve">☑由承包人负责指导发包人进行单项工程或（和）工程竣工后试验，并承担试运行考核责任的，接收单项工程的先后顺序及时间安排，或接收工程的时间安排如下： </w:t>
      </w:r>
      <w:r>
        <w:rPr>
          <w:rFonts w:hint="eastAsia" w:ascii="宋体" w:hAnsi="宋体" w:eastAsia="宋体" w:cs="宋体"/>
          <w:color w:val="auto"/>
          <w:kern w:val="2"/>
          <w:sz w:val="21"/>
          <w:szCs w:val="21"/>
          <w:highlight w:val="none"/>
          <w:u w:val="single"/>
          <w:lang w:val="en-US" w:eastAsia="zh-CN" w:bidi="ar-SA"/>
        </w:rPr>
        <w:t>本工程由承包人负责在承包范围内所有内容完成并竣工验收合格后，整体移交给发包人。</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lang w:val="en-US" w:eastAsia="zh-CN" w:bidi="ar-SA"/>
        </w:rPr>
        <w:t>□ 由发包人负责单项工程或（和）工程竣工后试验及其试运行考核责任的，接收单项工程的先后顺序及时间安排，或接收工程的时间安排如下：</w:t>
      </w:r>
      <w:r>
        <w:rPr>
          <w:rFonts w:hint="eastAsia" w:ascii="宋体" w:hAnsi="宋体" w:eastAsia="宋体" w:cs="宋体"/>
          <w:color w:val="auto"/>
          <w:kern w:val="2"/>
          <w:sz w:val="21"/>
          <w:szCs w:val="21"/>
          <w:highlight w:val="none"/>
          <w:u w:val="single"/>
          <w:lang w:val="en-US" w:eastAsia="zh-CN" w:bidi="ar-SA"/>
        </w:rPr>
        <w:t xml:space="preserve">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9.1.2 接收工程提交的资料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提交竣工试验资料的类别、内容、份数和时间： </w:t>
      </w:r>
    </w:p>
    <w:p>
      <w:pPr>
        <w:widowControl w:val="0"/>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u w:val="single"/>
          <w:lang w:val="en-US" w:eastAsia="zh-CN" w:bidi="ar-SA"/>
        </w:rPr>
        <w:t>竣工验收报告、竣工验收监测合格证书、 房屋竣工使用说明书、质保书，提交5份，竣工验收前5日提交。</w:t>
      </w:r>
      <w:r>
        <w:rPr>
          <w:rFonts w:hint="eastAsia" w:ascii="宋体" w:hAnsi="宋体" w:eastAsia="宋体" w:cs="宋体"/>
          <w:color w:val="auto"/>
          <w:kern w:val="2"/>
          <w:sz w:val="21"/>
          <w:szCs w:val="21"/>
          <w:highlight w:val="none"/>
          <w:lang w:val="en-US" w:eastAsia="zh-CN" w:bidi="ar-SA"/>
        </w:rPr>
        <w:t xml:space="preserve"> </w:t>
      </w:r>
    </w:p>
    <w:p>
      <w:pPr>
        <w:widowControl w:val="0"/>
        <w:jc w:val="both"/>
        <w:rPr>
          <w:rFonts w:hint="eastAsia" w:ascii="宋体" w:hAnsi="宋体" w:eastAsia="宋体" w:cs="宋体"/>
          <w:color w:val="auto"/>
          <w:kern w:val="2"/>
          <w:sz w:val="21"/>
          <w:szCs w:val="21"/>
          <w:highlight w:val="none"/>
          <w:lang w:val="en-US" w:eastAsia="zh-CN" w:bidi="ar-SA"/>
        </w:rPr>
      </w:pP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10. 竣工后试验</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本合同包含承包人指导竣工后试验/不含承包人指导竣工后试验。保留其一，作为双方约定。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10.1 权利与义务</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10.1.1 发包人的权利和义务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 其它义务和工作：</w:t>
      </w:r>
      <w:r>
        <w:rPr>
          <w:rFonts w:hint="eastAsia" w:ascii="宋体" w:hAnsi="宋体" w:eastAsia="宋体" w:cs="宋体"/>
          <w:color w:val="auto"/>
          <w:kern w:val="2"/>
          <w:sz w:val="21"/>
          <w:szCs w:val="21"/>
          <w:highlight w:val="none"/>
          <w:u w:val="single"/>
          <w:lang w:val="en-US" w:eastAsia="zh-CN" w:bidi="ar-SA"/>
        </w:rPr>
        <w:t>无</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10.1.2 承包人的责任和义务 </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lang w:val="en-US" w:eastAsia="zh-CN" w:bidi="ar-SA"/>
        </w:rPr>
        <w:t>（2） 竣工后试验方案的份数和完成时间：</w:t>
      </w:r>
      <w:r>
        <w:rPr>
          <w:rFonts w:hint="eastAsia" w:ascii="宋体" w:hAnsi="宋体" w:eastAsia="宋体" w:cs="宋体"/>
          <w:color w:val="auto"/>
          <w:kern w:val="2"/>
          <w:sz w:val="21"/>
          <w:szCs w:val="21"/>
          <w:highlight w:val="none"/>
          <w:u w:val="single"/>
          <w:lang w:val="en-US" w:eastAsia="zh-CN" w:bidi="ar-SA"/>
        </w:rPr>
        <w:t>无</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 其它义务和工作：</w:t>
      </w:r>
    </w:p>
    <w:p>
      <w:pPr>
        <w:numPr>
          <w:ilvl w:val="0"/>
          <w:numId w:val="24"/>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园林绿化工程实施竣工验收后，工程养护期内</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自竣工验收合格之日起2年</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园林设施的维修管护、植物抚育等相关管理工作仍由</w:t>
      </w:r>
      <w:r>
        <w:rPr>
          <w:rFonts w:hint="eastAsia" w:ascii="宋体" w:hAnsi="宋体" w:eastAsia="宋体" w:cs="宋体"/>
          <w:color w:val="auto"/>
          <w:szCs w:val="21"/>
          <w:highlight w:val="none"/>
          <w:lang w:val="en-US" w:eastAsia="zh-CN"/>
        </w:rPr>
        <w:t>承包人</w:t>
      </w:r>
      <w:r>
        <w:rPr>
          <w:rFonts w:hint="eastAsia" w:ascii="宋体" w:hAnsi="宋体" w:eastAsia="宋体" w:cs="宋体"/>
          <w:color w:val="auto"/>
          <w:szCs w:val="21"/>
          <w:highlight w:val="none"/>
        </w:rPr>
        <w:t>负责，接受</w:t>
      </w:r>
      <w:r>
        <w:rPr>
          <w:rFonts w:hint="eastAsia" w:ascii="宋体" w:hAnsi="宋体" w:eastAsia="宋体" w:cs="宋体"/>
          <w:color w:val="auto"/>
          <w:szCs w:val="21"/>
          <w:highlight w:val="none"/>
          <w:lang w:val="en-US" w:eastAsia="zh-CN"/>
        </w:rPr>
        <w:t>学校相关</w:t>
      </w:r>
      <w:r>
        <w:rPr>
          <w:rFonts w:hint="eastAsia" w:ascii="宋体" w:hAnsi="宋体" w:eastAsia="宋体" w:cs="宋体"/>
          <w:color w:val="auto"/>
          <w:szCs w:val="21"/>
          <w:highlight w:val="none"/>
        </w:rPr>
        <w:t>主管部门的监管</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相关费用包含在总包范围内</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绿化养护范围具体见附件十（园林绿化养护范围图），具体服务内容见附件十一。</w:t>
      </w:r>
    </w:p>
    <w:p>
      <w:pPr>
        <w:numPr>
          <w:ilvl w:val="0"/>
          <w:numId w:val="24"/>
        </w:numPr>
        <w:ind w:left="0" w:leftChars="0"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lang w:val="en-US" w:eastAsia="zh-CN"/>
        </w:rPr>
        <w:t>学校相关主管部门对养护期内绿化养护工作进行考评，</w:t>
      </w:r>
      <w:r>
        <w:rPr>
          <w:rFonts w:hint="eastAsia" w:ascii="宋体" w:hAnsi="宋体" w:eastAsia="宋体" w:cs="宋体"/>
          <w:color w:val="auto"/>
          <w:szCs w:val="21"/>
          <w:highlight w:val="none"/>
        </w:rPr>
        <w:t>考评标准参照</w:t>
      </w:r>
      <w:r>
        <w:rPr>
          <w:rFonts w:hint="eastAsia" w:ascii="宋体" w:hAnsi="宋体" w:eastAsia="宋体" w:cs="宋体"/>
          <w:color w:val="auto"/>
          <w:szCs w:val="21"/>
          <w:highlight w:val="none"/>
          <w:lang w:val="en-US" w:eastAsia="zh-CN"/>
        </w:rPr>
        <w:t>附件十二《管理日常督导评分标准》</w:t>
      </w:r>
      <w:r>
        <w:rPr>
          <w:rFonts w:hint="eastAsia" w:ascii="宋体" w:hAnsi="宋体" w:eastAsia="宋体" w:cs="宋体"/>
          <w:color w:val="auto"/>
          <w:szCs w:val="21"/>
          <w:highlight w:val="none"/>
        </w:rPr>
        <w:t>。</w:t>
      </w:r>
      <w:r>
        <w:rPr>
          <w:rFonts w:hint="eastAsia" w:ascii="宋体" w:hAnsi="宋体" w:eastAsia="宋体" w:cs="宋体"/>
          <w:color w:val="auto"/>
          <w:kern w:val="2"/>
          <w:sz w:val="21"/>
          <w:szCs w:val="21"/>
          <w:highlight w:val="none"/>
          <w:lang w:val="en-US" w:eastAsia="zh-CN" w:bidi="ar-SA"/>
        </w:rPr>
        <w:t>得分85-100分，评为优秀；得分75-84分，评为较好；得分60-74分，评为合格；得分60分以下的，评为不合格。相关考核结果将纳入承包人履约考核记录，考核标准为不合格的，委托人有权扣减质保金的10%不予返还，并将该单位列入学校采购黑名单。</w:t>
      </w:r>
    </w:p>
    <w:p>
      <w:pPr>
        <w:numPr>
          <w:ilvl w:val="0"/>
          <w:numId w:val="24"/>
        </w:numPr>
        <w:ind w:left="0" w:leftChars="0" w:firstLine="0" w:firstLineChars="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对委托人提出的绿化养护问题，中标人应在24小时内积极响应，并按照委托人要求进行整改，反映不及时或者拒绝整改的，每次按2000元处以违约金，在质保金退还时一次性结清。</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10.2 竣工后试验程序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10.2.5 竣工后试验日期的通知</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单项工程或（和）工程竣工后试验开始日期的约定：</w:t>
      </w:r>
      <w:r>
        <w:rPr>
          <w:rFonts w:hint="eastAsia" w:ascii="宋体" w:hAnsi="宋体" w:eastAsia="宋体" w:cs="宋体"/>
          <w:color w:val="auto"/>
          <w:kern w:val="2"/>
          <w:sz w:val="21"/>
          <w:szCs w:val="21"/>
          <w:highlight w:val="none"/>
          <w:u w:val="single"/>
          <w:lang w:val="en-US" w:eastAsia="zh-CN" w:bidi="ar-SA"/>
        </w:rPr>
        <w:t xml:space="preserve">双方协商确定。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10.3 竣工后试验及试运行考核 ：</w:t>
      </w:r>
      <w:r>
        <w:rPr>
          <w:rFonts w:hint="eastAsia" w:ascii="宋体" w:hAnsi="宋体" w:eastAsia="宋体" w:cs="宋体"/>
          <w:color w:val="auto"/>
          <w:kern w:val="2"/>
          <w:sz w:val="21"/>
          <w:szCs w:val="21"/>
          <w:highlight w:val="none"/>
          <w:u w:val="single"/>
          <w:lang w:val="en-US" w:eastAsia="zh-CN" w:bidi="ar-SA"/>
        </w:rPr>
        <w:t>达到国家相关验收规范要求。</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10.4 未能通过考核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（1）未能通过试运行考核的赔偿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1）承包人提供的生产工艺技术或建筑设计方案未能通过试运行考核的赔偿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根据工程情况，在以下方式中选择一项，作为双方的考核赔偿约定，</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 各单项工程的赔偿金额（或赔偿公式）分别为： </w:t>
      </w:r>
    </w:p>
    <w:p>
      <w:pPr>
        <w:widowControl w:val="0"/>
        <w:ind w:firstLine="105" w:firstLineChars="5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lang w:val="en-US" w:eastAsia="zh-CN" w:bidi="ar-SA"/>
        </w:rPr>
        <w:sym w:font="Wingdings 2" w:char="F052"/>
      </w:r>
      <w:r>
        <w:rPr>
          <w:rFonts w:hint="eastAsia" w:ascii="宋体" w:hAnsi="宋体" w:eastAsia="宋体" w:cs="宋体"/>
          <w:color w:val="auto"/>
          <w:kern w:val="2"/>
          <w:sz w:val="21"/>
          <w:szCs w:val="21"/>
          <w:highlight w:val="none"/>
          <w:lang w:val="en-US" w:eastAsia="zh-CN" w:bidi="ar-SA"/>
        </w:rPr>
        <w:t>工程的赔偿金额（或赔偿公式）为：</w:t>
      </w:r>
      <w:r>
        <w:rPr>
          <w:rFonts w:hint="eastAsia" w:ascii="宋体" w:hAnsi="宋体" w:eastAsia="宋体" w:cs="宋体"/>
          <w:color w:val="auto"/>
          <w:kern w:val="2"/>
          <w:sz w:val="21"/>
          <w:szCs w:val="21"/>
          <w:highlight w:val="none"/>
          <w:u w:val="single"/>
          <w:lang w:val="en-US" w:eastAsia="zh-CN" w:bidi="ar-SA"/>
        </w:rPr>
        <w:t xml:space="preserve">              </w:t>
      </w:r>
    </w:p>
    <w:p>
      <w:pPr>
        <w:widowControl w:val="0"/>
        <w:numPr>
          <w:ilvl w:val="0"/>
          <w:numId w:val="0"/>
        </w:numPr>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2）发包人提供的生产工艺技术或建筑设计方案未能通过试运行考核的赔偿</w:t>
      </w:r>
    </w:p>
    <w:p>
      <w:pPr>
        <w:widowControl w:val="0"/>
        <w:numPr>
          <w:ilvl w:val="0"/>
          <w:numId w:val="0"/>
        </w:numPr>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lang w:val="en-US" w:eastAsia="zh-CN" w:bidi="ar-SA"/>
        </w:rPr>
        <w:t>其中，承包人应承担相关责任的赔偿金额（或赔偿公式）为：</w:t>
      </w:r>
      <w:r>
        <w:rPr>
          <w:rFonts w:hint="eastAsia" w:ascii="宋体" w:hAnsi="宋体" w:eastAsia="宋体" w:cs="宋体"/>
          <w:color w:val="auto"/>
          <w:kern w:val="2"/>
          <w:sz w:val="21"/>
          <w:szCs w:val="21"/>
          <w:highlight w:val="none"/>
          <w:u w:val="single"/>
          <w:lang w:val="en-US" w:eastAsia="zh-CN" w:bidi="ar-SA"/>
        </w:rPr>
        <w:t xml:space="preserve"> 无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10.7 考核验收证书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10.7.1 在以下方式中选择其一，作为颁发竣工后试验及考核验收证书的约定。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sym w:font="Wingdings 2" w:char="0052"/>
      </w:r>
      <w:r>
        <w:rPr>
          <w:rFonts w:hint="eastAsia" w:ascii="宋体" w:hAnsi="宋体" w:eastAsia="宋体" w:cs="宋体"/>
          <w:color w:val="auto"/>
          <w:kern w:val="2"/>
          <w:sz w:val="21"/>
          <w:szCs w:val="21"/>
          <w:highlight w:val="none"/>
          <w:lang w:val="en-US" w:eastAsia="zh-CN" w:bidi="ar-SA"/>
        </w:rPr>
        <w:t xml:space="preserve"> 按工程颁发竣工后试验及考核验收证书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按单项工程和工程颁发竣工后试验及考核验收证书 </w:t>
      </w:r>
    </w:p>
    <w:p>
      <w:pPr>
        <w:widowControl w:val="0"/>
        <w:jc w:val="both"/>
        <w:rPr>
          <w:rFonts w:hint="eastAsia" w:ascii="宋体" w:hAnsi="宋体" w:eastAsia="宋体" w:cs="宋体"/>
          <w:color w:val="auto"/>
          <w:kern w:val="2"/>
          <w:sz w:val="21"/>
          <w:szCs w:val="21"/>
          <w:highlight w:val="none"/>
          <w:lang w:val="en-US" w:eastAsia="zh-CN" w:bidi="ar-SA"/>
        </w:rPr>
      </w:pP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11. 质量保修责任</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11.1 缺陷责任保修金</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11.1.1 缺陷责任保修金金额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缺陷责任保修金金额为</w:t>
      </w:r>
      <w:r>
        <w:rPr>
          <w:rFonts w:hint="eastAsia" w:ascii="宋体" w:hAnsi="宋体" w:eastAsia="宋体" w:cs="宋体"/>
          <w:color w:val="auto"/>
          <w:kern w:val="2"/>
          <w:sz w:val="21"/>
          <w:szCs w:val="21"/>
          <w:highlight w:val="none"/>
          <w:u w:val="single"/>
          <w:lang w:val="en-US" w:eastAsia="zh-CN" w:bidi="ar-SA"/>
        </w:rPr>
        <w:t xml:space="preserve">审定竣工结算金额的 </w:t>
      </w:r>
      <w:r>
        <w:rPr>
          <w:rFonts w:ascii="宋体" w:hAnsi="宋体" w:eastAsia="宋体" w:cs="宋体"/>
          <w:color w:val="auto"/>
          <w:kern w:val="2"/>
          <w:sz w:val="21"/>
          <w:szCs w:val="21"/>
          <w:highlight w:val="none"/>
          <w:u w:val="single"/>
          <w:lang w:val="en-US" w:eastAsia="zh-CN" w:bidi="ar-SA"/>
        </w:rPr>
        <w:t>1.5</w:t>
      </w:r>
      <w:r>
        <w:rPr>
          <w:rFonts w:hint="eastAsia" w:ascii="宋体" w:hAnsi="宋体" w:eastAsia="宋体" w:cs="宋体"/>
          <w:color w:val="auto"/>
          <w:kern w:val="2"/>
          <w:sz w:val="21"/>
          <w:szCs w:val="21"/>
          <w:highlight w:val="none"/>
          <w:u w:val="single"/>
          <w:lang w:val="en-US" w:eastAsia="zh-CN" w:bidi="ar-SA"/>
        </w:rPr>
        <w:t xml:space="preserve"> %。</w:t>
      </w:r>
      <w:r>
        <w:rPr>
          <w:rFonts w:hint="eastAsia" w:ascii="宋体" w:hAnsi="宋体" w:eastAsia="宋体" w:cs="宋体"/>
          <w:color w:val="auto"/>
          <w:kern w:val="2"/>
          <w:sz w:val="21"/>
          <w:szCs w:val="21"/>
          <w:highlight w:val="none"/>
          <w:lang w:val="en-US" w:eastAsia="zh-CN" w:bidi="ar-SA"/>
        </w:rPr>
        <w:t xml:space="preserve">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11.1.2 缺陷责任保修金金额的暂扣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缺陷责任保修金金额的暂扣方式：</w:t>
      </w:r>
      <w:r>
        <w:rPr>
          <w:rFonts w:hint="eastAsia" w:ascii="宋体" w:hAnsi="宋体" w:eastAsia="宋体" w:cs="宋体"/>
          <w:color w:val="auto"/>
          <w:kern w:val="2"/>
          <w:sz w:val="21"/>
          <w:szCs w:val="21"/>
          <w:highlight w:val="none"/>
          <w:u w:val="single"/>
          <w:lang w:val="en-US" w:eastAsia="zh-CN" w:bidi="ar-SA"/>
        </w:rPr>
        <w:t xml:space="preserve"> 按照专用条款14.4约定执行。</w:t>
      </w:r>
    </w:p>
    <w:p>
      <w:pPr>
        <w:widowControl w:val="0"/>
        <w:jc w:val="both"/>
        <w:rPr>
          <w:rFonts w:hint="eastAsia" w:ascii="宋体" w:hAnsi="宋体" w:eastAsia="宋体" w:cs="宋体"/>
          <w:color w:val="auto"/>
          <w:kern w:val="2"/>
          <w:sz w:val="21"/>
          <w:szCs w:val="21"/>
          <w:highlight w:val="none"/>
          <w:lang w:val="en-US" w:eastAsia="zh-CN" w:bidi="ar-SA"/>
        </w:rPr>
      </w:pP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12. 工程竣工验收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12.1 竣工验收报告及完整的竣工资料</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12.1.1 竣工资料和竣工验收报告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1、竣工验收报告的格式、份数和提交时间： </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格式按照武汉市城建档案要求，提交5份，竣工验收前5个工作日内提交。</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2、完整的竣工资料的格式、份数和提交时间： </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格式按照武汉市城建档案要求提交4份，1份由承包人移交武汉市档案馆，3份移交发包人。竣工验收后3个月内提交。电子文件1份。</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 xml:space="preserve">12.2 其它 </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 xml:space="preserve">     承包人完成建设工程规划条件核实、人民防空工程竣工验收（若有）、建设工程消防验收（备案）、建设工程竣工档案验收、公共设施接入服务有关资料及其他资料等，并取得联合验收合格书，完成竣工验收备案。</w:t>
      </w:r>
    </w:p>
    <w:p>
      <w:pPr>
        <w:widowControl w:val="0"/>
        <w:jc w:val="both"/>
        <w:rPr>
          <w:rFonts w:hint="eastAsia" w:ascii="宋体" w:hAnsi="宋体" w:eastAsia="宋体" w:cs="宋体"/>
          <w:color w:val="auto"/>
          <w:kern w:val="2"/>
          <w:sz w:val="21"/>
          <w:szCs w:val="21"/>
          <w:highlight w:val="none"/>
          <w:lang w:val="en-US" w:eastAsia="zh-CN" w:bidi="ar-SA"/>
        </w:rPr>
      </w:pP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13. 变更和合同价格调整</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13.2变更范围 </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（1）施工所用钢材</w:t>
      </w:r>
      <w:r>
        <w:rPr>
          <w:rFonts w:hint="eastAsia" w:ascii="Calibri" w:hAnsi="Calibri" w:eastAsia="宋体" w:cs="Times New Roman"/>
          <w:kern w:val="2"/>
          <w:sz w:val="21"/>
          <w:szCs w:val="22"/>
          <w:highlight w:val="none"/>
          <w:lang w:val="en-US" w:eastAsia="zh-CN" w:bidi="ar-SA"/>
        </w:rPr>
        <w:t>（仅指用于主体结构的钢筋及钢结构用钢材，以下简称钢材）</w:t>
      </w:r>
      <w:r>
        <w:rPr>
          <w:rFonts w:hint="eastAsia" w:ascii="宋体" w:hAnsi="宋体" w:eastAsia="宋体" w:cs="宋体"/>
          <w:color w:val="auto"/>
          <w:kern w:val="2"/>
          <w:sz w:val="21"/>
          <w:szCs w:val="21"/>
          <w:highlight w:val="none"/>
          <w:u w:val="single"/>
          <w:lang w:val="en-US" w:eastAsia="zh-CN" w:bidi="ar-SA"/>
        </w:rPr>
        <w:t xml:space="preserve">、商砼、预拌砂浆材料价格调整变更（二构部分涉及的上述材料价格调整不予变更）； </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 xml:space="preserve">（2）施工期间政府部门出台的政策性文件规定的价格调整变更； </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（3）发包人提出增加、变更或调整建设内容，或提高建设标准出具的设计变更；</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 xml:space="preserve">（4）专业工程暂估价、材料设备暂估价、暂定工程量按照约定结算办法价格变更； </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（5）由于设计单位的施工图出现错、漏、碰、缺等情况，而导致做法变动、材料代换或其他变更事项，由此变更增加费用由承包人承担，由此变更减少费用则依据合同相关条款约定结算.</w:t>
      </w:r>
    </w:p>
    <w:p>
      <w:pPr>
        <w:widowControl w:val="0"/>
        <w:jc w:val="both"/>
        <w:rPr>
          <w:rFonts w:hint="eastAsia" w:ascii="宋体" w:hAnsi="宋体" w:eastAsia="宋体" w:cs="宋体"/>
          <w:color w:val="auto"/>
          <w:kern w:val="2"/>
          <w:sz w:val="21"/>
          <w:szCs w:val="21"/>
          <w:highlight w:val="none"/>
          <w:lang w:val="en-US" w:eastAsia="zh-CN" w:bidi="ar-SA"/>
        </w:rPr>
      </w:pP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13.5 变更价款确定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13.5.4 变更价款约定的其它方法： </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13.5.4.1.施工所用钢材、商砼、预拌砂浆以本工程投标截止日所在月《武汉市建设工程价格信息》上发布的除税价为基准价，以施工周期内各个月份材料除税价算术平均值为调整变数，价格变动超过±10%时，仅就超过±10%以外的部分计取价差，价差可以计取税金。</w:t>
      </w:r>
    </w:p>
    <w:p>
      <w:pPr>
        <w:widowControl w:val="0"/>
        <w:ind w:firstLine="420" w:firstLineChars="20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钢材、商砼的价格调整周期为其施工周期（分两个周期），即从基础结构开工至地下室封顶，以及±0.00开始施工至地上主体结构封顶；预拌砂浆的价格调整周期为其施工周期，即砌体开始施工至粗装修完成。</w:t>
      </w:r>
    </w:p>
    <w:p>
      <w:pPr>
        <w:widowControl w:val="0"/>
        <w:ind w:firstLine="420" w:firstLineChars="20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钢材、商砼、预拌砂浆调差工程量，以结算审核单位最终审定工程量为准</w:t>
      </w:r>
      <w:bookmarkStart w:id="1156" w:name="_Hlk39843144"/>
      <w:r>
        <w:rPr>
          <w:rFonts w:hint="eastAsia" w:ascii="宋体" w:hAnsi="宋体" w:eastAsia="宋体" w:cs="宋体"/>
          <w:color w:val="auto"/>
          <w:kern w:val="2"/>
          <w:sz w:val="21"/>
          <w:szCs w:val="21"/>
          <w:highlight w:val="none"/>
          <w:u w:val="single"/>
          <w:lang w:val="en-US" w:eastAsia="zh-CN" w:bidi="ar-SA"/>
        </w:rPr>
        <w:t xml:space="preserve">。 </w:t>
      </w:r>
    </w:p>
    <w:bookmarkEnd w:id="1156"/>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13.5.4.2.发包人出具设计变更的，按工程量清单计价方式计算后按承包人投标时的投标下浮率下浮作为合同结算价款，具体如下</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13.5.4.2.1 工程量清单计价的依据</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13.5.4.2.1 .1分部分项及单价措施项目工程量清单综合单价的编制依据为：</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1）依据国家现行标准、规范、审查后的施工图设计文件、设计变更文件、工程勘探资料、总承包合同（含补充协议）、经监理人和发包人批准的《施工组织设计》（含专项施工方案）、《房屋建筑与装饰工程工程量计算标准》（GB 50854-2024）、《建设工程工程量清单计价标准》（GB/T50500-2024）、2024 版《湖北省房屋建筑与装饰工程消耗量定额及全费用基价表》《湖北省通用安装工程消耗量定额及全费用基价表》《湖北省建设工程公共专业消耗量定额及费用基价表》《湖北省市政工程消耗量定额及全费用基价表》《湖北省园林绿化工程消耗量定额及全费用基价表》、《湖北省装配式建筑工程消耗量定额及全费用基价表》《湖北省施工机具使用费定额》《湖北省建筑安装工程费用定额》及相关配套文件等国家及武汉市现行规范标准；前述相关定额作为编制依据，无论承包人编制单价/结算时是否发布新的定额标准，均不作调整。</w:t>
      </w:r>
    </w:p>
    <w:p>
      <w:pPr>
        <w:keepNext w:val="0"/>
        <w:keepLines w:val="0"/>
        <w:widowControl w:val="0"/>
        <w:suppressLineNumbers w:val="0"/>
        <w:spacing w:before="0" w:beforeAutospacing="0" w:after="0" w:afterAutospacing="0" w:line="300" w:lineRule="auto"/>
        <w:ind w:left="0" w:right="0"/>
        <w:jc w:val="left"/>
        <w:rPr>
          <w:rFonts w:hint="default"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（2）人工费：以2024版定额中的人工费为准，且结算不作调整。</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（3）材料费：按以下方式确定：</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A、本工程投标截止日所在月《武汉市工程造价信息》载有的材料信息价，按信息价计算。</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B、信息价中没有的，则根据发包人、承包人、咨询单位三方共同确认的询价结果进行计算。</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（4）机械费：按 2024 版《湖北省房屋建筑与装饰工程消耗量定额及全费用基价表》《湖北省</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通用安装工程消耗量定额及全费用基价表》《湖北省建设工程公共专业消耗量定额及全费用基价表》《湖北省市政工程消耗量定额及全费用基价表》《湖北省园林绿化工程消耗量定额及全费用基价表》、《湖北省装配式建筑工程消耗量定额及全费用基价表》《湖北省施工机具使用费定额》《湖北省建筑安装工程费用定额》及相关配套文件、《房屋建筑与装饰工程工程量计算标准》（GB 50854-2024）、《建设工程工程量清单计价标准》（GB/T50500-2024）等机械台班单价执行。</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（5）水、电费：单价以本工程投标截止日所在月《武汉市工程造价信息》公布数值为准。</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（6）单价措施项目费：施工组织设计及专项施工方案的完整性、合理性由承包人负责，经监理、</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发包人批准后实施，在本次合同价格计取前确定，工程施工过程中，承包人不得以施工组织设计及专项施工方案考虑不周而向发包人要求增加措施费。</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（7）管理费、利润及风险等取费：采用 2024 版《湖北省建筑安装工程费用定额》中规定数值，</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其中风险费取费费率为零，承包人在投标报价中自行考虑。</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13.5.4.2.1 .2 总价措施项目费的确定：</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（1）安全文明施工费：按照 2024版《湖北省建筑安装工程费用定额》及武汉市现行相关文件规定执行。</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（2）施工组织设计及专项施工方案的完整性、合理性由承包人负责，经监理、业主批准后</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实施，在本次合同价格计取前确定，工程施工过程中，承包人不得以施工组织设计及专项施工方案考虑不周而向发包人要求增加措施费。</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（3）二次搬运费：在投标报价下浮费率中自行考虑，不另行计算。</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13.5.4.2.1 .3 税金的确定：按照 2024 版《湖北省建筑安装工程费用定额》、鄂建办〔2019〕</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93 号等现行相关文件规定执行。</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13.5.4.3.2 投标下浮率的特别约定：</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承包人报价浮动率 L=1—（中标价总金额-暂估价金额-暂列金金额）/（招标控制价总金额-暂估价金额-暂列金金额）</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 xml:space="preserve">13.5.4.4.暂估价金额按照以下办法结算： </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 xml:space="preserve">（1）专业工程暂估价：投标方按照发包人确定的暂估金额计入报价，不得调整。暂估金额不另计税、费、利润。结算时发包人按照暂估金额全额扣除，再按照承包人二次招标据实结算，但不得突破二次招标的中标价。 </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2）材料、设备暂估价：承包人投标报价时必须按发包人提供的暂估材料单价计算分部分项综合单价（此暂估材料单价为运送至工地的价格）。若采购合同价与暂估价不一致，则发包人按承包人中标时提供的材料消耗 量（如承包人提供的材料消耗量高于现行消耗量定额标准的，则以现行消耗量定额标准为准）和二次招标或发包人确认的材料价差（采购合同单价减暂估单价）调整合同价款）。</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13.5.4.5变更和合同价格调整的调整程序</w:t>
      </w:r>
    </w:p>
    <w:p>
      <w:pPr>
        <w:widowControl w:val="0"/>
        <w:numPr>
          <w:ilvl w:val="0"/>
          <w:numId w:val="0"/>
        </w:numPr>
        <w:ind w:leftChars="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（1）施工所用钢材、商砼、预拌砂浆材料价格调整：粗装修完成后14天内施工单位上报施工所用钢材、商砼、预拌砂浆材料价格调整的完整预算，供发包人审核；</w:t>
      </w:r>
    </w:p>
    <w:p>
      <w:pPr>
        <w:widowControl w:val="0"/>
        <w:numPr>
          <w:ilvl w:val="0"/>
          <w:numId w:val="0"/>
        </w:numPr>
        <w:ind w:leftChars="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（2）施工期间政府部门出台的政策性文件规定的价格调整：自涉及价格调整相关事项发生之日起7天内，向监理人及发包人提交价格调整申请及相关预算，供发包人审核；</w:t>
      </w:r>
    </w:p>
    <w:p>
      <w:pPr>
        <w:widowControl w:val="0"/>
        <w:numPr>
          <w:ilvl w:val="0"/>
          <w:numId w:val="0"/>
        </w:numPr>
        <w:ind w:leftChars="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（3）发包人出具设计变更价格调整：自发包人发出设计变更单要求7天之内，向监理人及发包人提交价格调整申请及相关预算，供发包人审核；</w:t>
      </w:r>
    </w:p>
    <w:p>
      <w:pPr>
        <w:widowControl w:val="0"/>
        <w:numPr>
          <w:ilvl w:val="0"/>
          <w:numId w:val="0"/>
        </w:numPr>
        <w:ind w:leftChars="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（4）以上三种价格调整费用，除人工费外，其他均按照承包人投标时的投标下浮率下浮；所有涉及价格调整以结算审核单位最终审核金额为准，且在竣工结算时统一调整支付，过程中不予调整支付。</w:t>
      </w:r>
    </w:p>
    <w:p>
      <w:pPr>
        <w:widowControl w:val="0"/>
        <w:jc w:val="both"/>
        <w:rPr>
          <w:rFonts w:hint="eastAsia" w:ascii="宋体" w:hAnsi="宋体" w:eastAsia="宋体" w:cs="宋体"/>
          <w:color w:val="auto"/>
          <w:kern w:val="2"/>
          <w:sz w:val="21"/>
          <w:szCs w:val="21"/>
          <w:highlight w:val="none"/>
          <w:lang w:val="en-US" w:eastAsia="zh-CN" w:bidi="ar-SA"/>
        </w:rPr>
      </w:pP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13.6 建议变更的利益分享 </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lang w:val="en-US" w:eastAsia="zh-CN" w:bidi="ar-SA"/>
        </w:rPr>
        <w:t>建议变更的利益分享的约定：</w:t>
      </w:r>
      <w:r>
        <w:rPr>
          <w:rFonts w:hint="eastAsia" w:ascii="宋体" w:hAnsi="宋体" w:eastAsia="宋体" w:cs="宋体"/>
          <w:color w:val="auto"/>
          <w:kern w:val="2"/>
          <w:sz w:val="21"/>
          <w:szCs w:val="21"/>
          <w:highlight w:val="none"/>
          <w:u w:val="single"/>
          <w:lang w:val="en-US" w:eastAsia="zh-CN" w:bidi="ar-SA"/>
        </w:rPr>
        <w:t xml:space="preserve"> 无 </w:t>
      </w:r>
    </w:p>
    <w:p>
      <w:pPr>
        <w:widowControl w:val="0"/>
        <w:jc w:val="both"/>
        <w:rPr>
          <w:rFonts w:hint="eastAsia" w:ascii="宋体" w:hAnsi="宋体" w:eastAsia="宋体" w:cs="宋体"/>
          <w:color w:val="auto"/>
          <w:kern w:val="2"/>
          <w:sz w:val="21"/>
          <w:szCs w:val="21"/>
          <w:highlight w:val="none"/>
          <w:lang w:val="en-US" w:eastAsia="zh-CN" w:bidi="ar-SA"/>
        </w:rPr>
      </w:pP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14. 合同总价和付款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14.1 合同总价和付款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14.1.1 合同总价</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14.1.1．1本合同为总价合同，除根据以下两点调整外，合同价格不做调整。</w:t>
      </w:r>
    </w:p>
    <w:p>
      <w:pPr>
        <w:widowControl w:val="0"/>
        <w:ind w:firstLine="735" w:firstLineChars="35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1）第 13 条：“变更和合同价格的调整”；</w:t>
      </w:r>
    </w:p>
    <w:p>
      <w:pPr>
        <w:widowControl w:val="0"/>
        <w:ind w:firstLine="735" w:firstLineChars="35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2）合同中其它相关增减金额的约定。</w:t>
      </w:r>
    </w:p>
    <w:p>
      <w:pPr>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合同价格：指承包人按合同约定完成了包括缺陷责任期内的全部承包工作后，发包人应付给承包人的金额，包括在履行合同过程中按合同约定进行的变更和调整。由以下四部分组成：</w:t>
      </w:r>
    </w:p>
    <w:p>
      <w:pPr>
        <w:widowControl w:val="0"/>
        <w:numPr>
          <w:ilvl w:val="0"/>
          <w:numId w:val="25"/>
        </w:numPr>
        <w:tabs>
          <w:tab w:val="left" w:pos="993"/>
        </w:tabs>
        <w:spacing w:line="240" w:lineRule="auto"/>
        <w:ind w:firstLine="367" w:firstLineChars="175"/>
        <w:jc w:val="both"/>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设计费（</w:t>
      </w:r>
      <w:r>
        <w:rPr>
          <w:rFonts w:hint="eastAsia" w:ascii="宋体" w:hAnsi="宋体" w:eastAsia="宋体" w:cs="宋体"/>
          <w:b w:val="0"/>
          <w:color w:val="auto"/>
          <w:kern w:val="2"/>
          <w:sz w:val="21"/>
          <w:szCs w:val="21"/>
          <w:highlight w:val="none"/>
          <w:u w:val="none"/>
          <w:lang w:val="en-US" w:eastAsia="zh-CN" w:bidi="ar-SA"/>
        </w:rPr>
        <w:t>承包人投标对应的设计部分价格，即固定包干价，除本合同另有约定外，不予以任何调整</w:t>
      </w:r>
      <w:r>
        <w:rPr>
          <w:rFonts w:hint="eastAsia" w:ascii="宋体" w:hAnsi="宋体" w:eastAsia="宋体" w:cs="宋体"/>
          <w:b w:val="0"/>
          <w:color w:val="auto"/>
          <w:kern w:val="2"/>
          <w:sz w:val="21"/>
          <w:szCs w:val="21"/>
          <w:highlight w:val="none"/>
          <w:lang w:val="en-US" w:eastAsia="zh-CN" w:bidi="ar-SA"/>
        </w:rPr>
        <w:t xml:space="preserve">）: </w:t>
      </w:r>
      <w:r>
        <w:rPr>
          <w:rFonts w:hint="eastAsia" w:ascii="宋体" w:hAnsi="宋体" w:eastAsia="宋体" w:cs="宋体"/>
          <w:b w:val="0"/>
          <w:color w:val="auto"/>
          <w:kern w:val="2"/>
          <w:sz w:val="21"/>
          <w:szCs w:val="21"/>
          <w:highlight w:val="none"/>
          <w:u w:val="single"/>
          <w:lang w:val="en-US" w:eastAsia="zh-CN" w:bidi="ar-SA"/>
        </w:rPr>
        <w:t xml:space="preserve">      </w:t>
      </w:r>
      <w:r>
        <w:rPr>
          <w:rFonts w:hint="eastAsia" w:ascii="宋体" w:hAnsi="宋体" w:eastAsia="宋体" w:cs="宋体"/>
          <w:b w:val="0"/>
          <w:color w:val="auto"/>
          <w:kern w:val="2"/>
          <w:sz w:val="21"/>
          <w:szCs w:val="21"/>
          <w:highlight w:val="none"/>
          <w:lang w:val="en-US" w:eastAsia="zh-CN" w:bidi="ar-SA"/>
        </w:rPr>
        <w:t>元，大写人民币：</w:t>
      </w:r>
      <w:r>
        <w:rPr>
          <w:rFonts w:hint="eastAsia" w:ascii="宋体" w:hAnsi="宋体" w:eastAsia="宋体" w:cs="宋体"/>
          <w:b w:val="0"/>
          <w:color w:val="auto"/>
          <w:kern w:val="2"/>
          <w:sz w:val="21"/>
          <w:szCs w:val="21"/>
          <w:highlight w:val="none"/>
          <w:u w:val="single"/>
          <w:lang w:val="en-US" w:eastAsia="zh-CN" w:bidi="ar-SA"/>
        </w:rPr>
        <w:t xml:space="preserve"> </w:t>
      </w:r>
      <w:r>
        <w:rPr>
          <w:rFonts w:ascii="宋体" w:hAnsi="宋体" w:eastAsia="宋体" w:cs="宋体"/>
          <w:b w:val="0"/>
          <w:color w:val="auto"/>
          <w:kern w:val="2"/>
          <w:sz w:val="21"/>
          <w:szCs w:val="21"/>
          <w:highlight w:val="none"/>
          <w:u w:val="single"/>
          <w:lang w:val="en-US" w:eastAsia="zh-CN" w:bidi="ar-SA"/>
        </w:rPr>
        <w:t xml:space="preserve"> </w:t>
      </w:r>
      <w:r>
        <w:rPr>
          <w:rFonts w:hint="eastAsia" w:ascii="宋体" w:hAnsi="宋体" w:eastAsia="宋体" w:cs="宋体"/>
          <w:b w:val="0"/>
          <w:color w:val="auto"/>
          <w:kern w:val="2"/>
          <w:sz w:val="21"/>
          <w:szCs w:val="21"/>
          <w:highlight w:val="none"/>
          <w:u w:val="single"/>
          <w:lang w:val="en-US" w:eastAsia="zh-CN" w:bidi="ar-SA"/>
        </w:rPr>
        <w:t xml:space="preserve">    </w:t>
      </w:r>
      <w:r>
        <w:rPr>
          <w:rFonts w:hint="eastAsia" w:ascii="宋体" w:hAnsi="宋体" w:eastAsia="宋体" w:cs="宋体"/>
          <w:b w:val="0"/>
          <w:color w:val="auto"/>
          <w:kern w:val="2"/>
          <w:sz w:val="21"/>
          <w:szCs w:val="21"/>
          <w:highlight w:val="none"/>
          <w:lang w:val="en-US" w:eastAsia="zh-CN" w:bidi="ar-SA"/>
        </w:rPr>
        <w:t>元；此部分不会因工程修改而做出调整（此修改包括但不限于建设单位提出的建设范围、建设规模、建设标准、功能要求、工期或质量要求调整），不论实际情况与投标时的估计有多大出入，亦不论设计变更的数量多少、建安工程的投标金额与最终结算金额有多大差别，设计费用在结算时一律不予以调整。</w:t>
      </w:r>
    </w:p>
    <w:p>
      <w:pPr>
        <w:widowControl w:val="0"/>
        <w:numPr>
          <w:ilvl w:val="0"/>
          <w:numId w:val="25"/>
        </w:numPr>
        <w:tabs>
          <w:tab w:val="left" w:pos="993"/>
        </w:tabs>
        <w:spacing w:line="240" w:lineRule="auto"/>
        <w:ind w:firstLine="367" w:firstLineChars="175"/>
        <w:jc w:val="both"/>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建安工程费固定总价包干部分：</w:t>
      </w:r>
      <w:r>
        <w:rPr>
          <w:rFonts w:hint="eastAsia" w:ascii="宋体" w:hAnsi="宋体" w:eastAsia="宋体" w:cs="宋体"/>
          <w:b w:val="0"/>
          <w:color w:val="auto"/>
          <w:kern w:val="2"/>
          <w:sz w:val="21"/>
          <w:szCs w:val="21"/>
          <w:highlight w:val="none"/>
          <w:u w:val="single"/>
          <w:lang w:val="en-US" w:eastAsia="zh-CN" w:bidi="ar-SA"/>
        </w:rPr>
        <w:t xml:space="preserve">      </w:t>
      </w:r>
      <w:r>
        <w:rPr>
          <w:rFonts w:hint="eastAsia" w:ascii="宋体" w:hAnsi="宋体" w:eastAsia="宋体" w:cs="宋体"/>
          <w:b w:val="0"/>
          <w:color w:val="auto"/>
          <w:kern w:val="2"/>
          <w:sz w:val="21"/>
          <w:szCs w:val="21"/>
          <w:highlight w:val="none"/>
          <w:lang w:val="en-US" w:eastAsia="zh-CN" w:bidi="ar-SA"/>
        </w:rPr>
        <w:t>元，大写人民币：</w:t>
      </w:r>
      <w:r>
        <w:rPr>
          <w:rFonts w:hint="eastAsia" w:ascii="宋体" w:hAnsi="宋体" w:eastAsia="宋体" w:cs="宋体"/>
          <w:b w:val="0"/>
          <w:color w:val="auto"/>
          <w:kern w:val="2"/>
          <w:sz w:val="21"/>
          <w:szCs w:val="21"/>
          <w:highlight w:val="none"/>
          <w:u w:val="single"/>
          <w:lang w:val="en-US" w:eastAsia="zh-CN" w:bidi="ar-SA"/>
        </w:rPr>
        <w:t xml:space="preserve">      </w:t>
      </w:r>
      <w:r>
        <w:rPr>
          <w:rFonts w:hint="eastAsia" w:ascii="宋体" w:hAnsi="宋体" w:eastAsia="宋体" w:cs="宋体"/>
          <w:b w:val="0"/>
          <w:color w:val="auto"/>
          <w:kern w:val="2"/>
          <w:sz w:val="21"/>
          <w:szCs w:val="21"/>
          <w:highlight w:val="none"/>
          <w:lang w:val="en-US" w:eastAsia="zh-CN" w:bidi="ar-SA"/>
        </w:rPr>
        <w:t>元，此部分费用固定包干，除根据第13条变更和合同价格的调整，以及合同中其它相关增减金额的约定进行调整外，合同价格不做调整。</w:t>
      </w:r>
    </w:p>
    <w:p>
      <w:pPr>
        <w:widowControl w:val="0"/>
        <w:numPr>
          <w:ilvl w:val="0"/>
          <w:numId w:val="25"/>
        </w:numPr>
        <w:tabs>
          <w:tab w:val="left" w:pos="993"/>
        </w:tabs>
        <w:spacing w:line="240" w:lineRule="auto"/>
        <w:ind w:firstLine="367" w:firstLineChars="175"/>
        <w:jc w:val="both"/>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专业工程暂估价：</w:t>
      </w:r>
      <w:r>
        <w:rPr>
          <w:rFonts w:hint="eastAsia" w:ascii="宋体" w:hAnsi="宋体" w:eastAsia="宋体" w:cs="宋体"/>
          <w:b w:val="0"/>
          <w:color w:val="auto"/>
          <w:kern w:val="2"/>
          <w:sz w:val="21"/>
          <w:szCs w:val="21"/>
          <w:highlight w:val="none"/>
          <w:u w:val="single"/>
          <w:lang w:val="en-US" w:eastAsia="zh-CN" w:bidi="ar-SA"/>
        </w:rPr>
        <w:t xml:space="preserve">      </w:t>
      </w:r>
      <w:r>
        <w:rPr>
          <w:rFonts w:hint="eastAsia" w:ascii="宋体" w:hAnsi="宋体" w:eastAsia="宋体" w:cs="宋体"/>
          <w:b w:val="0"/>
          <w:color w:val="auto"/>
          <w:kern w:val="2"/>
          <w:sz w:val="21"/>
          <w:szCs w:val="21"/>
          <w:highlight w:val="none"/>
          <w:lang w:val="en-US" w:eastAsia="zh-CN" w:bidi="ar-SA"/>
        </w:rPr>
        <w:t>元，大写人民币：</w:t>
      </w:r>
      <w:r>
        <w:rPr>
          <w:rFonts w:hint="eastAsia" w:ascii="宋体" w:hAnsi="宋体" w:eastAsia="宋体" w:cs="宋体"/>
          <w:b w:val="0"/>
          <w:color w:val="auto"/>
          <w:kern w:val="2"/>
          <w:sz w:val="21"/>
          <w:szCs w:val="21"/>
          <w:highlight w:val="none"/>
          <w:u w:val="single"/>
          <w:lang w:val="en-US" w:eastAsia="zh-CN" w:bidi="ar-SA"/>
        </w:rPr>
        <w:t xml:space="preserve">        </w:t>
      </w:r>
      <w:r>
        <w:rPr>
          <w:rFonts w:hint="eastAsia" w:ascii="宋体" w:hAnsi="宋体" w:eastAsia="宋体" w:cs="宋体"/>
          <w:b w:val="0"/>
          <w:color w:val="auto"/>
          <w:kern w:val="2"/>
          <w:sz w:val="21"/>
          <w:szCs w:val="21"/>
          <w:highlight w:val="none"/>
          <w:lang w:val="en-US" w:eastAsia="zh-CN" w:bidi="ar-SA"/>
        </w:rPr>
        <w:t>元，结算方式如下：</w:t>
      </w:r>
    </w:p>
    <w:p>
      <w:pPr>
        <w:widowControl w:val="0"/>
        <w:numPr>
          <w:ilvl w:val="0"/>
          <w:numId w:val="0"/>
        </w:numPr>
        <w:tabs>
          <w:tab w:val="left" w:pos="993"/>
        </w:tabs>
        <w:spacing w:line="240" w:lineRule="auto"/>
        <w:ind w:firstLine="420" w:firstLineChars="200"/>
        <w:jc w:val="both"/>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A、暂估专业工程属于依法必须招标的范围并达到规定的规模标准的，由承包人以公开招标的方式选择供应商或分包人。具体方式如下：1.承包人为招标人，招标代理机构由承包人在发包人通过公开遴选产生的当期代理机构中选择一家。2.发包人和承包人各委派一名评审代表参加评审，承包人委派的代表应符合省市有关评审评标专家的条件要求，其身份和资格应通过发包人的审核验证。3.承包人的招标公告、招标文件、招标控制价必须经发包人及监理人审核同意后方能发布，且由发包人及监理人监督执行，4.招标结果应经发包人确认后，由招标人与中标人签订合同。具体结算方式详见合同专用条款13.5.4.4。5.如总承包人在招标过程中发生投诉事件，且招标人存在明显过错，则后续项目招标工作转由发包人组织实施。</w:t>
      </w:r>
    </w:p>
    <w:p>
      <w:pPr>
        <w:widowControl w:val="0"/>
        <w:numPr>
          <w:ilvl w:val="0"/>
          <w:numId w:val="0"/>
        </w:numPr>
        <w:tabs>
          <w:tab w:val="left" w:pos="993"/>
        </w:tabs>
        <w:spacing w:line="240" w:lineRule="auto"/>
        <w:ind w:firstLine="420" w:firstLineChars="200"/>
        <w:jc w:val="both"/>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B、</w:t>
      </w:r>
      <w:r>
        <w:rPr>
          <w:rFonts w:hint="eastAsia" w:ascii="宋体" w:hAnsi="宋体" w:eastAsia="宋体" w:cs="宋体"/>
          <w:b w:val="0"/>
          <w:color w:val="auto"/>
          <w:kern w:val="2"/>
          <w:sz w:val="21"/>
          <w:szCs w:val="21"/>
          <w:highlight w:val="none"/>
          <w:lang w:val="en-US" w:eastAsia="zh-CN" w:bidi="ar-SA"/>
        </w:rPr>
        <w:t>暂估专业工程不属于依法必须招标的范围或未达到规定的规模标准，由承包人以竞争性磋商、谈判或询价的方式选择供应商或分包人。具体方式如下：1.承包人为采购人，采购代理机构由承包人在发包人通过公开遴选产生的当期代理机构中选择一家。2.发包人和承包人各委派一名评审代表参加评审，承包人委派的代表应符合省市有关评审评标专家的条件要求，其身份和资格应通过发包人的审核验证。3.承包人的采购公告、采购文件、采购控制价必须经发包人及监理人审核同意后方能发布，且由发包人及监理人监督执行。4.磋商、谈判或询价的结果应经发包人确认后，由招标人与中标人签订合同。具体结算方式详见合同专用条款13.5.4.4。5.</w:t>
      </w:r>
      <w:r>
        <w:rPr>
          <w:rFonts w:hint="eastAsia" w:ascii="宋体" w:hAnsi="宋体" w:eastAsia="宋体" w:cs="宋体"/>
          <w:b w:val="0"/>
          <w:bCs/>
          <w:color w:val="auto"/>
          <w:kern w:val="2"/>
          <w:sz w:val="21"/>
          <w:szCs w:val="21"/>
          <w:highlight w:val="none"/>
          <w:lang w:val="en-US" w:eastAsia="zh-CN" w:bidi="ar-SA"/>
        </w:rPr>
        <w:t>如总承包人在采购过程中发生投诉事件，且招标人存在明显过错，则后续项目招标工作转由发包人组织实施。</w:t>
      </w:r>
    </w:p>
    <w:p>
      <w:pPr>
        <w:widowControl w:val="0"/>
        <w:tabs>
          <w:tab w:val="left" w:pos="993"/>
        </w:tabs>
        <w:spacing w:line="240" w:lineRule="auto"/>
        <w:ind w:firstLine="420" w:firstLineChars="200"/>
        <w:jc w:val="both"/>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C、暂估专业工程属于依法必须招标的范围并达到规定的规模标准，承包人参加投标的专业工程发包招标的，应由发包人作为招标人。同等条件下，优先选择承包人中标，具体结算方式详见合同专用条款13.5.4.4。</w:t>
      </w:r>
    </w:p>
    <w:p>
      <w:pPr>
        <w:widowControl w:val="0"/>
        <w:tabs>
          <w:tab w:val="left" w:pos="993"/>
        </w:tabs>
        <w:spacing w:line="240" w:lineRule="auto"/>
        <w:ind w:firstLine="420" w:firstLineChars="200"/>
        <w:jc w:val="both"/>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暂估专业工程不属于依法必须招标的范围或未达到规定的规模标准的，且承包人有意愿承担本项专业工程，并具备相应施工资质的，可由监理人报发包人按照合同约定的变更估价的方式进行审核。经审核的专业工程金额为合同价格中暂估价的结算依据。</w:t>
      </w:r>
    </w:p>
    <w:p>
      <w:pPr>
        <w:widowControl w:val="0"/>
        <w:tabs>
          <w:tab w:val="left" w:pos="993"/>
        </w:tabs>
        <w:spacing w:line="240" w:lineRule="auto"/>
        <w:ind w:firstLine="420" w:firstLineChars="200"/>
        <w:jc w:val="both"/>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D、总价包干范围内的项目根据项目实际情况，发包人有权在招标及合同履行期间将本项目总价包干范围内中涉及品质、质量、进度的专业工程转为暂估价项目，并按照上述约定确定供应商和价格。</w:t>
      </w:r>
    </w:p>
    <w:p>
      <w:pPr>
        <w:widowControl w:val="0"/>
        <w:tabs>
          <w:tab w:val="left" w:pos="993"/>
        </w:tabs>
        <w:spacing w:line="240" w:lineRule="auto"/>
        <w:ind w:firstLine="480" w:firstLineChars="0"/>
        <w:jc w:val="both"/>
        <w:rPr>
          <w:rFonts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E、承包人应当根据施工进度计划，提前30天将招标文件、招标控制价通过监理人报送发包人审批；中标入围情况及资料应在3天内通过监理人报送发包人审批；承包人应当在签订合同后7天内，将暂估价合同副本报送发包人备案留存。</w:t>
      </w:r>
    </w:p>
    <w:p>
      <w:pPr>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（4）暂列金额：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元，大写人民币：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元，由发包人暂估数值并根据实际情况决定是否动用，竣工时根据实际发生情况结算。</w:t>
      </w:r>
    </w:p>
    <w:p>
      <w:pPr>
        <w:ind w:firstLine="420" w:firstLineChars="200"/>
        <w:rPr>
          <w:rFonts w:ascii="宋体" w:hAnsi="宋体" w:cs="宋体"/>
          <w:color w:val="auto"/>
          <w:szCs w:val="21"/>
          <w:highlight w:val="none"/>
        </w:rPr>
      </w:pPr>
      <w:r>
        <w:rPr>
          <w:rFonts w:hint="eastAsia" w:ascii="宋体" w:hAnsi="宋体" w:cs="宋体"/>
          <w:color w:val="auto"/>
          <w:szCs w:val="21"/>
          <w:highlight w:val="none"/>
        </w:rPr>
        <w:t>补充说明：合同价总表中列明的固定总价包干的各分块工程合同价，即为该分块工程的设计限额，承包人设计的施工图，若超出该设计限额，承包人应在不改变项目设计整体品质及效果的前提下，进行相应优化。否则视为承包人的投标让利，结算时按照各分块工程的合同价进行固定包干。</w:t>
      </w:r>
    </w:p>
    <w:p>
      <w:pPr>
        <w:keepNext w:val="0"/>
        <w:keepLines w:val="0"/>
        <w:widowControl w:val="0"/>
        <w:suppressLineNumbers w:val="0"/>
        <w:spacing w:before="0" w:beforeAutospacing="0" w:after="0" w:afterAutospacing="0" w:line="300" w:lineRule="auto"/>
        <w:ind w:left="0" w:right="0"/>
        <w:jc w:val="both"/>
        <w:rPr>
          <w:rFonts w:hint="eastAsia" w:ascii="Calibri" w:hAnsi="Calibri" w:eastAsia="宋体" w:cs="Times New Roman"/>
          <w:color w:val="auto"/>
          <w:kern w:val="2"/>
          <w:sz w:val="30"/>
          <w:szCs w:val="30"/>
          <w:highlight w:val="none"/>
          <w:lang w:val="en-US" w:eastAsia="zh-CN" w:bidi="ar"/>
        </w:rPr>
      </w:pPr>
      <w:r>
        <w:rPr>
          <w:rFonts w:hint="eastAsia" w:ascii="Calibri" w:hAnsi="Calibri" w:eastAsia="宋体" w:cs="Times New Roman"/>
          <w:color w:val="auto"/>
          <w:kern w:val="2"/>
          <w:sz w:val="30"/>
          <w:szCs w:val="30"/>
          <w:highlight w:val="none"/>
          <w:lang w:val="en-US" w:eastAsia="zh-CN" w:bidi="ar"/>
        </w:rPr>
        <w:t xml:space="preserve"> </w:t>
      </w:r>
      <w:r>
        <w:rPr>
          <w:rFonts w:hint="default" w:ascii="Calibri" w:hAnsi="Calibri" w:eastAsia="宋体" w:cs="Times New Roman"/>
          <w:color w:val="auto"/>
          <w:kern w:val="2"/>
          <w:sz w:val="30"/>
          <w:szCs w:val="30"/>
          <w:highlight w:val="none"/>
          <w:lang w:val="en-US" w:eastAsia="zh-CN" w:bidi="ar"/>
        </w:rPr>
        <w:t xml:space="preserve">  </w:t>
      </w:r>
    </w:p>
    <w:p>
      <w:pPr>
        <w:rPr>
          <w:rFonts w:hint="eastAsia" w:ascii="宋体" w:hAnsi="宋体" w:cs="宋体"/>
          <w:color w:val="auto"/>
          <w:szCs w:val="21"/>
          <w:highlight w:val="none"/>
        </w:rPr>
      </w:pPr>
      <w:r>
        <w:rPr>
          <w:rFonts w:hint="eastAsia" w:ascii="宋体" w:hAnsi="宋体" w:cs="宋体"/>
          <w:color w:val="auto"/>
          <w:szCs w:val="21"/>
          <w:highlight w:val="none"/>
        </w:rPr>
        <w:t>14.1.1．2总价包含的风险范围：</w:t>
      </w:r>
    </w:p>
    <w:p>
      <w:pPr>
        <w:widowControl w:val="0"/>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（1）承包人承担的风险：</w:t>
      </w:r>
    </w:p>
    <w:p>
      <w:pPr>
        <w:widowControl w:val="0"/>
        <w:tabs>
          <w:tab w:val="left" w:pos="993"/>
        </w:tabs>
        <w:spacing w:line="240" w:lineRule="auto"/>
        <w:ind w:firstLine="420" w:firstLineChars="200"/>
        <w:jc w:val="both"/>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合同风险范围如下：</w:t>
      </w:r>
    </w:p>
    <w:p>
      <w:pPr>
        <w:widowControl w:val="0"/>
        <w:tabs>
          <w:tab w:val="left" w:pos="993"/>
        </w:tabs>
        <w:spacing w:line="240" w:lineRule="auto"/>
        <w:ind w:firstLine="420" w:firstLineChars="200"/>
        <w:jc w:val="both"/>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A、施工期的</w:t>
      </w:r>
      <w:r>
        <w:rPr>
          <w:rFonts w:hint="eastAsia" w:ascii="宋体" w:hAnsi="宋体" w:eastAsia="宋体" w:cs="宋体"/>
          <w:color w:val="auto"/>
          <w:kern w:val="2"/>
          <w:sz w:val="21"/>
          <w:szCs w:val="21"/>
          <w:highlight w:val="none"/>
          <w:u w:val="single"/>
          <w:lang w:val="en-US" w:eastAsia="zh-CN" w:bidi="ar-SA"/>
        </w:rPr>
        <w:t>钢材</w:t>
      </w:r>
      <w:r>
        <w:rPr>
          <w:rFonts w:hint="eastAsia" w:ascii="宋体" w:hAnsi="宋体" w:eastAsia="宋体" w:cs="宋体"/>
          <w:b w:val="0"/>
          <w:color w:val="auto"/>
          <w:kern w:val="2"/>
          <w:sz w:val="21"/>
          <w:szCs w:val="21"/>
          <w:highlight w:val="none"/>
          <w:lang w:val="en-US" w:eastAsia="zh-CN" w:bidi="ar-SA"/>
        </w:rPr>
        <w:t>、商品砼、预拌砂浆的材料单价价格变化幅度在招标时基准价±10%以内的风险；</w:t>
      </w:r>
    </w:p>
    <w:p>
      <w:pPr>
        <w:widowControl w:val="0"/>
        <w:tabs>
          <w:tab w:val="left" w:pos="993"/>
        </w:tabs>
        <w:spacing w:line="240" w:lineRule="auto"/>
        <w:ind w:firstLine="420" w:firstLineChars="200"/>
        <w:jc w:val="both"/>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B、承包人对施工场地和周围环境进行查勘，并收集除发包人提供外为完成合同工作有关的其他资料的风险（包括但不限于施工场地周围地下管线和邻近建筑物、构筑物、古树名木及文物等的保护要求及费用）；</w:t>
      </w:r>
    </w:p>
    <w:p>
      <w:pPr>
        <w:widowControl w:val="0"/>
        <w:tabs>
          <w:tab w:val="left" w:pos="993"/>
        </w:tabs>
        <w:spacing w:line="240" w:lineRule="auto"/>
        <w:ind w:firstLine="420" w:firstLineChars="200"/>
        <w:jc w:val="both"/>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C、不可预见的困难和费用的风险（不可抗力除外）；</w:t>
      </w:r>
    </w:p>
    <w:p>
      <w:pPr>
        <w:widowControl w:val="0"/>
        <w:tabs>
          <w:tab w:val="left" w:pos="993"/>
        </w:tabs>
        <w:spacing w:line="240" w:lineRule="auto"/>
        <w:ind w:firstLine="420" w:firstLineChars="200"/>
        <w:jc w:val="both"/>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D、从开工之日起工程接收证书颁发前，由于不可抗力以外的原因，致使工程、货物、或承包人文件资料发生任何损失或损害，修正该项损失或损害，使工程、货物和承包人文件资料符合合同要求的照管和维护风险；</w:t>
      </w:r>
    </w:p>
    <w:p>
      <w:pPr>
        <w:widowControl w:val="0"/>
        <w:tabs>
          <w:tab w:val="left" w:pos="993"/>
        </w:tabs>
        <w:spacing w:line="240" w:lineRule="auto"/>
        <w:ind w:firstLine="420" w:firstLineChars="200"/>
        <w:jc w:val="both"/>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E、承包范围界面划分对承包人工期和费用的影响风险；</w:t>
      </w:r>
    </w:p>
    <w:p>
      <w:pPr>
        <w:widowControl w:val="0"/>
        <w:tabs>
          <w:tab w:val="left" w:pos="993"/>
        </w:tabs>
        <w:spacing w:line="240" w:lineRule="auto"/>
        <w:ind w:firstLine="420" w:firstLineChars="200"/>
        <w:jc w:val="both"/>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F、承包人自身的设计风险；</w:t>
      </w:r>
    </w:p>
    <w:p>
      <w:pPr>
        <w:widowControl w:val="0"/>
        <w:tabs>
          <w:tab w:val="left" w:pos="993"/>
        </w:tabs>
        <w:spacing w:line="240" w:lineRule="auto"/>
        <w:ind w:firstLine="420" w:firstLineChars="200"/>
        <w:jc w:val="both"/>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G、本项目的措施项目、其他项目（包含但不限于报建手续费、检测费、保险费、总承包服务费、卫生与防疫费、各种协调费、配合费、以及合同约定承包人应承担的各类费用等）的报价风险；</w:t>
      </w:r>
    </w:p>
    <w:p>
      <w:pPr>
        <w:widowControl w:val="0"/>
        <w:tabs>
          <w:tab w:val="left" w:pos="993"/>
        </w:tabs>
        <w:spacing w:line="240" w:lineRule="auto"/>
        <w:ind w:firstLine="420" w:firstLineChars="200"/>
        <w:jc w:val="both"/>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（2）发包人承担的风险：</w:t>
      </w:r>
    </w:p>
    <w:p>
      <w:pPr>
        <w:widowControl w:val="0"/>
        <w:tabs>
          <w:tab w:val="left" w:pos="993"/>
        </w:tabs>
        <w:spacing w:line="240" w:lineRule="auto"/>
        <w:ind w:firstLine="420" w:firstLineChars="200"/>
        <w:jc w:val="both"/>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合同风险范围如下：</w:t>
      </w:r>
    </w:p>
    <w:p>
      <w:pPr>
        <w:widowControl w:val="0"/>
        <w:numPr>
          <w:ilvl w:val="0"/>
          <w:numId w:val="26"/>
        </w:numPr>
        <w:tabs>
          <w:tab w:val="left" w:pos="993"/>
        </w:tabs>
        <w:spacing w:line="240" w:lineRule="auto"/>
        <w:ind w:firstLine="420" w:firstLineChars="200"/>
        <w:jc w:val="both"/>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施工期的</w:t>
      </w:r>
      <w:r>
        <w:rPr>
          <w:rFonts w:hint="eastAsia" w:ascii="宋体" w:hAnsi="宋体" w:eastAsia="宋体" w:cs="宋体"/>
          <w:color w:val="auto"/>
          <w:kern w:val="2"/>
          <w:sz w:val="21"/>
          <w:szCs w:val="21"/>
          <w:highlight w:val="none"/>
          <w:u w:val="single"/>
          <w:lang w:val="en-US" w:eastAsia="zh-CN" w:bidi="ar-SA"/>
        </w:rPr>
        <w:t>钢材</w:t>
      </w:r>
      <w:r>
        <w:rPr>
          <w:rFonts w:hint="eastAsia" w:ascii="宋体" w:hAnsi="宋体" w:eastAsia="宋体" w:cs="宋体"/>
          <w:b w:val="0"/>
          <w:color w:val="auto"/>
          <w:kern w:val="2"/>
          <w:sz w:val="21"/>
          <w:szCs w:val="21"/>
          <w:highlight w:val="none"/>
          <w:lang w:val="en-US" w:eastAsia="zh-CN" w:bidi="ar-SA"/>
        </w:rPr>
        <w:t>、商品砼、预拌砂浆的材料单价价格变化幅度超过招标时基准价±10%以外的风险；</w:t>
      </w:r>
    </w:p>
    <w:p>
      <w:pPr>
        <w:widowControl w:val="0"/>
        <w:numPr>
          <w:ilvl w:val="0"/>
          <w:numId w:val="26"/>
        </w:numPr>
        <w:tabs>
          <w:tab w:val="left" w:pos="993"/>
        </w:tabs>
        <w:spacing w:line="240" w:lineRule="auto"/>
        <w:ind w:firstLine="420" w:firstLineChars="200"/>
        <w:jc w:val="both"/>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国家法律、法规和政策变化的风险（计价定额标准文件除外）；</w:t>
      </w:r>
    </w:p>
    <w:p>
      <w:pPr>
        <w:widowControl w:val="0"/>
        <w:tabs>
          <w:tab w:val="left" w:pos="993"/>
        </w:tabs>
        <w:spacing w:line="240" w:lineRule="auto"/>
        <w:ind w:firstLine="420" w:firstLineChars="200"/>
        <w:jc w:val="both"/>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风险费用的计算方法：承包人承担的风险已计入合同总价不再调整；发包人承担的风险按相关文件规定执行。</w:t>
      </w:r>
    </w:p>
    <w:p>
      <w:pPr>
        <w:widowControl w:val="0"/>
        <w:tabs>
          <w:tab w:val="left" w:pos="993"/>
        </w:tabs>
        <w:spacing w:line="240" w:lineRule="auto"/>
        <w:ind w:firstLine="420" w:firstLineChars="200"/>
        <w:jc w:val="both"/>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风险范围以外合同价格的调整方法：详见13.变更和合同价格调整相关内容。</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14.1.2 付款</w:t>
      </w:r>
    </w:p>
    <w:p>
      <w:pPr>
        <w:widowControl w:val="0"/>
        <w:ind w:firstLine="630" w:firstLineChars="3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设计费由发包人直接支付至设计人指定的账户，不纳入共管账户管理；建安工程费由发包人支付至联合体牵头人名下的由发包人和联合体牵头人共管的账户。</w:t>
      </w:r>
    </w:p>
    <w:p>
      <w:pPr>
        <w:widowControl w:val="0"/>
        <w:ind w:firstLine="630" w:firstLineChars="3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（1）设计人账户信息如下：</w:t>
      </w:r>
    </w:p>
    <w:p>
      <w:pPr>
        <w:widowControl w:val="0"/>
        <w:ind w:firstLine="630" w:firstLineChars="3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户名：</w:t>
      </w:r>
    </w:p>
    <w:p>
      <w:pPr>
        <w:widowControl w:val="0"/>
        <w:ind w:firstLine="630" w:firstLineChars="3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开户行：</w:t>
      </w:r>
    </w:p>
    <w:p>
      <w:pPr>
        <w:widowControl w:val="0"/>
        <w:ind w:firstLine="630" w:firstLineChars="3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账号：</w:t>
      </w:r>
    </w:p>
    <w:p>
      <w:pPr>
        <w:widowControl w:val="0"/>
        <w:ind w:firstLine="630" w:firstLineChars="3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（2）联合体牵头人的开户银行及银行账户：</w:t>
      </w:r>
    </w:p>
    <w:p>
      <w:pPr>
        <w:widowControl w:val="0"/>
        <w:ind w:firstLine="630" w:firstLineChars="3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联合体牵头人应设立一个和发包人共管的服务于本项目的银行账户，发包人向该共管账户拨付的工程款，由共管账户转出时必须经过发包人批准(承包人需提供付款用途的相应资料，并经联合体牵头人加盖公章确认。)后方可支付，发包人审批的时间一般为5至7个工作日。具体账户信息以发包人、联合体牵头人、商业银行另行签订的资金监管（共管）协议中的账户信息为准。</w:t>
      </w:r>
    </w:p>
    <w:p>
      <w:pPr>
        <w:widowControl w:val="0"/>
        <w:ind w:firstLine="630" w:firstLineChars="3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发包人按本条款约定完成设计费支付和建安工程费支付后，即视为已完成对应款项的支付义务。因承包人内部组织关系、经济纠纷、收款账户被冻结/查封等任何非发包人原因导致的款项截留、挪用、无法支付给第三方或产生的一切损失，均由承包人自行承担全部责任，与发包人无关，发包人不承担任何赔偿、补充支付或连带责任。</w:t>
      </w:r>
    </w:p>
    <w:p>
      <w:pPr>
        <w:widowControl w:val="0"/>
        <w:jc w:val="both"/>
        <w:rPr>
          <w:rFonts w:hint="eastAsia" w:ascii="Calibri" w:hAnsi="Calibri" w:eastAsia="宋体" w:cs="Times New Roman"/>
          <w:color w:val="auto"/>
          <w:kern w:val="2"/>
          <w:sz w:val="21"/>
          <w:szCs w:val="21"/>
          <w:highlight w:val="none"/>
          <w:lang w:val="en-US" w:eastAsia="zh-CN" w:bidi="ar-SA"/>
        </w:rPr>
      </w:pP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14.2 担保</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14.2.1 履约保函 在以下方式中选择其一，作为双方对履约保函的约定。</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☑承包人不提交履约保函。 </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u w:val="none"/>
          <w:lang w:val="en-US" w:eastAsia="zh-CN" w:bidi="ar-SA"/>
        </w:rPr>
        <w:t>承包人提交履约保函的格式、金额和时间：</w:t>
      </w:r>
      <w:r>
        <w:rPr>
          <w:rFonts w:hint="eastAsia" w:ascii="宋体" w:hAnsi="宋体" w:eastAsia="宋体" w:cs="宋体"/>
          <w:color w:val="auto"/>
          <w:kern w:val="2"/>
          <w:sz w:val="21"/>
          <w:szCs w:val="21"/>
          <w:highlight w:val="none"/>
          <w:u w:val="single"/>
          <w:lang w:val="en-US" w:eastAsia="zh-CN" w:bidi="ar-SA"/>
        </w:rPr>
        <w:t xml:space="preserve">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u w:val="single"/>
          <w:lang w:val="en-US" w:eastAsia="zh-CN" w:bidi="ar-SA"/>
        </w:rPr>
        <w:t>1</w:t>
      </w:r>
      <w:r>
        <w:rPr>
          <w:rFonts w:hint="eastAsia" w:ascii="宋体" w:hAnsi="宋体" w:eastAsia="宋体" w:cs="宋体"/>
          <w:color w:val="auto"/>
          <w:kern w:val="2"/>
          <w:sz w:val="21"/>
          <w:szCs w:val="21"/>
          <w:highlight w:val="none"/>
          <w:lang w:val="en-US" w:eastAsia="zh-CN" w:bidi="ar-SA"/>
        </w:rPr>
        <w:t xml:space="preserve">4.2.2 支付保函 在以下方式中选择其一，作为双方对支付保函的约定。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☑发包人不提交支付保函。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□发包人提交支付保函的格式、金额和时间</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14.2.3 预付款保函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在以下方式中选择其一，作为双方对预付款保函的约定。</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□承包人不提交预付款保函。 </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lang w:val="en-US" w:eastAsia="zh-CN" w:bidi="ar-SA"/>
        </w:rPr>
        <w:t>☑ 承包人提交预付款保函的格式、金额和时间：采用不可撤销的保函，金额为预付款金额，合同签订后 15 个工作日提交，有效期至预付款扣完为止。</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14.3 预付款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14.3.1 预付款金额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u w:val="none"/>
          <w:lang w:val="en-US" w:eastAsia="zh-CN" w:bidi="ar-SA"/>
        </w:rPr>
        <w:t>预付款的金额为：</w:t>
      </w:r>
      <w:r>
        <w:rPr>
          <w:rFonts w:hint="eastAsia" w:ascii="宋体" w:hAnsi="宋体" w:eastAsia="宋体" w:cs="宋体"/>
          <w:color w:val="auto"/>
          <w:kern w:val="2"/>
          <w:sz w:val="21"/>
          <w:szCs w:val="21"/>
          <w:highlight w:val="none"/>
          <w:u w:val="single"/>
          <w:lang w:val="en-US" w:eastAsia="zh-CN" w:bidi="ar-SA"/>
        </w:rPr>
        <w:t>合同价款（不含设计费、暂列金）的30%（含安全文明施工费）</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14.3.2 预付款支付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合同约定了预付款保函时，发包人应在合同生效及收到承包人提交的预付款保函后10个工作日内， 根据 14.3.1 款约定的预付款金额，一次支付给承包人；未约定预付款保函时，发包人应在合同生效后 10 个工作日内，根据 14.3.1 款约定的预付款金额，一次支付给承包人。</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14.3.3 预付款抵扣 </w:t>
      </w:r>
    </w:p>
    <w:p>
      <w:pPr>
        <w:widowControl w:val="0"/>
        <w:ind w:firstLine="0" w:firstLineChars="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lang w:val="en-US" w:eastAsia="zh-CN" w:bidi="ar-SA"/>
        </w:rPr>
        <w:t>（1）预付款的抵扣方式、抵扣比例和抵扣时间安排：</w:t>
      </w:r>
      <w:r>
        <w:rPr>
          <w:rFonts w:hint="eastAsia" w:ascii="宋体" w:hAnsi="宋体" w:eastAsia="宋体" w:cs="宋体"/>
          <w:color w:val="auto"/>
          <w:kern w:val="2"/>
          <w:sz w:val="21"/>
          <w:szCs w:val="21"/>
          <w:highlight w:val="none"/>
          <w:u w:val="single"/>
          <w:lang w:val="en-US" w:eastAsia="zh-CN" w:bidi="ar-SA"/>
        </w:rPr>
        <w:t xml:space="preserve">地下室底板垫层施工开始起，从每月工程进度款中扣除70%，扣完为止。 </w:t>
      </w:r>
    </w:p>
    <w:p>
      <w:pPr>
        <w:widowControl w:val="0"/>
        <w:jc w:val="both"/>
        <w:rPr>
          <w:rFonts w:hint="eastAsia" w:ascii="宋体" w:hAnsi="宋体" w:eastAsia="宋体" w:cs="宋体"/>
          <w:color w:val="auto"/>
          <w:kern w:val="2"/>
          <w:sz w:val="21"/>
          <w:szCs w:val="21"/>
          <w:highlight w:val="none"/>
          <w:lang w:val="en-US" w:eastAsia="zh-CN" w:bidi="ar-SA"/>
        </w:rPr>
      </w:pP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14.4 工程进度款</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14.4.1 工程进度款</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工程进度款的支付方式、支付条件和支付时间： </w:t>
      </w:r>
    </w:p>
    <w:p>
      <w:pPr>
        <w:rPr>
          <w:rFonts w:hint="eastAsia" w:ascii="宋体" w:hAnsi="宋体" w:cs="宋体"/>
          <w:color w:val="auto"/>
          <w:szCs w:val="21"/>
          <w:highlight w:val="none"/>
        </w:rPr>
      </w:pPr>
      <w:r>
        <w:rPr>
          <w:rFonts w:hint="eastAsia" w:ascii="宋体" w:hAnsi="宋体" w:cs="宋体"/>
          <w:color w:val="auto"/>
          <w:szCs w:val="21"/>
          <w:highlight w:val="none"/>
        </w:rPr>
        <w:t>1、设计费：</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（1）合同签订后10日内，发包人支付合同价设计费部分的30%；</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（2）在取得五大专业（建筑、结构、给排水、电气、暖通）施工图审查合格文件后十五日内，发包人支付至合同价设计费部分的50%；</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（3）项目竣工验收（五方联合验收）后，支付至合同价设计费部分的85%；</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（4）项目完成竣工验收备案后20个工作日内支付剩余尾款。</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u w:val="none"/>
          <w:lang w:val="en-US" w:eastAsia="zh-CN" w:bidi="ar-SA"/>
        </w:rPr>
        <w:t>2、建安工程费</w:t>
      </w:r>
      <w:r>
        <w:rPr>
          <w:rFonts w:hint="eastAsia" w:ascii="宋体" w:hAnsi="宋体" w:eastAsia="宋体" w:cs="宋体"/>
          <w:color w:val="auto"/>
          <w:kern w:val="2"/>
          <w:sz w:val="21"/>
          <w:szCs w:val="21"/>
          <w:highlight w:val="none"/>
          <w:lang w:val="en-US" w:eastAsia="zh-CN" w:bidi="ar-SA"/>
        </w:rPr>
        <w:t>：</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（1）A、进度款的支付按照“按月支付，节点控制”的原则；</w:t>
      </w:r>
    </w:p>
    <w:p>
      <w:pPr>
        <w:widowControl w:val="0"/>
        <w:ind w:firstLine="210" w:firstLineChars="10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B、每月已完工程进度款根据投标报价细目表中各分块工程完成比例（经监理和发包人签字盖章确认的形象进度）及其投标报价金额确定，支付额度为监理和发包人审核已完工程进度款的80%；</w:t>
      </w:r>
    </w:p>
    <w:p>
      <w:pPr>
        <w:widowControl w:val="0"/>
        <w:ind w:firstLine="210" w:firstLineChars="10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C、竣工验收(五方主体验收)合格后付至已完工程量的85%（不超过合同总价的85%）；</w:t>
      </w:r>
    </w:p>
    <w:p>
      <w:pPr>
        <w:widowControl w:val="0"/>
        <w:ind w:firstLine="210" w:firstLineChars="10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D、结算审计后付至审计价格的90%；</w:t>
      </w:r>
    </w:p>
    <w:p>
      <w:pPr>
        <w:widowControl w:val="0"/>
        <w:ind w:firstLine="210" w:firstLineChars="10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E、办理完竣工验收备案证后，承包人先将质量保证金(结算审定价格的1.5%）和楚天杯保证金(结算审定价格的2%）转入发包人指定账户后，发包人付至结算审定价格的100%；</w:t>
      </w:r>
    </w:p>
    <w:p>
      <w:pPr>
        <w:widowControl w:val="0"/>
        <w:ind w:firstLine="210" w:firstLineChars="10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F、竣工验收备案两年内获得“楚天杯”后，发包人无息退还楚天杯保证金（(结算审定价格的2%）；竣工验收备案两年内本项目未获得“楚天杯”的，楚天杯保证金（结算审定价格的2%）作为违约赔偿金不再支付；</w:t>
      </w:r>
    </w:p>
    <w:p>
      <w:pPr>
        <w:widowControl w:val="0"/>
        <w:ind w:firstLine="210" w:firstLineChars="10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G、质量缺陷责任期（两年）满后的14个工作日内，发包人无息退还除防水工程尾款（200万元）外的质量保证金；</w:t>
      </w:r>
    </w:p>
    <w:p>
      <w:pPr>
        <w:widowControl w:val="0"/>
        <w:ind w:firstLine="210" w:firstLineChars="100"/>
        <w:jc w:val="both"/>
        <w:rPr>
          <w:rFonts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H、防水工程保修期(五年）满后的14个工作日内，发包人无息退还防水工程尾款（200万元）；</w:t>
      </w:r>
    </w:p>
    <w:p>
      <w:pPr>
        <w:widowControl w:val="0"/>
        <w:ind w:firstLine="210" w:firstLineChars="100"/>
        <w:jc w:val="both"/>
        <w:rPr>
          <w:rFonts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I、所有工程进度款必须符合相应合同要求并经发包人派驻现场负责人签发付款证书及发包人同意后才予以支付；</w:t>
      </w:r>
    </w:p>
    <w:p>
      <w:pPr>
        <w:widowControl w:val="0"/>
        <w:ind w:firstLine="210" w:firstLineChars="10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J、所有进度款的支付，必须视财政资金到位情况支付，具体按学校财务要求执行。上述条款中所述的几日内是指发包人启动内部付款流程的时间，未注明时间的发包人在7个工作日内启动付款流程。延期支付不计算延期利息。</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（2）进度付款申请单提交的约定：</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 xml:space="preserve">承包人应于每月25日向监理人报送上月25日至当月24日已完成的工程量报告，并附具进度付款申请单、已完工程量报表（按照投标报价细目表中各分项工程的完成内容及相关比例）和有关资料 </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（3）进度款审核和支付：</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发包人完成审批并签发进度款支付证书的期限：按学校“三重一大”和教育部关于国库集中支付等规定执行。</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发包人支付进度款的期限：按学校“三重一大”和教育部关于国库集中支付等规定执行。</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发包人逾期支付进度款的违约金的计算方式：  /   。</w:t>
      </w:r>
    </w:p>
    <w:p>
      <w:pPr>
        <w:widowControl w:val="0"/>
        <w:numPr>
          <w:ilvl w:val="0"/>
          <w:numId w:val="0"/>
        </w:numPr>
        <w:ind w:firstLine="0" w:firstLineChars="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（4）进度款溯源管理</w:t>
      </w:r>
    </w:p>
    <w:p>
      <w:pPr>
        <w:widowControl w:val="0"/>
        <w:numPr>
          <w:ilvl w:val="0"/>
          <w:numId w:val="0"/>
        </w:numPr>
        <w:ind w:firstLine="0" w:firstLineChars="0"/>
        <w:jc w:val="both"/>
        <w:rPr>
          <w:rFonts w:hint="default" w:ascii="宋体" w:hAnsi="宋体" w:eastAsia="宋体" w:cs="宋体"/>
          <w:color w:val="auto"/>
          <w:kern w:val="2"/>
          <w:sz w:val="21"/>
          <w:szCs w:val="21"/>
          <w:highlight w:val="none"/>
          <w:u w:val="single"/>
          <w:lang w:val="en-US" w:eastAsia="zh-CN" w:bidi="ar-SA"/>
        </w:rPr>
      </w:pPr>
      <w:r>
        <w:rPr>
          <w:rFonts w:hint="default" w:ascii="宋体" w:hAnsi="宋体" w:eastAsia="宋体" w:cs="宋体"/>
          <w:color w:val="auto"/>
          <w:kern w:val="2"/>
          <w:sz w:val="21"/>
          <w:szCs w:val="21"/>
          <w:highlight w:val="none"/>
          <w:u w:val="single"/>
          <w:lang w:val="en-US" w:eastAsia="zh-CN" w:bidi="ar-SA"/>
        </w:rPr>
        <w:t>承包人提供进度款发票时，还应报送与本次进度款相对应的资金支出计划，由发包人审核。</w:t>
      </w:r>
    </w:p>
    <w:p>
      <w:pPr>
        <w:widowControl w:val="0"/>
        <w:numPr>
          <w:ilvl w:val="0"/>
          <w:numId w:val="0"/>
        </w:numPr>
        <w:ind w:firstLine="0" w:firstLineChars="0"/>
        <w:jc w:val="both"/>
        <w:rPr>
          <w:rFonts w:hint="default" w:ascii="宋体" w:hAnsi="宋体" w:eastAsia="宋体" w:cs="宋体"/>
          <w:color w:val="auto"/>
          <w:kern w:val="2"/>
          <w:sz w:val="21"/>
          <w:szCs w:val="21"/>
          <w:highlight w:val="none"/>
          <w:u w:val="single"/>
          <w:lang w:val="en-US" w:eastAsia="zh-CN" w:bidi="ar-SA"/>
        </w:rPr>
      </w:pPr>
      <w:r>
        <w:rPr>
          <w:rFonts w:hint="default" w:ascii="宋体" w:hAnsi="宋体" w:eastAsia="宋体" w:cs="宋体"/>
          <w:color w:val="auto"/>
          <w:kern w:val="2"/>
          <w:sz w:val="21"/>
          <w:szCs w:val="21"/>
          <w:highlight w:val="none"/>
          <w:u w:val="single"/>
          <w:lang w:val="en-US" w:eastAsia="zh-CN" w:bidi="ar-SA"/>
        </w:rPr>
        <w:t>发包人将进度款支付至共管账户一个月内，承包人应提供与本期资金支出计划相对应的银行回执。</w:t>
      </w:r>
    </w:p>
    <w:p>
      <w:pPr>
        <w:widowControl w:val="0"/>
        <w:numPr>
          <w:ilvl w:val="0"/>
          <w:numId w:val="0"/>
        </w:numPr>
        <w:ind w:firstLine="0" w:firstLineChars="0"/>
        <w:jc w:val="both"/>
        <w:rPr>
          <w:rFonts w:hint="default" w:ascii="宋体" w:hAnsi="宋体" w:eastAsia="宋体" w:cs="宋体"/>
          <w:color w:val="auto"/>
          <w:kern w:val="2"/>
          <w:sz w:val="21"/>
          <w:szCs w:val="21"/>
          <w:highlight w:val="none"/>
          <w:u w:val="single"/>
          <w:lang w:val="en-US" w:eastAsia="zh-CN" w:bidi="ar-SA"/>
        </w:rPr>
      </w:pPr>
      <w:r>
        <w:rPr>
          <w:rFonts w:hint="default" w:ascii="宋体" w:hAnsi="宋体" w:eastAsia="宋体" w:cs="宋体"/>
          <w:color w:val="auto"/>
          <w:kern w:val="2"/>
          <w:sz w:val="21"/>
          <w:szCs w:val="21"/>
          <w:highlight w:val="none"/>
          <w:u w:val="single"/>
          <w:lang w:val="en-US" w:eastAsia="zh-CN" w:bidi="ar-SA"/>
        </w:rPr>
        <w:t>下期承包人请款时，发包人核对上期资金支出计划及对应银行回执，若存在问题，不予办理承包人进度款申请。</w:t>
      </w:r>
    </w:p>
    <w:p>
      <w:pPr>
        <w:widowControl w:val="0"/>
        <w:numPr>
          <w:ilvl w:val="0"/>
          <w:numId w:val="0"/>
        </w:numPr>
        <w:ind w:firstLine="0" w:firstLineChars="0"/>
        <w:jc w:val="both"/>
        <w:rPr>
          <w:rFonts w:hint="default" w:ascii="宋体" w:hAnsi="宋体" w:eastAsia="宋体" w:cs="宋体"/>
          <w:color w:val="auto"/>
          <w:kern w:val="2"/>
          <w:sz w:val="21"/>
          <w:szCs w:val="21"/>
          <w:highlight w:val="none"/>
          <w:u w:val="single"/>
          <w:lang w:val="en-US" w:eastAsia="zh-CN" w:bidi="ar-SA"/>
        </w:rPr>
      </w:pPr>
      <w:r>
        <w:rPr>
          <w:rFonts w:hint="default" w:ascii="宋体" w:hAnsi="宋体" w:eastAsia="宋体" w:cs="宋体"/>
          <w:color w:val="auto"/>
          <w:kern w:val="2"/>
          <w:sz w:val="21"/>
          <w:szCs w:val="21"/>
          <w:highlight w:val="none"/>
          <w:u w:val="single"/>
          <w:lang w:val="en-US" w:eastAsia="zh-CN" w:bidi="ar-SA"/>
        </w:rPr>
        <w:t>承包人与分包、供应商签订的合同支付条款，应与工程总承包合同支付条款相匹配，并应现金支付，禁止采取汇票、商票、抵物等方式支付工程款。</w:t>
      </w:r>
    </w:p>
    <w:p>
      <w:pPr>
        <w:widowControl w:val="0"/>
        <w:numPr>
          <w:ilvl w:val="0"/>
          <w:numId w:val="0"/>
        </w:numPr>
        <w:ind w:firstLine="0" w:firstLineChars="0"/>
        <w:jc w:val="both"/>
        <w:rPr>
          <w:rFonts w:hint="default" w:ascii="宋体" w:hAnsi="宋体" w:eastAsia="宋体" w:cs="宋体"/>
          <w:color w:val="auto"/>
          <w:kern w:val="2"/>
          <w:sz w:val="21"/>
          <w:szCs w:val="21"/>
          <w:highlight w:val="none"/>
          <w:u w:val="single"/>
          <w:lang w:val="en-US" w:eastAsia="zh-CN" w:bidi="ar-SA"/>
        </w:rPr>
      </w:pPr>
    </w:p>
    <w:p>
      <w:pPr>
        <w:widowControl w:val="0"/>
        <w:jc w:val="both"/>
        <w:rPr>
          <w:rFonts w:ascii="宋体" w:hAnsi="宋体" w:eastAsia="宋体" w:cs="宋体"/>
          <w:color w:val="auto"/>
          <w:kern w:val="2"/>
          <w:sz w:val="21"/>
          <w:szCs w:val="21"/>
          <w:highlight w:val="none"/>
          <w:u w:val="single"/>
          <w:lang w:val="en-US" w:eastAsia="zh-CN" w:bidi="ar-SA"/>
        </w:rPr>
      </w:pPr>
    </w:p>
    <w:p>
      <w:pPr>
        <w:widowControl w:val="0"/>
        <w:jc w:val="both"/>
        <w:rPr>
          <w:rFonts w:hint="eastAsia" w:ascii="宋体" w:hAnsi="宋体" w:eastAsia="宋体" w:cs="宋体"/>
          <w:color w:val="auto"/>
          <w:kern w:val="2"/>
          <w:sz w:val="21"/>
          <w:szCs w:val="21"/>
          <w:highlight w:val="none"/>
          <w:lang w:val="en-US" w:eastAsia="zh-CN" w:bidi="ar-SA"/>
        </w:rPr>
      </w:pP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14.4.2 其它进度款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其它进度款有：</w:t>
      </w:r>
      <w:r>
        <w:rPr>
          <w:rFonts w:hint="eastAsia" w:ascii="宋体" w:hAnsi="宋体" w:eastAsia="宋体" w:cs="宋体"/>
          <w:color w:val="auto"/>
          <w:kern w:val="2"/>
          <w:sz w:val="21"/>
          <w:szCs w:val="21"/>
          <w:highlight w:val="none"/>
          <w:u w:val="single"/>
          <w:lang w:val="en-US" w:eastAsia="zh-CN" w:bidi="ar-SA"/>
        </w:rPr>
        <w:t xml:space="preserve"> 无 </w:t>
      </w:r>
    </w:p>
    <w:p>
      <w:pPr>
        <w:widowControl w:val="0"/>
        <w:jc w:val="both"/>
        <w:rPr>
          <w:rFonts w:hint="eastAsia" w:ascii="宋体" w:hAnsi="宋体" w:eastAsia="宋体" w:cs="宋体"/>
          <w:color w:val="auto"/>
          <w:kern w:val="2"/>
          <w:sz w:val="21"/>
          <w:szCs w:val="21"/>
          <w:highlight w:val="none"/>
          <w:lang w:val="en-US" w:eastAsia="zh-CN" w:bidi="ar-SA"/>
        </w:rPr>
      </w:pPr>
    </w:p>
    <w:p>
      <w:pPr>
        <w:widowControl w:val="0"/>
        <w:jc w:val="both"/>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14.5 缺陷责任保修金的暂扣与支付 </w:t>
      </w:r>
    </w:p>
    <w:p>
      <w:pPr>
        <w:widowControl w:val="0"/>
        <w:jc w:val="both"/>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按专用条款14.4.1执行。</w:t>
      </w:r>
    </w:p>
    <w:p>
      <w:pPr>
        <w:widowControl w:val="0"/>
        <w:jc w:val="both"/>
        <w:rPr>
          <w:rFonts w:hint="eastAsia" w:ascii="宋体" w:hAnsi="宋体" w:eastAsia="宋体" w:cs="宋体"/>
          <w:color w:val="auto"/>
          <w:kern w:val="2"/>
          <w:sz w:val="21"/>
          <w:szCs w:val="21"/>
          <w:highlight w:val="none"/>
          <w:lang w:val="en-US" w:eastAsia="zh-CN" w:bidi="ar-SA"/>
        </w:rPr>
      </w:pP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14.6 按月工程进度申请付款 按月付款申请报告的格式、内容、份数和提交时间： </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 xml:space="preserve">     提供5份符合发包方要求的进度申请付款报告相关资料。                  </w:t>
      </w:r>
    </w:p>
    <w:p>
      <w:pPr>
        <w:widowControl w:val="0"/>
        <w:jc w:val="both"/>
        <w:rPr>
          <w:rFonts w:hint="eastAsia" w:ascii="宋体" w:hAnsi="宋体" w:eastAsia="宋体" w:cs="宋体"/>
          <w:color w:val="auto"/>
          <w:kern w:val="2"/>
          <w:sz w:val="21"/>
          <w:szCs w:val="21"/>
          <w:highlight w:val="none"/>
          <w:lang w:val="en-US" w:eastAsia="zh-CN" w:bidi="ar-SA"/>
        </w:rPr>
      </w:pP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14.7 按付款计划表申请付款 </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lang w:val="en-US" w:eastAsia="zh-CN" w:bidi="ar-SA"/>
        </w:rPr>
        <w:t>付款期数、每期付款金额、每期需达到的主要计划形象进度和主要计划工程量进度：</w:t>
      </w:r>
      <w:r>
        <w:rPr>
          <w:rFonts w:hint="eastAsia" w:ascii="宋体" w:hAnsi="宋体" w:eastAsia="宋体" w:cs="宋体"/>
          <w:color w:val="auto"/>
          <w:kern w:val="2"/>
          <w:sz w:val="21"/>
          <w:szCs w:val="21"/>
          <w:highlight w:val="none"/>
          <w:u w:val="single"/>
          <w:lang w:val="en-US" w:eastAsia="zh-CN" w:bidi="ar-SA"/>
        </w:rPr>
        <w:t xml:space="preserve">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付款申请报告的格式、内容、份数和提交时间： </w:t>
      </w:r>
      <w:r>
        <w:rPr>
          <w:rFonts w:hint="eastAsia" w:ascii="宋体" w:hAnsi="宋体" w:eastAsia="宋体" w:cs="宋体"/>
          <w:color w:val="auto"/>
          <w:kern w:val="2"/>
          <w:sz w:val="21"/>
          <w:szCs w:val="21"/>
          <w:highlight w:val="none"/>
          <w:u w:val="single"/>
          <w:lang w:val="en-US" w:eastAsia="zh-CN" w:bidi="ar-SA"/>
        </w:rPr>
        <w:t>不采用</w:t>
      </w:r>
      <w:r>
        <w:rPr>
          <w:rFonts w:hint="eastAsia" w:ascii="宋体" w:hAnsi="宋体" w:eastAsia="宋体" w:cs="宋体"/>
          <w:color w:val="auto"/>
          <w:kern w:val="2"/>
          <w:sz w:val="21"/>
          <w:szCs w:val="21"/>
          <w:highlight w:val="none"/>
          <w:lang w:val="en-US" w:eastAsia="zh-CN" w:bidi="ar-SA"/>
        </w:rPr>
        <w:t xml:space="preserve"> </w:t>
      </w:r>
    </w:p>
    <w:p>
      <w:pPr>
        <w:widowControl w:val="0"/>
        <w:jc w:val="both"/>
        <w:rPr>
          <w:rFonts w:hint="eastAsia" w:ascii="宋体" w:hAnsi="宋体" w:eastAsia="宋体" w:cs="宋体"/>
          <w:color w:val="auto"/>
          <w:kern w:val="2"/>
          <w:sz w:val="21"/>
          <w:szCs w:val="21"/>
          <w:highlight w:val="none"/>
          <w:lang w:val="en-US" w:eastAsia="zh-CN" w:bidi="ar-SA"/>
        </w:rPr>
      </w:pP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14.12 竣工结算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14.12.1 提交竣工结算资料 竣工结算资料的格式、内容和份数：</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u w:val="single"/>
          <w:lang w:val="en-US" w:eastAsia="zh-CN" w:bidi="ar-SA"/>
        </w:rPr>
        <w:t xml:space="preserve">  以发包方要求为准。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竣工结算资料包含内容有：</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1.工程竣工结算书（合同价格+变更价格）；</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2.设计变更文件及其他有效造价调整文件；</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3.竣工图5份 。</w:t>
      </w:r>
    </w:p>
    <w:p>
      <w:pPr>
        <w:widowControl w:val="0"/>
        <w:jc w:val="both"/>
        <w:rPr>
          <w:rFonts w:hint="eastAsia" w:ascii="宋体" w:hAnsi="宋体" w:eastAsia="宋体" w:cs="宋体"/>
          <w:color w:val="auto"/>
          <w:kern w:val="2"/>
          <w:sz w:val="21"/>
          <w:szCs w:val="21"/>
          <w:highlight w:val="none"/>
          <w:u w:val="single"/>
          <w:lang w:val="en-US" w:eastAsia="zh-CN" w:bidi="ar-SA"/>
        </w:rPr>
      </w:pP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14.12.3补充：</w:t>
      </w:r>
    </w:p>
    <w:p>
      <w:pPr>
        <w:widowControl w:val="0"/>
        <w:jc w:val="both"/>
        <w:rPr>
          <w:rFonts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1.结算审核时，结算价对合同价的调整按照专用条款20.18.4.4条约定执行。</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2.竣工结算审计审减率在5%以下的，该项目审计费由学校承担；竣工结算审计审减率在5%（含）以上时，该项目审计费全部由施工单位承担，并在下达审计报告时从审定金额中扣除。如学校结算审计办法发生变化，则按新文件标准执行。</w:t>
      </w:r>
    </w:p>
    <w:p>
      <w:pPr>
        <w:widowControl w:val="0"/>
        <w:jc w:val="both"/>
        <w:rPr>
          <w:rFonts w:hint="eastAsia" w:ascii="宋体" w:hAnsi="宋体" w:eastAsia="宋体" w:cs="宋体"/>
          <w:color w:val="auto"/>
          <w:kern w:val="2"/>
          <w:sz w:val="21"/>
          <w:szCs w:val="21"/>
          <w:highlight w:val="none"/>
          <w:lang w:val="en-US" w:eastAsia="zh-CN" w:bidi="ar-SA"/>
        </w:rPr>
      </w:pP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15. 保险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15.1 承包人的投保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15.1.1 合同双方商定，由承包人负责投保的保险种类、保险范围、投保金额、保险期限和持续有效的时间： </w:t>
      </w:r>
      <w:r>
        <w:rPr>
          <w:rFonts w:hint="eastAsia" w:ascii="宋体" w:hAnsi="宋体" w:eastAsia="宋体" w:cs="宋体"/>
          <w:color w:val="auto"/>
          <w:kern w:val="2"/>
          <w:sz w:val="21"/>
          <w:szCs w:val="21"/>
          <w:highlight w:val="none"/>
          <w:u w:val="single"/>
          <w:lang w:val="en-US" w:eastAsia="zh-CN" w:bidi="ar-SA"/>
        </w:rPr>
        <w:t>由承包人按国家规定进行投保。</w:t>
      </w:r>
      <w:r>
        <w:rPr>
          <w:rFonts w:hint="eastAsia" w:ascii="宋体" w:hAnsi="宋体" w:eastAsia="宋体" w:cs="宋体"/>
          <w:color w:val="auto"/>
          <w:kern w:val="2"/>
          <w:sz w:val="21"/>
          <w:szCs w:val="21"/>
          <w:highlight w:val="none"/>
          <w:lang w:val="en-US" w:eastAsia="zh-CN" w:bidi="ar-SA"/>
        </w:rPr>
        <w:t xml:space="preserve">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15.2 一切险和第三方责任 </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lang w:val="en-US" w:eastAsia="zh-CN" w:bidi="ar-SA"/>
        </w:rPr>
        <w:t>土建工程一切险的投保方及对投保的相关要求：</w:t>
      </w:r>
      <w:r>
        <w:rPr>
          <w:rFonts w:hint="eastAsia" w:ascii="宋体" w:hAnsi="宋体" w:eastAsia="宋体" w:cs="宋体"/>
          <w:color w:val="auto"/>
          <w:kern w:val="2"/>
          <w:sz w:val="21"/>
          <w:szCs w:val="21"/>
          <w:highlight w:val="none"/>
          <w:u w:val="single"/>
          <w:lang w:val="en-US" w:eastAsia="zh-CN" w:bidi="ar-SA"/>
        </w:rPr>
        <w:t xml:space="preserve"> 由承包人承担，工程本身保险</w:t>
      </w:r>
      <w:r>
        <w:rPr>
          <w:rFonts w:hint="eastAsia" w:ascii="Segoe UI" w:hAnsi="Segoe UI" w:eastAsia="宋体" w:cs="Segoe UI"/>
          <w:color w:val="auto"/>
          <w:kern w:val="2"/>
          <w:sz w:val="22"/>
          <w:szCs w:val="22"/>
          <w:highlight w:val="none"/>
          <w:u w:val="single"/>
          <w:shd w:val="clear" w:color="auto" w:fill="FFFFFF"/>
          <w:lang w:val="en-US" w:eastAsia="zh-CN" w:bidi="ar-SA"/>
        </w:rPr>
        <w:t>受益人为发包人，人员保险受益人为各人员归属单位。</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lang w:val="en-US" w:eastAsia="zh-CN" w:bidi="ar-SA"/>
        </w:rPr>
        <w:t>安装工程及竣工试验一切险的投保方及对投保的相关要求：</w:t>
      </w:r>
      <w:r>
        <w:rPr>
          <w:rFonts w:hint="eastAsia" w:ascii="宋体" w:hAnsi="宋体" w:eastAsia="宋体" w:cs="宋体"/>
          <w:color w:val="auto"/>
          <w:kern w:val="2"/>
          <w:sz w:val="21"/>
          <w:szCs w:val="21"/>
          <w:highlight w:val="none"/>
          <w:u w:val="single"/>
          <w:lang w:val="en-US" w:eastAsia="zh-CN" w:bidi="ar-SA"/>
        </w:rPr>
        <w:t>由承包人承担，工程本身保险</w:t>
      </w:r>
      <w:r>
        <w:rPr>
          <w:rFonts w:hint="eastAsia" w:ascii="Segoe UI" w:hAnsi="Segoe UI" w:eastAsia="宋体" w:cs="Segoe UI"/>
          <w:color w:val="auto"/>
          <w:kern w:val="2"/>
          <w:sz w:val="22"/>
          <w:szCs w:val="22"/>
          <w:highlight w:val="none"/>
          <w:u w:val="single"/>
          <w:shd w:val="clear" w:color="auto" w:fill="FFFFFF"/>
          <w:lang w:val="en-US" w:eastAsia="zh-CN" w:bidi="ar-SA"/>
        </w:rPr>
        <w:t>受益人为发包人，人员保险受益人为各人员归属单位。</w:t>
      </w:r>
    </w:p>
    <w:p>
      <w:pPr>
        <w:widowControl w:val="0"/>
        <w:jc w:val="both"/>
        <w:outlineLvl w:val="9"/>
        <w:rPr>
          <w:rFonts w:hint="eastAsia" w:ascii="宋体" w:hAnsi="宋体" w:eastAsia="宋体" w:cs="宋体"/>
          <w:color w:val="auto"/>
          <w:kern w:val="2"/>
          <w:sz w:val="21"/>
          <w:szCs w:val="21"/>
          <w:highlight w:val="none"/>
          <w:lang w:val="en-US" w:eastAsia="zh-CN" w:bidi="ar-SA"/>
        </w:rPr>
      </w:pPr>
      <w:bookmarkStart w:id="1157" w:name="_Toc24989"/>
      <w:r>
        <w:rPr>
          <w:rFonts w:hint="eastAsia" w:ascii="宋体" w:hAnsi="宋体" w:eastAsia="宋体" w:cs="宋体"/>
          <w:color w:val="auto"/>
          <w:kern w:val="2"/>
          <w:sz w:val="21"/>
          <w:szCs w:val="21"/>
          <w:highlight w:val="none"/>
          <w:lang w:val="en-US" w:eastAsia="zh-CN" w:bidi="ar-SA"/>
        </w:rPr>
        <w:t>第三者责任险的应投保方及对投保的相关要求：</w:t>
      </w:r>
      <w:r>
        <w:rPr>
          <w:rFonts w:hint="eastAsia" w:ascii="宋体" w:hAnsi="宋体" w:eastAsia="宋体" w:cs="宋体"/>
          <w:color w:val="auto"/>
          <w:kern w:val="2"/>
          <w:sz w:val="21"/>
          <w:szCs w:val="21"/>
          <w:highlight w:val="none"/>
          <w:u w:val="single"/>
          <w:lang w:val="en-US" w:eastAsia="zh-CN" w:bidi="ar-SA"/>
        </w:rPr>
        <w:t>由承包人承担</w:t>
      </w:r>
      <w:bookmarkEnd w:id="1157"/>
      <w:r>
        <w:rPr>
          <w:rFonts w:hint="eastAsia" w:ascii="宋体" w:hAnsi="宋体" w:eastAsia="宋体" w:cs="宋体"/>
          <w:color w:val="auto"/>
          <w:kern w:val="2"/>
          <w:sz w:val="21"/>
          <w:szCs w:val="21"/>
          <w:highlight w:val="none"/>
          <w:u w:val="single"/>
          <w:lang w:val="en-US" w:eastAsia="zh-CN" w:bidi="ar-SA"/>
        </w:rPr>
        <w:t>。</w:t>
      </w:r>
    </w:p>
    <w:p>
      <w:pPr>
        <w:rPr>
          <w:rFonts w:hint="eastAsia" w:ascii="宋体" w:hAnsi="宋体" w:cs="宋体"/>
          <w:color w:val="auto"/>
          <w:szCs w:val="21"/>
          <w:highlight w:val="none"/>
        </w:rPr>
      </w:pPr>
      <w:r>
        <w:rPr>
          <w:rFonts w:hint="eastAsia" w:ascii="宋体" w:hAnsi="宋体" w:cs="宋体"/>
          <w:color w:val="auto"/>
          <w:szCs w:val="21"/>
          <w:highlight w:val="none"/>
        </w:rPr>
        <w:t>15.3保险金不足以补偿损失时，承包人和发包人负责补偿的责任分摊：</w:t>
      </w:r>
      <w:r>
        <w:rPr>
          <w:rFonts w:hint="eastAsia" w:ascii="宋体" w:hAnsi="宋体" w:cs="宋体"/>
          <w:color w:val="auto"/>
          <w:szCs w:val="21"/>
          <w:highlight w:val="none"/>
          <w:u w:val="single"/>
        </w:rPr>
        <w:t>由承包人自行承担。</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15.4承包人投保上述保险所需的费用已考虑在投标报价内，不单独列项。</w:t>
      </w:r>
    </w:p>
    <w:p>
      <w:pPr>
        <w:widowControl w:val="0"/>
        <w:jc w:val="both"/>
        <w:rPr>
          <w:rFonts w:hint="eastAsia" w:ascii="宋体" w:hAnsi="宋体" w:eastAsia="宋体" w:cs="宋体"/>
          <w:color w:val="auto"/>
          <w:kern w:val="2"/>
          <w:sz w:val="21"/>
          <w:szCs w:val="21"/>
          <w:highlight w:val="none"/>
          <w:lang w:val="en-US" w:eastAsia="zh-CN" w:bidi="ar-SA"/>
        </w:rPr>
      </w:pP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16. 违约、索赔和争议 </w:t>
      </w:r>
    </w:p>
    <w:p>
      <w:pPr>
        <w:widowControl w:val="0"/>
        <w:jc w:val="both"/>
        <w:outlineLvl w:val="9"/>
        <w:rPr>
          <w:rFonts w:hint="eastAsia" w:ascii="宋体" w:hAnsi="宋体" w:eastAsia="宋体" w:cs="宋体"/>
          <w:color w:val="auto"/>
          <w:kern w:val="2"/>
          <w:sz w:val="21"/>
          <w:szCs w:val="21"/>
          <w:highlight w:val="none"/>
          <w:lang w:val="en-US" w:eastAsia="zh-CN" w:bidi="ar-SA"/>
        </w:rPr>
      </w:pPr>
      <w:bookmarkStart w:id="1158" w:name="_Toc19714"/>
      <w:r>
        <w:rPr>
          <w:rFonts w:hint="eastAsia" w:ascii="宋体" w:hAnsi="宋体" w:eastAsia="宋体" w:cs="宋体"/>
          <w:color w:val="auto"/>
          <w:kern w:val="2"/>
          <w:sz w:val="21"/>
          <w:szCs w:val="21"/>
          <w:highlight w:val="none"/>
          <w:lang w:val="en-US" w:eastAsia="zh-CN" w:bidi="ar-SA"/>
        </w:rPr>
        <w:t>16.1 违约责任</w:t>
      </w:r>
      <w:bookmarkEnd w:id="1158"/>
      <w:r>
        <w:rPr>
          <w:rFonts w:hint="eastAsia" w:ascii="宋体" w:hAnsi="宋体" w:eastAsia="宋体" w:cs="宋体"/>
          <w:color w:val="auto"/>
          <w:kern w:val="2"/>
          <w:sz w:val="21"/>
          <w:szCs w:val="21"/>
          <w:highlight w:val="none"/>
          <w:lang w:val="en-US" w:eastAsia="zh-CN" w:bidi="ar-SA"/>
        </w:rPr>
        <w:t xml:space="preserve"> </w:t>
      </w:r>
    </w:p>
    <w:p>
      <w:pPr>
        <w:rPr>
          <w:rFonts w:hint="eastAsia" w:ascii="宋体" w:hAnsi="宋体" w:cs="宋体"/>
          <w:color w:val="auto"/>
          <w:szCs w:val="21"/>
          <w:highlight w:val="none"/>
        </w:rPr>
      </w:pPr>
      <w:r>
        <w:rPr>
          <w:rFonts w:hint="eastAsia" w:ascii="宋体" w:hAnsi="宋体" w:cs="宋体"/>
          <w:color w:val="auto"/>
          <w:szCs w:val="21"/>
          <w:highlight w:val="none"/>
        </w:rPr>
        <w:t>16.1.2 承包人的违约责任</w:t>
      </w:r>
    </w:p>
    <w:p>
      <w:pPr>
        <w:rPr>
          <w:rFonts w:hint="eastAsia" w:ascii="宋体" w:hAnsi="宋体" w:cs="宋体"/>
          <w:color w:val="auto"/>
          <w:szCs w:val="21"/>
          <w:highlight w:val="none"/>
        </w:rPr>
      </w:pPr>
      <w:r>
        <w:rPr>
          <w:rFonts w:hint="eastAsia" w:ascii="宋体" w:hAnsi="宋体" w:cs="宋体"/>
          <w:color w:val="auto"/>
          <w:szCs w:val="21"/>
          <w:highlight w:val="none"/>
        </w:rPr>
        <w:t>承包人违约的其他情形：</w:t>
      </w:r>
      <w:r>
        <w:rPr>
          <w:rFonts w:hint="eastAsia" w:ascii="宋体" w:hAnsi="宋体" w:cs="宋体"/>
          <w:color w:val="auto"/>
          <w:szCs w:val="21"/>
          <w:highlight w:val="none"/>
          <w:u w:val="single"/>
        </w:rPr>
        <w:t>除合同条款已约定外，承包人的如下行为仍视为违约，违约情形及处理条款如下：</w:t>
      </w:r>
    </w:p>
    <w:p>
      <w:pPr>
        <w:rPr>
          <w:rFonts w:hint="eastAsia" w:ascii="宋体" w:hAnsi="宋体" w:cs="宋体"/>
          <w:color w:val="auto"/>
          <w:szCs w:val="21"/>
          <w:highlight w:val="none"/>
          <w:u w:val="single"/>
        </w:rPr>
      </w:pPr>
      <w:r>
        <w:rPr>
          <w:rFonts w:hint="eastAsia" w:ascii="宋体" w:hAnsi="宋体" w:cs="宋体"/>
          <w:color w:val="auto"/>
          <w:szCs w:val="21"/>
          <w:highlight w:val="none"/>
          <w:u w:val="single"/>
        </w:rPr>
        <w:t>（1）承包人提供的全部投标资料有任一与真实情况不符或超出有效期限的资料，不论何时被发包人查实，均被视为提供虚假投标资料，承包人承担违约责任。发包人可向承包人发出解除合同通知，且自承包人接到发包人通知之日起，承包人应立即无条件退场，并承担损害赔偿责任，责任范围包括但不限于发包人遭受的直接损失、间接损失、诉讼费、律师费、鉴定费等，并保留进一步追究承包人法律责任的权利；由此造成与任意第三方的经济纠纷全部由承包人自行负责解决。</w:t>
      </w:r>
    </w:p>
    <w:p>
      <w:pPr>
        <w:rPr>
          <w:rFonts w:hint="eastAsia" w:ascii="宋体" w:hAnsi="宋体" w:cs="宋体"/>
          <w:color w:val="auto"/>
          <w:szCs w:val="21"/>
          <w:highlight w:val="none"/>
          <w:u w:val="single"/>
        </w:rPr>
      </w:pPr>
      <w:r>
        <w:rPr>
          <w:rFonts w:hint="eastAsia" w:ascii="宋体" w:hAnsi="宋体" w:cs="宋体"/>
          <w:color w:val="auto"/>
          <w:szCs w:val="21"/>
          <w:highlight w:val="none"/>
          <w:u w:val="single"/>
        </w:rPr>
        <w:t>（2）承包人在本工程投标过程中有与参加本工程投标的其他单位相互串通投标报价、围标、串标或恶意抬高中标价格等行为之一，</w:t>
      </w:r>
      <w:r>
        <w:rPr>
          <w:rFonts w:hint="eastAsia" w:ascii="宋体" w:hAnsi="宋体" w:cs="宋体"/>
          <w:color w:val="auto"/>
          <w:szCs w:val="21"/>
          <w:highlight w:val="none"/>
          <w:u w:val="single"/>
          <w:lang w:val="en-US" w:eastAsia="zh-CN"/>
        </w:rPr>
        <w:t>承包人在投标过程中或项目实施时存在挂靠等行为的，</w:t>
      </w:r>
      <w:r>
        <w:rPr>
          <w:rFonts w:hint="eastAsia" w:ascii="宋体" w:hAnsi="宋体" w:cs="宋体"/>
          <w:color w:val="auto"/>
          <w:szCs w:val="21"/>
          <w:highlight w:val="none"/>
          <w:u w:val="single"/>
        </w:rPr>
        <w:t>承包人在本工程投标过程中有与发包人、监理人和造价咨询单位相关人员相互勾结，非法获取本工程的行为之一者均视为违约。发包人可</w:t>
      </w:r>
      <w:r>
        <w:rPr>
          <w:rFonts w:hint="eastAsia" w:ascii="宋体" w:hAnsi="宋体" w:cs="宋体"/>
          <w:color w:val="auto"/>
          <w:szCs w:val="21"/>
          <w:highlight w:val="none"/>
          <w:u w:val="single"/>
          <w:lang w:val="en-US" w:eastAsia="zh-CN"/>
        </w:rPr>
        <w:t>无条件解除合同</w:t>
      </w:r>
      <w:r>
        <w:rPr>
          <w:rFonts w:hint="eastAsia" w:ascii="宋体" w:hAnsi="宋体" w:cs="宋体"/>
          <w:color w:val="auto"/>
          <w:szCs w:val="21"/>
          <w:highlight w:val="none"/>
          <w:u w:val="single"/>
          <w:lang w:eastAsia="zh-CN"/>
        </w:rPr>
        <w:t>；</w:t>
      </w:r>
      <w:r>
        <w:rPr>
          <w:rFonts w:hint="eastAsia" w:ascii="宋体" w:hAnsi="宋体" w:cs="宋体"/>
          <w:color w:val="auto"/>
          <w:szCs w:val="21"/>
          <w:highlight w:val="none"/>
          <w:u w:val="single"/>
        </w:rPr>
        <w:t>若存在</w:t>
      </w:r>
      <w:r>
        <w:rPr>
          <w:rFonts w:hint="eastAsia" w:ascii="宋体" w:hAnsi="宋体" w:cs="宋体"/>
          <w:color w:val="auto"/>
          <w:szCs w:val="21"/>
          <w:highlight w:val="none"/>
          <w:u w:val="single"/>
          <w:lang w:val="en-US" w:eastAsia="zh-CN"/>
        </w:rPr>
        <w:t>挂靠等行为的</w:t>
      </w:r>
      <w:r>
        <w:rPr>
          <w:rFonts w:hint="eastAsia" w:ascii="宋体" w:hAnsi="宋体" w:cs="宋体"/>
          <w:color w:val="auto"/>
          <w:szCs w:val="21"/>
          <w:highlight w:val="none"/>
          <w:u w:val="single"/>
        </w:rPr>
        <w:t>，承包人须按</w:t>
      </w:r>
      <w:r>
        <w:rPr>
          <w:rFonts w:hint="eastAsia" w:ascii="宋体" w:hAnsi="宋体" w:cs="宋体"/>
          <w:color w:val="auto"/>
          <w:szCs w:val="21"/>
          <w:highlight w:val="none"/>
          <w:u w:val="single"/>
          <w:lang w:val="en-US" w:eastAsia="zh-CN"/>
        </w:rPr>
        <w:t>挂靠</w:t>
      </w:r>
      <w:r>
        <w:rPr>
          <w:rFonts w:hint="eastAsia" w:ascii="宋体" w:hAnsi="宋体" w:cs="宋体"/>
          <w:color w:val="auto"/>
          <w:szCs w:val="21"/>
          <w:highlight w:val="none"/>
          <w:u w:val="single"/>
        </w:rPr>
        <w:t>金额的</w:t>
      </w:r>
      <w:r>
        <w:rPr>
          <w:rFonts w:hint="eastAsia" w:ascii="宋体" w:hAnsi="宋体" w:cs="宋体"/>
          <w:color w:val="auto"/>
          <w:szCs w:val="21"/>
          <w:highlight w:val="none"/>
          <w:u w:val="single"/>
          <w:lang w:val="en-US" w:eastAsia="zh-CN"/>
        </w:rPr>
        <w:t>2</w:t>
      </w:r>
      <w:r>
        <w:rPr>
          <w:rFonts w:hint="eastAsia" w:ascii="宋体" w:hAnsi="宋体" w:cs="宋体"/>
          <w:color w:val="auto"/>
          <w:szCs w:val="21"/>
          <w:highlight w:val="none"/>
          <w:u w:val="single"/>
        </w:rPr>
        <w:t>倍向发包人支付违约赔偿金，在结算时直接扣除</w:t>
      </w:r>
      <w:r>
        <w:rPr>
          <w:rFonts w:hint="eastAsia" w:ascii="宋体" w:hAnsi="宋体" w:cs="宋体"/>
          <w:color w:val="auto"/>
          <w:szCs w:val="21"/>
          <w:highlight w:val="none"/>
          <w:u w:val="single"/>
          <w:lang w:eastAsia="zh-CN"/>
        </w:rPr>
        <w:t>；</w:t>
      </w:r>
      <w:r>
        <w:rPr>
          <w:rFonts w:hint="eastAsia" w:ascii="宋体" w:hAnsi="宋体" w:cs="宋体"/>
          <w:color w:val="auto"/>
          <w:szCs w:val="21"/>
          <w:highlight w:val="none"/>
          <w:u w:val="single"/>
        </w:rPr>
        <w:t>并保留进一步追究承包人法律责任的权利；由此造成与任意第三方的经济纠纷全部由承包人自行负责解决。</w:t>
      </w:r>
    </w:p>
    <w:p>
      <w:pPr>
        <w:rPr>
          <w:rFonts w:hint="eastAsia" w:ascii="宋体" w:hAnsi="宋体" w:cs="宋体"/>
          <w:color w:val="auto"/>
          <w:szCs w:val="21"/>
          <w:highlight w:val="none"/>
          <w:u w:val="single"/>
        </w:rPr>
      </w:pPr>
      <w:r>
        <w:rPr>
          <w:rFonts w:hint="eastAsia" w:ascii="宋体" w:hAnsi="宋体" w:cs="宋体"/>
          <w:color w:val="auto"/>
          <w:szCs w:val="21"/>
          <w:highlight w:val="none"/>
          <w:u w:val="single"/>
        </w:rPr>
        <w:t>（3）承包人未能按施工进度计划完成节点工作，承包人承担违约责任。详细约定按专用条款4.5条执行。</w:t>
      </w:r>
    </w:p>
    <w:p>
      <w:pPr>
        <w:rPr>
          <w:rFonts w:hint="eastAsia" w:ascii="宋体" w:hAnsi="宋体" w:cs="宋体"/>
          <w:color w:val="auto"/>
          <w:szCs w:val="21"/>
          <w:highlight w:val="none"/>
          <w:u w:val="single"/>
        </w:rPr>
      </w:pPr>
      <w:r>
        <w:rPr>
          <w:rFonts w:hint="eastAsia" w:ascii="宋体" w:hAnsi="宋体" w:cs="宋体"/>
          <w:color w:val="auto"/>
          <w:szCs w:val="21"/>
          <w:highlight w:val="none"/>
          <w:u w:val="single"/>
        </w:rPr>
        <w:t>（4）违反通用条款6.1.2条，设备材料12小时内退场，已使用的必须拆除。由此造成的工期延误由承包人承担工期延误责任，造成的损失由承包人自行承担。</w:t>
      </w:r>
    </w:p>
    <w:p>
      <w:pPr>
        <w:rPr>
          <w:rFonts w:hint="eastAsia" w:ascii="宋体" w:hAnsi="宋体" w:eastAsia="宋体" w:cs="宋体"/>
          <w:color w:val="auto"/>
          <w:szCs w:val="21"/>
          <w:highlight w:val="none"/>
          <w:u w:val="single"/>
          <w:lang w:val="en-US" w:eastAsia="zh-CN"/>
        </w:rPr>
      </w:pPr>
      <w:r>
        <w:rPr>
          <w:rFonts w:hint="eastAsia" w:ascii="宋体" w:hAnsi="宋体" w:cs="宋体"/>
          <w:color w:val="auto"/>
          <w:szCs w:val="21"/>
          <w:highlight w:val="none"/>
          <w:u w:val="single"/>
        </w:rPr>
        <w:t>（5）承包人未按施工规范施工或者施工质量达不到合同规定要求的，自监理人发出整改通知3日内，承包人必须无条件进行整改，费用自行承担。如整改后，仍达不到规定要求的，承包人应承担人民币1万元/次的违约赔偿金。若3次整改后仍达不到发包人要求，发包人可以解除合同并要求承包人承担违约责任</w:t>
      </w:r>
      <w:r>
        <w:rPr>
          <w:rFonts w:hint="eastAsia" w:ascii="宋体" w:hAnsi="宋体" w:cs="宋体"/>
          <w:color w:val="auto"/>
          <w:szCs w:val="21"/>
          <w:highlight w:val="none"/>
          <w:u w:val="single"/>
          <w:lang w:eastAsia="zh-CN"/>
        </w:rPr>
        <w:t>。</w:t>
      </w:r>
    </w:p>
    <w:p>
      <w:pPr>
        <w:rPr>
          <w:rFonts w:hint="eastAsia" w:ascii="宋体" w:hAnsi="宋体" w:cs="宋体"/>
          <w:color w:val="auto"/>
          <w:szCs w:val="21"/>
          <w:highlight w:val="none"/>
          <w:u w:val="single"/>
        </w:rPr>
      </w:pPr>
      <w:r>
        <w:rPr>
          <w:rFonts w:hint="eastAsia" w:ascii="宋体" w:hAnsi="宋体" w:cs="宋体"/>
          <w:color w:val="auto"/>
          <w:szCs w:val="21"/>
          <w:highlight w:val="none"/>
          <w:u w:val="single"/>
        </w:rPr>
        <w:t>（6）承包人不按要求对工程成品进行管护，发包人有权委托其他承包人进行该项工作，费用从工程款或质保金中扣除。</w:t>
      </w:r>
    </w:p>
    <w:p>
      <w:pPr>
        <w:rPr>
          <w:rFonts w:hint="eastAsia" w:ascii="宋体" w:hAnsi="宋体" w:cs="宋体"/>
          <w:color w:val="auto"/>
          <w:szCs w:val="21"/>
          <w:highlight w:val="none"/>
          <w:u w:val="single"/>
        </w:rPr>
      </w:pPr>
      <w:r>
        <w:rPr>
          <w:rFonts w:hint="eastAsia" w:ascii="宋体" w:hAnsi="宋体" w:cs="宋体"/>
          <w:color w:val="auto"/>
          <w:szCs w:val="21"/>
          <w:highlight w:val="none"/>
          <w:u w:val="single"/>
        </w:rPr>
        <w:t>（7）承包人应服从发包人指令。如因承包人不服从发包人指令造成损失或不良影响的，发包人有权视情节轻重给予承包人1万元/次到5万元/次的处罚，同时发包人保留给予承包人其他处罚的权利。</w:t>
      </w:r>
    </w:p>
    <w:p>
      <w:pPr>
        <w:rPr>
          <w:rFonts w:hint="eastAsia" w:ascii="宋体" w:hAnsi="宋体" w:cs="宋体"/>
          <w:color w:val="auto"/>
          <w:szCs w:val="21"/>
          <w:highlight w:val="none"/>
          <w:u w:val="single"/>
        </w:rPr>
      </w:pPr>
      <w:r>
        <w:rPr>
          <w:rFonts w:hint="eastAsia" w:ascii="宋体" w:hAnsi="宋体" w:cs="宋体"/>
          <w:color w:val="auto"/>
          <w:szCs w:val="21"/>
          <w:highlight w:val="none"/>
          <w:u w:val="single"/>
        </w:rPr>
        <w:t>（8）承包人违反国家、省、市有关工程质量、安全生产、文明施工、卫生管理、噪声扬尘污染防治等规定，造成后果的，由承包人承担一切责任。一旦被政府有关职能部门处罚、负面通报或媒体负面曝光，除接受相关部门处罚外，还必须向发包人支付人民币5万元/次的违约赔偿金，从工程结算款中扣除。</w:t>
      </w:r>
    </w:p>
    <w:p>
      <w:pPr>
        <w:rPr>
          <w:rFonts w:hint="eastAsia" w:ascii="宋体" w:hAnsi="宋体" w:cs="宋体"/>
          <w:color w:val="auto"/>
          <w:szCs w:val="21"/>
          <w:highlight w:val="none"/>
          <w:u w:val="single"/>
        </w:rPr>
      </w:pPr>
      <w:r>
        <w:rPr>
          <w:rFonts w:hint="eastAsia" w:ascii="宋体" w:hAnsi="宋体" w:cs="宋体"/>
          <w:color w:val="auto"/>
          <w:szCs w:val="21"/>
          <w:highlight w:val="none"/>
          <w:u w:val="single"/>
        </w:rPr>
        <w:t>（9）因承包人原因造成的质量事故、工程事故和安全事故，造成人身和财产损害的，承包人承担全部行政、民事和刑事责任，并承担损害赔偿责任。除此之外，根据人员伤亡情况和造成损失的严重程度，承包人需向发包人支付违约赔偿金，具体标准如下：</w:t>
      </w:r>
    </w:p>
    <w:p>
      <w:pPr>
        <w:ind w:firstLine="210" w:firstLineChars="100"/>
        <w:rPr>
          <w:rFonts w:hint="eastAsia" w:ascii="宋体" w:hAnsi="宋体" w:cs="宋体"/>
          <w:color w:val="auto"/>
          <w:szCs w:val="21"/>
          <w:highlight w:val="none"/>
          <w:u w:val="single"/>
        </w:rPr>
      </w:pPr>
      <w:r>
        <w:rPr>
          <w:rFonts w:hint="eastAsia" w:ascii="宋体" w:hAnsi="宋体" w:cs="宋体"/>
          <w:color w:val="auto"/>
          <w:szCs w:val="21"/>
          <w:highlight w:val="none"/>
          <w:u w:val="single"/>
        </w:rPr>
        <w:t>a．每重伤一人，不低于1万元；</w:t>
      </w:r>
    </w:p>
    <w:p>
      <w:pPr>
        <w:ind w:firstLine="210" w:firstLineChars="100"/>
        <w:rPr>
          <w:rFonts w:hint="eastAsia" w:ascii="宋体" w:hAnsi="宋体" w:cs="宋体"/>
          <w:color w:val="auto"/>
          <w:szCs w:val="21"/>
          <w:highlight w:val="none"/>
          <w:u w:val="single"/>
        </w:rPr>
      </w:pPr>
      <w:r>
        <w:rPr>
          <w:rFonts w:hint="eastAsia" w:ascii="宋体" w:hAnsi="宋体" w:cs="宋体"/>
          <w:color w:val="auto"/>
          <w:szCs w:val="21"/>
          <w:highlight w:val="none"/>
          <w:u w:val="single"/>
        </w:rPr>
        <w:t>b．每死亡一人，不低于2万元。</w:t>
      </w:r>
    </w:p>
    <w:p>
      <w:pPr>
        <w:ind w:firstLine="210" w:firstLineChars="100"/>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以上违约赔偿，发包人可在应付工程款或承包人履约担保中直接扣除，不足部分承包人应补足。 </w:t>
      </w:r>
    </w:p>
    <w:p>
      <w:pPr>
        <w:rPr>
          <w:rFonts w:ascii="宋体" w:hAnsi="宋体" w:cs="宋体"/>
          <w:color w:val="auto"/>
          <w:szCs w:val="21"/>
          <w:highlight w:val="none"/>
          <w:u w:val="single"/>
        </w:rPr>
      </w:pPr>
      <w:r>
        <w:rPr>
          <w:rFonts w:hint="eastAsia" w:ascii="宋体" w:hAnsi="宋体" w:cs="宋体"/>
          <w:color w:val="auto"/>
          <w:szCs w:val="21"/>
          <w:highlight w:val="none"/>
          <w:u w:val="single"/>
        </w:rPr>
        <w:t>（10）</w:t>
      </w:r>
      <w:r>
        <w:rPr>
          <w:rFonts w:hint="eastAsia" w:ascii="宋体" w:hAnsi="宋体" w:cs="宋体"/>
          <w:color w:val="auto"/>
          <w:szCs w:val="21"/>
          <w:highlight w:val="none"/>
          <w:u w:val="single"/>
          <w:lang w:val="en-US" w:eastAsia="zh-CN"/>
        </w:rPr>
        <w:t>竣工验收备案两年内</w:t>
      </w:r>
      <w:r>
        <w:rPr>
          <w:rFonts w:hint="eastAsia" w:ascii="宋体" w:hAnsi="宋体" w:cs="宋体"/>
          <w:color w:val="auto"/>
          <w:szCs w:val="21"/>
          <w:highlight w:val="none"/>
          <w:u w:val="single"/>
        </w:rPr>
        <w:t>本项目未获得“楚天杯”的，</w:t>
      </w:r>
      <w:r>
        <w:rPr>
          <w:rFonts w:hint="eastAsia" w:ascii="宋体" w:hAnsi="宋体" w:cs="宋体"/>
          <w:color w:val="auto"/>
          <w:szCs w:val="21"/>
          <w:highlight w:val="none"/>
          <w:u w:val="single"/>
          <w:lang w:val="en-US" w:eastAsia="zh-CN"/>
        </w:rPr>
        <w:t>从结算款中直接扣除</w:t>
      </w:r>
      <w:r>
        <w:rPr>
          <w:rFonts w:hint="eastAsia" w:ascii="宋体" w:hAnsi="宋体" w:cs="宋体"/>
          <w:color w:val="auto"/>
          <w:szCs w:val="21"/>
          <w:highlight w:val="none"/>
          <w:u w:val="single"/>
        </w:rPr>
        <w:t>2%</w:t>
      </w:r>
      <w:r>
        <w:rPr>
          <w:rFonts w:hint="eastAsia" w:ascii="宋体" w:hAnsi="宋体" w:cs="宋体"/>
          <w:color w:val="auto"/>
          <w:szCs w:val="21"/>
          <w:highlight w:val="none"/>
          <w:u w:val="single"/>
          <w:lang w:val="en-US" w:eastAsia="zh-CN"/>
        </w:rPr>
        <w:t>作为违约赔偿金</w:t>
      </w:r>
      <w:r>
        <w:rPr>
          <w:rFonts w:hint="eastAsia" w:ascii="宋体" w:hAnsi="宋体" w:cs="宋体"/>
          <w:color w:val="auto"/>
          <w:szCs w:val="21"/>
          <w:highlight w:val="none"/>
          <w:u w:val="single"/>
        </w:rPr>
        <w:t>。</w:t>
      </w:r>
    </w:p>
    <w:p>
      <w:pPr>
        <w:keepNext w:val="0"/>
        <w:keepLines w:val="0"/>
        <w:widowControl w:val="0"/>
        <w:suppressLineNumbers w:val="0"/>
        <w:spacing w:before="0" w:beforeAutospacing="0" w:after="0" w:afterAutospacing="0" w:line="300" w:lineRule="auto"/>
        <w:ind w:left="0" w:right="0"/>
        <w:jc w:val="both"/>
        <w:rPr>
          <w:rFonts w:hint="eastAsia" w:ascii="宋体" w:hAnsi="宋体" w:eastAsia="宋体" w:cs="宋体"/>
          <w:color w:val="auto"/>
          <w:kern w:val="2"/>
          <w:sz w:val="21"/>
          <w:szCs w:val="21"/>
          <w:highlight w:val="none"/>
          <w:u w:val="single"/>
          <w:lang w:val="en-US" w:eastAsia="zh-CN" w:bidi="ar-SA"/>
        </w:rPr>
      </w:pPr>
      <w:bookmarkStart w:id="1159" w:name="_Hlk56869108"/>
      <w:r>
        <w:rPr>
          <w:rFonts w:hint="eastAsia" w:ascii="宋体" w:hAnsi="宋体" w:eastAsia="宋体" w:cs="宋体"/>
          <w:color w:val="auto"/>
          <w:kern w:val="2"/>
          <w:sz w:val="21"/>
          <w:szCs w:val="21"/>
          <w:highlight w:val="none"/>
          <w:u w:val="single"/>
          <w:lang w:val="en-US" w:eastAsia="zh-CN" w:bidi="ar-SA"/>
        </w:rPr>
        <w:t>（11）承包人应严格按照国家法律法规的规定对工程所有施工人员进行管理，出现任何争议和纠纷发包人不承担任何责任，给发包人造成损害的由承包人承担。</w:t>
      </w:r>
      <w:bookmarkEnd w:id="1159"/>
    </w:p>
    <w:p>
      <w:pPr>
        <w:keepNext w:val="0"/>
        <w:keepLines w:val="0"/>
        <w:widowControl w:val="0"/>
        <w:suppressLineNumbers w:val="0"/>
        <w:spacing w:before="0" w:beforeAutospacing="0" w:after="0" w:afterAutospacing="0" w:line="300" w:lineRule="auto"/>
        <w:ind w:left="0" w:right="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12）在施工过程中发包人或监理人发现承包人有未按图施工行为的且发包人书面通知需要整改的，承包人应无条件完成整改。若存在未完成整改或无法整改的，承包人须按涉及金额的5倍向发包人支付违约赔偿金，在结算时直接扣除。</w:t>
      </w:r>
    </w:p>
    <w:p>
      <w:pPr>
        <w:keepNext w:val="0"/>
        <w:keepLines w:val="0"/>
        <w:widowControl w:val="0"/>
        <w:suppressLineNumbers w:val="0"/>
        <w:spacing w:before="0" w:beforeAutospacing="0" w:after="0" w:afterAutospacing="0" w:line="300" w:lineRule="auto"/>
        <w:ind w:left="0" w:right="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13）承包人在投标文件中作出“1、自中标公告结果发布之日起5个日历天内（以发包人在中标公告结果发布之日起24小时内完成清标工作，并通过招标文件载明的发包人邮箱，向承包人投标文件中提供的邮箱发送清标成果为前提），向发包人提交完成签字盖章的工程总承包合同（按招标文件中合同模板）；2、完全响应发包人发送的清标成果。若未按时提交完成签字盖章的合同，按每天50万元支付违约金，违约金上限为300万元，在项目结算时直接扣除。”承诺（如有），但承包人未按上述承诺履行的，发包人有权直接按照该承诺标准收取违约金，违约金在项目工程结算款中直接扣除。</w:t>
      </w:r>
    </w:p>
    <w:p>
      <w:pPr>
        <w:keepNext w:val="0"/>
        <w:keepLines w:val="0"/>
        <w:widowControl w:val="0"/>
        <w:suppressLineNumbers w:val="0"/>
        <w:spacing w:before="0" w:beforeAutospacing="0" w:after="0" w:afterAutospacing="0" w:line="300" w:lineRule="auto"/>
        <w:ind w:left="0" w:right="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u w:val="single"/>
          <w:lang w:val="en-US" w:eastAsia="zh-CN" w:bidi="ar-SA"/>
        </w:rPr>
        <w:t>（14）承包人在投标文件中作出“1、自合同签订之日起7个日历天内，向发包人提交资金共管协议及账号、预付款保函（按招标文件中合同模板）；2、若未按时提交资金共管协议及账号、预付款保函，按每天50万元进行罚款，罚款上限为200万元，在项目结算时直接扣除。”承诺（如有），但承包人未按上述承诺履行的，发包人有权直接按照该承诺标准收取违约金，违约金在项目工程结算款中直接扣除。</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16.3 争议和裁决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16.3.1 争议的解决程序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在争议提交调解之日起 30 日内，双方仍存有争议时，或合同任何一方不同意调解的，在以下方式中选择其一，作为双方解决争议事项的约定。</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□提交</w:t>
      </w:r>
      <w:r>
        <w:rPr>
          <w:rFonts w:hint="eastAsia" w:ascii="宋体" w:hAnsi="宋体" w:eastAsia="宋体" w:cs="宋体"/>
          <w:color w:val="auto"/>
          <w:kern w:val="2"/>
          <w:sz w:val="21"/>
          <w:szCs w:val="21"/>
          <w:highlight w:val="none"/>
          <w:u w:val="single"/>
          <w:lang w:val="en-US" w:eastAsia="zh-CN" w:bidi="ar-SA"/>
        </w:rPr>
        <w:t xml:space="preserve">   /   </w:t>
      </w:r>
      <w:r>
        <w:rPr>
          <w:rFonts w:hint="eastAsia" w:ascii="宋体" w:hAnsi="宋体" w:eastAsia="宋体" w:cs="宋体"/>
          <w:color w:val="auto"/>
          <w:kern w:val="2"/>
          <w:sz w:val="21"/>
          <w:szCs w:val="21"/>
          <w:highlight w:val="none"/>
          <w:lang w:val="en-US" w:eastAsia="zh-CN" w:bidi="ar-SA"/>
        </w:rPr>
        <w:t xml:space="preserve">仲裁委员会，按照申请仲裁时该会有效的仲裁规则进行仲裁。仲裁裁决是终局的，对双方均有约束力。 </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sym w:font="Wingdings 2" w:char="F052"/>
      </w:r>
      <w:r>
        <w:rPr>
          <w:rFonts w:hint="eastAsia" w:ascii="宋体" w:hAnsi="宋体" w:eastAsia="宋体" w:cs="宋体"/>
          <w:color w:val="auto"/>
          <w:kern w:val="2"/>
          <w:sz w:val="21"/>
          <w:szCs w:val="21"/>
          <w:highlight w:val="none"/>
          <w:lang w:val="en-US" w:eastAsia="zh-CN" w:bidi="ar-SA"/>
        </w:rPr>
        <w:t>向</w:t>
      </w:r>
      <w:r>
        <w:rPr>
          <w:rFonts w:hint="eastAsia" w:ascii="宋体" w:hAnsi="宋体" w:eastAsia="宋体" w:cs="宋体"/>
          <w:color w:val="auto"/>
          <w:kern w:val="2"/>
          <w:sz w:val="21"/>
          <w:szCs w:val="21"/>
          <w:highlight w:val="none"/>
          <w:u w:val="single"/>
          <w:lang w:val="en-US" w:eastAsia="zh-CN" w:bidi="ar-SA"/>
        </w:rPr>
        <w:t>工程所在地</w:t>
      </w:r>
      <w:r>
        <w:rPr>
          <w:rFonts w:hint="eastAsia" w:ascii="宋体" w:hAnsi="宋体" w:eastAsia="宋体" w:cs="宋体"/>
          <w:color w:val="auto"/>
          <w:kern w:val="2"/>
          <w:sz w:val="21"/>
          <w:szCs w:val="21"/>
          <w:highlight w:val="none"/>
          <w:lang w:val="en-US" w:eastAsia="zh-CN" w:bidi="ar-SA"/>
        </w:rPr>
        <w:t xml:space="preserve">人民法院提起诉讼。 </w:t>
      </w:r>
    </w:p>
    <w:p>
      <w:pPr>
        <w:widowControl w:val="0"/>
        <w:jc w:val="both"/>
        <w:rPr>
          <w:rFonts w:hint="eastAsia" w:ascii="宋体" w:hAnsi="宋体" w:eastAsia="宋体" w:cs="宋体"/>
          <w:color w:val="auto"/>
          <w:kern w:val="2"/>
          <w:sz w:val="21"/>
          <w:szCs w:val="21"/>
          <w:highlight w:val="none"/>
          <w:lang w:val="en-US" w:eastAsia="zh-CN" w:bidi="ar-SA"/>
        </w:rPr>
      </w:pP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19. 合同生效与合同终止 </w:t>
      </w:r>
    </w:p>
    <w:p>
      <w:pPr>
        <w:widowControl w:val="0"/>
        <w:jc w:val="both"/>
        <w:outlineLvl w:val="9"/>
        <w:rPr>
          <w:rFonts w:hint="eastAsia" w:ascii="宋体" w:hAnsi="宋体" w:eastAsia="宋体" w:cs="宋体"/>
          <w:color w:val="auto"/>
          <w:kern w:val="2"/>
          <w:sz w:val="21"/>
          <w:szCs w:val="21"/>
          <w:highlight w:val="none"/>
          <w:lang w:val="en-US" w:eastAsia="zh-CN" w:bidi="ar-SA"/>
        </w:rPr>
      </w:pPr>
      <w:bookmarkStart w:id="1160" w:name="_Toc18923"/>
      <w:r>
        <w:rPr>
          <w:rFonts w:hint="eastAsia" w:ascii="宋体" w:hAnsi="宋体" w:eastAsia="宋体" w:cs="宋体"/>
          <w:color w:val="auto"/>
          <w:kern w:val="2"/>
          <w:sz w:val="21"/>
          <w:szCs w:val="21"/>
          <w:highlight w:val="none"/>
          <w:lang w:val="en-US" w:eastAsia="zh-CN" w:bidi="ar-SA"/>
        </w:rPr>
        <w:t>19.2 合同份数</w:t>
      </w:r>
      <w:bookmarkEnd w:id="1160"/>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本合同正本一式：</w:t>
      </w:r>
      <w:r>
        <w:rPr>
          <w:rFonts w:hint="eastAsia" w:ascii="宋体" w:hAnsi="宋体" w:eastAsia="宋体" w:cs="宋体"/>
          <w:color w:val="auto"/>
          <w:kern w:val="2"/>
          <w:sz w:val="21"/>
          <w:szCs w:val="21"/>
          <w:highlight w:val="none"/>
          <w:u w:val="single"/>
          <w:lang w:val="en-US" w:eastAsia="zh-CN" w:bidi="ar-SA"/>
        </w:rPr>
        <w:t>贰份，发包人及承包方各执壹份。</w:t>
      </w:r>
    </w:p>
    <w:p>
      <w:pPr>
        <w:widowControl w:val="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lang w:val="en-US" w:eastAsia="zh-CN" w:bidi="ar-SA"/>
        </w:rPr>
        <w:t>合同副本一式：</w:t>
      </w:r>
      <w:r>
        <w:rPr>
          <w:rFonts w:hint="eastAsia" w:ascii="宋体" w:hAnsi="宋体" w:eastAsia="宋体" w:cs="宋体"/>
          <w:color w:val="auto"/>
          <w:kern w:val="2"/>
          <w:sz w:val="21"/>
          <w:szCs w:val="21"/>
          <w:highlight w:val="none"/>
          <w:u w:val="single"/>
          <w:lang w:val="en-US" w:eastAsia="zh-CN" w:bidi="ar-SA"/>
        </w:rPr>
        <w:t>拾肆份，发包人及承包方各执柒份。</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合同双方应持的正本份数：</w:t>
      </w:r>
      <w:r>
        <w:rPr>
          <w:rFonts w:hint="eastAsia" w:ascii="宋体" w:hAnsi="宋体" w:eastAsia="宋体" w:cs="宋体"/>
          <w:color w:val="auto"/>
          <w:kern w:val="2"/>
          <w:sz w:val="21"/>
          <w:szCs w:val="21"/>
          <w:highlight w:val="none"/>
          <w:u w:val="single"/>
          <w:lang w:val="en-US" w:eastAsia="zh-CN" w:bidi="ar-SA"/>
        </w:rPr>
        <w:t>壹份</w:t>
      </w:r>
      <w:r>
        <w:rPr>
          <w:rFonts w:hint="eastAsia" w:ascii="宋体" w:hAnsi="宋体" w:eastAsia="宋体" w:cs="宋体"/>
          <w:color w:val="auto"/>
          <w:kern w:val="2"/>
          <w:sz w:val="21"/>
          <w:szCs w:val="21"/>
          <w:highlight w:val="none"/>
          <w:lang w:val="en-US" w:eastAsia="zh-CN" w:bidi="ar-SA"/>
        </w:rPr>
        <w:t>，副本份数：</w:t>
      </w:r>
      <w:r>
        <w:rPr>
          <w:rFonts w:hint="eastAsia" w:ascii="宋体" w:hAnsi="宋体" w:eastAsia="宋体" w:cs="宋体"/>
          <w:color w:val="auto"/>
          <w:kern w:val="2"/>
          <w:sz w:val="21"/>
          <w:szCs w:val="21"/>
          <w:highlight w:val="none"/>
          <w:u w:val="single"/>
          <w:lang w:val="en-US" w:eastAsia="zh-CN" w:bidi="ar-SA"/>
        </w:rPr>
        <w:t>柒份</w:t>
      </w:r>
      <w:r>
        <w:rPr>
          <w:rFonts w:hint="eastAsia" w:ascii="宋体" w:hAnsi="宋体" w:eastAsia="宋体" w:cs="宋体"/>
          <w:color w:val="auto"/>
          <w:kern w:val="2"/>
          <w:sz w:val="21"/>
          <w:szCs w:val="21"/>
          <w:highlight w:val="none"/>
          <w:lang w:val="en-US" w:eastAsia="zh-CN" w:bidi="ar-SA"/>
        </w:rPr>
        <w:t xml:space="preserve">。 </w:t>
      </w:r>
    </w:p>
    <w:p>
      <w:pPr>
        <w:widowControl w:val="0"/>
        <w:jc w:val="both"/>
        <w:rPr>
          <w:rFonts w:hint="eastAsia" w:ascii="宋体" w:hAnsi="宋体" w:eastAsia="宋体" w:cs="宋体"/>
          <w:color w:val="auto"/>
          <w:kern w:val="2"/>
          <w:sz w:val="21"/>
          <w:szCs w:val="21"/>
          <w:highlight w:val="none"/>
          <w:lang w:val="en-US" w:eastAsia="zh-CN" w:bidi="ar-SA"/>
        </w:rPr>
      </w:pP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20. 补充条款</w:t>
      </w:r>
    </w:p>
    <w:p>
      <w:pPr>
        <w:rPr>
          <w:rFonts w:hint="eastAsia" w:ascii="华文楷体" w:hAnsi="华文楷体" w:cs="华文楷体"/>
          <w:color w:val="auto"/>
          <w:szCs w:val="21"/>
          <w:highlight w:val="none"/>
        </w:rPr>
      </w:pPr>
      <w:r>
        <w:rPr>
          <w:rFonts w:hint="eastAsia" w:ascii="华文楷体" w:hAnsi="华文楷体" w:cs="华文楷体"/>
          <w:color w:val="auto"/>
          <w:szCs w:val="21"/>
          <w:highlight w:val="none"/>
        </w:rPr>
        <w:t>20.1 项目现场管理团队固定人员不少于17人，包含项目总负责人（施工负责人）、设计负责人、各专业设计技术负责人（建筑、结构、给排水、电气、暖通、造价、景观、精装等）、施工技术负责人、施工团队（施工员、质量员、安全员、预算员、材料员、资料员等）等，</w:t>
      </w:r>
      <w:bookmarkStart w:id="1161" w:name="_Hlk56869134"/>
      <w:r>
        <w:rPr>
          <w:rFonts w:hint="eastAsia" w:ascii="华文楷体" w:hAnsi="华文楷体" w:cs="华文楷体"/>
          <w:color w:val="auto"/>
          <w:szCs w:val="21"/>
          <w:highlight w:val="none"/>
        </w:rPr>
        <w:t>同时向发包人提交管理团队所有人员和现场施工人员的真实有效的健康证明。</w:t>
      </w:r>
      <w:bookmarkEnd w:id="1161"/>
      <w:r>
        <w:rPr>
          <w:rFonts w:hint="eastAsia" w:ascii="华文楷体" w:hAnsi="华文楷体" w:cs="华文楷体"/>
          <w:color w:val="auto"/>
          <w:szCs w:val="21"/>
          <w:highlight w:val="none"/>
        </w:rPr>
        <w:t>如有人员变动须经发包人书面同意。</w:t>
      </w:r>
    </w:p>
    <w:p>
      <w:pPr>
        <w:keepNext w:val="0"/>
        <w:keepLines w:val="0"/>
        <w:widowControl w:val="0"/>
        <w:suppressLineNumbers w:val="0"/>
        <w:spacing w:before="0" w:beforeAutospacing="0" w:after="0" w:afterAutospacing="0" w:line="300" w:lineRule="auto"/>
        <w:ind w:left="0" w:right="0"/>
        <w:jc w:val="both"/>
        <w:rPr>
          <w:rFonts w:hint="eastAsia" w:ascii="Calibri" w:hAnsi="Calibri" w:eastAsia="宋体" w:cs="Times New Roman"/>
          <w:color w:val="auto"/>
          <w:kern w:val="2"/>
          <w:sz w:val="30"/>
          <w:szCs w:val="30"/>
          <w:highlight w:val="none"/>
          <w:lang w:val="en-US" w:eastAsia="zh-CN" w:bidi="ar"/>
        </w:rPr>
      </w:pPr>
    </w:p>
    <w:p>
      <w:pPr>
        <w:rPr>
          <w:rFonts w:hint="eastAsia" w:ascii="宋体" w:hAnsi="宋体" w:cs="宋体"/>
          <w:color w:val="auto"/>
          <w:szCs w:val="21"/>
          <w:highlight w:val="none"/>
        </w:rPr>
      </w:pPr>
      <w:r>
        <w:rPr>
          <w:rFonts w:hint="eastAsia" w:ascii="宋体" w:hAnsi="宋体" w:cs="宋体"/>
          <w:color w:val="auto"/>
          <w:szCs w:val="21"/>
          <w:highlight w:val="none"/>
        </w:rPr>
        <w:t>20.2承包人</w:t>
      </w:r>
      <w:r>
        <w:rPr>
          <w:rFonts w:hint="eastAsia" w:ascii="宋体" w:hAnsi="宋体" w:cs="宋体"/>
          <w:color w:val="auto"/>
          <w:szCs w:val="21"/>
          <w:highlight w:val="none"/>
          <w:u w:val="single"/>
        </w:rPr>
        <w:t>项目总负责人</w:t>
      </w:r>
      <w:r>
        <w:rPr>
          <w:rFonts w:hint="eastAsia" w:ascii="宋体" w:hAnsi="宋体" w:cs="宋体"/>
          <w:color w:val="auto"/>
          <w:szCs w:val="21"/>
          <w:highlight w:val="none"/>
        </w:rPr>
        <w:t>不得同时在其它在建工程任职。必须按照投标文件中所做出的承诺建立以</w:t>
      </w:r>
      <w:r>
        <w:rPr>
          <w:rFonts w:hint="eastAsia" w:ascii="宋体" w:hAnsi="宋体" w:cs="宋体"/>
          <w:color w:val="auto"/>
          <w:szCs w:val="21"/>
          <w:highlight w:val="none"/>
          <w:u w:val="single"/>
        </w:rPr>
        <w:t>项目总负责人</w:t>
      </w:r>
      <w:r>
        <w:rPr>
          <w:rFonts w:hint="eastAsia" w:ascii="宋体" w:hAnsi="宋体" w:cs="宋体"/>
          <w:color w:val="auto"/>
          <w:szCs w:val="21"/>
          <w:highlight w:val="none"/>
        </w:rPr>
        <w:t>为首的现场管理机构。</w:t>
      </w:r>
    </w:p>
    <w:p>
      <w:pPr>
        <w:rPr>
          <w:rFonts w:hint="eastAsia" w:ascii="宋体" w:hAnsi="宋体" w:cs="宋体"/>
          <w:color w:val="auto"/>
          <w:szCs w:val="21"/>
          <w:highlight w:val="none"/>
        </w:rPr>
      </w:pPr>
      <w:r>
        <w:rPr>
          <w:rFonts w:hint="eastAsia" w:ascii="宋体" w:hAnsi="宋体" w:cs="宋体"/>
          <w:color w:val="auto"/>
          <w:szCs w:val="21"/>
          <w:highlight w:val="none"/>
        </w:rPr>
        <w:t>(1) 管理机构主要部门人员在开工前必须全部到位，并接受总监理工程师和发包人代表的查验。</w:t>
      </w:r>
    </w:p>
    <w:p>
      <w:pPr>
        <w:rPr>
          <w:rFonts w:hint="eastAsia" w:ascii="宋体" w:hAnsi="宋体" w:cs="宋体"/>
          <w:color w:val="auto"/>
          <w:szCs w:val="21"/>
          <w:highlight w:val="none"/>
        </w:rPr>
      </w:pPr>
      <w:r>
        <w:rPr>
          <w:rFonts w:hint="eastAsia" w:ascii="宋体" w:hAnsi="宋体" w:cs="宋体"/>
          <w:color w:val="auto"/>
          <w:szCs w:val="21"/>
          <w:highlight w:val="none"/>
        </w:rPr>
        <w:t>(2) 发包人要求承包人撤换不合格人员，承包人必须立即执行。如果发包人的撤换通知下达</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天后，承包人仍拒不执行，则视为该部门人员空缺，承包人需按本合同的专用条款的约定承担违约责任。</w:t>
      </w:r>
    </w:p>
    <w:p>
      <w:pPr>
        <w:rPr>
          <w:rFonts w:hint="eastAsia" w:ascii="宋体" w:hAnsi="宋体" w:cs="宋体"/>
          <w:color w:val="auto"/>
          <w:szCs w:val="21"/>
          <w:highlight w:val="none"/>
        </w:rPr>
      </w:pPr>
    </w:p>
    <w:p>
      <w:pPr>
        <w:rPr>
          <w:rFonts w:hint="eastAsia" w:ascii="宋体" w:hAnsi="宋体" w:cs="宋体"/>
          <w:color w:val="auto"/>
          <w:szCs w:val="21"/>
          <w:highlight w:val="none"/>
        </w:rPr>
      </w:pPr>
      <w:r>
        <w:rPr>
          <w:rFonts w:hint="eastAsia" w:ascii="宋体" w:hAnsi="宋体" w:cs="宋体"/>
          <w:color w:val="auto"/>
          <w:szCs w:val="21"/>
          <w:highlight w:val="none"/>
        </w:rPr>
        <w:t>20.2.1承包人擅自更换项目经理的违约责任：发包人有权要求更换为原项目经理，承包人承担合同价款2%的违约金，并赔偿由此带来的一切损失。若因不可抗力因素或者身体伤残原因（需要有发包人指定的医院出具证明），确需更换项目经理时，承包人至少提前7天以书面形式通知发包人，并将拟更换的项目经理个人资料（一般应</w:t>
      </w:r>
      <w:r>
        <w:rPr>
          <w:rFonts w:hint="eastAsia" w:ascii="宋体" w:hAnsi="宋体" w:cs="宋体"/>
          <w:color w:val="auto"/>
          <w:szCs w:val="21"/>
          <w:highlight w:val="none"/>
          <w:lang w:val="en-US" w:eastAsia="zh-CN"/>
        </w:rPr>
        <w:t>不低</w:t>
      </w:r>
      <w:r>
        <w:rPr>
          <w:rFonts w:hint="eastAsia" w:ascii="宋体" w:hAnsi="宋体" w:cs="宋体"/>
          <w:color w:val="auto"/>
          <w:szCs w:val="21"/>
          <w:highlight w:val="none"/>
        </w:rPr>
        <w:t>于原项目经理水平）上报，经发包人面试合格、书面同意后方可更换。若承包人自提出更换项目经理之日起14日内无法安排经甲方认可的项目经理到场，发包人可单方面终止施工合同，承包人必须无条件退场，向发包人支付合同总价款2%的违约金。</w:t>
      </w:r>
    </w:p>
    <w:p>
      <w:pPr>
        <w:keepNext w:val="0"/>
        <w:keepLines w:val="0"/>
        <w:widowControl w:val="0"/>
        <w:suppressLineNumbers w:val="0"/>
        <w:spacing w:before="0" w:beforeAutospacing="0" w:after="0" w:afterAutospacing="0" w:line="300" w:lineRule="auto"/>
        <w:ind w:left="0" w:right="0"/>
        <w:jc w:val="both"/>
        <w:rPr>
          <w:rFonts w:hint="eastAsia" w:ascii="Calibri" w:hAnsi="Calibri" w:eastAsia="宋体" w:cs="Times New Roman"/>
          <w:color w:val="auto"/>
          <w:kern w:val="2"/>
          <w:sz w:val="30"/>
          <w:szCs w:val="30"/>
          <w:highlight w:val="none"/>
          <w:lang w:val="en-US" w:eastAsia="zh-CN" w:bidi="ar"/>
        </w:rPr>
      </w:pPr>
    </w:p>
    <w:p>
      <w:pPr>
        <w:rPr>
          <w:rFonts w:hint="eastAsia" w:ascii="宋体" w:hAnsi="宋体" w:cs="宋体"/>
          <w:color w:val="auto"/>
          <w:szCs w:val="21"/>
          <w:highlight w:val="none"/>
        </w:rPr>
      </w:pPr>
      <w:r>
        <w:rPr>
          <w:rFonts w:hint="eastAsia" w:ascii="宋体" w:hAnsi="宋体" w:cs="宋体"/>
          <w:color w:val="auto"/>
          <w:szCs w:val="21"/>
          <w:highlight w:val="none"/>
        </w:rPr>
        <w:t>20.2.2承包人无正当理由拒绝更换项目经理的违约责任：发包人有权要求承包人在7日内撤换调整其发包人认为不称职的项目经理，承包人应负责将该不称职的项目经理撤出现场，该被更换的不称职项目经理不得再从事任何与本工程有关的工作。承包人需在发包人提出更换其认为不称职的项目经理之日起7日内，将拟更换的项目经理个人资料（一般应</w:t>
      </w:r>
      <w:r>
        <w:rPr>
          <w:rFonts w:hint="eastAsia" w:ascii="宋体" w:hAnsi="宋体" w:cs="宋体"/>
          <w:color w:val="auto"/>
          <w:szCs w:val="21"/>
          <w:highlight w:val="none"/>
          <w:lang w:val="en-US" w:eastAsia="zh-CN"/>
        </w:rPr>
        <w:t>不低</w:t>
      </w:r>
      <w:r>
        <w:rPr>
          <w:rFonts w:hint="eastAsia" w:ascii="宋体" w:hAnsi="宋体" w:cs="宋体"/>
          <w:color w:val="auto"/>
          <w:szCs w:val="21"/>
          <w:highlight w:val="none"/>
        </w:rPr>
        <w:t>于原项目经理水平）上报，经发包人面试合格、书面同意后方可更换；以上事宜承包人不得影响工期、质量和进度等。若自发包人提出更换项目经理之日起14日内承包人无法安排经发包人认可的项目经理到场，发包人可单方面终止施工合同，承包人必须无条件退场，向发包人支付合同总价款2%的违约金。</w:t>
      </w:r>
    </w:p>
    <w:p>
      <w:pPr>
        <w:keepNext w:val="0"/>
        <w:keepLines w:val="0"/>
        <w:widowControl w:val="0"/>
        <w:suppressLineNumbers w:val="0"/>
        <w:spacing w:before="0" w:beforeAutospacing="0" w:after="0" w:afterAutospacing="0" w:line="300" w:lineRule="auto"/>
        <w:ind w:left="0" w:right="0"/>
        <w:jc w:val="both"/>
        <w:rPr>
          <w:rFonts w:hint="eastAsia" w:ascii="Calibri" w:hAnsi="Calibri" w:eastAsia="宋体" w:cs="Times New Roman"/>
          <w:color w:val="auto"/>
          <w:kern w:val="2"/>
          <w:sz w:val="30"/>
          <w:szCs w:val="30"/>
          <w:highlight w:val="none"/>
          <w:lang w:val="en-US" w:eastAsia="zh-CN" w:bidi="ar"/>
        </w:rPr>
      </w:pPr>
    </w:p>
    <w:p>
      <w:pPr>
        <w:rPr>
          <w:rFonts w:hint="eastAsia" w:ascii="宋体" w:hAnsi="宋体" w:cs="宋体"/>
          <w:color w:val="auto"/>
          <w:szCs w:val="21"/>
          <w:highlight w:val="none"/>
        </w:rPr>
      </w:pPr>
      <w:r>
        <w:rPr>
          <w:rFonts w:hint="eastAsia" w:ascii="宋体" w:hAnsi="宋体" w:cs="宋体"/>
          <w:color w:val="auto"/>
          <w:szCs w:val="21"/>
          <w:highlight w:val="none"/>
        </w:rPr>
        <w:t>20.2.3承包人人员</w:t>
      </w:r>
    </w:p>
    <w:p>
      <w:pPr>
        <w:rPr>
          <w:rFonts w:hint="eastAsia" w:ascii="宋体" w:hAnsi="宋体" w:cs="宋体"/>
          <w:color w:val="auto"/>
          <w:szCs w:val="21"/>
          <w:highlight w:val="none"/>
        </w:rPr>
      </w:pPr>
      <w:r>
        <w:rPr>
          <w:rFonts w:hint="eastAsia" w:ascii="宋体" w:hAnsi="宋体" w:cs="宋体"/>
          <w:color w:val="auto"/>
          <w:szCs w:val="21"/>
          <w:highlight w:val="none"/>
        </w:rPr>
        <w:t>20.2.3.1承包人提交项目管理机构及施工现场管理人员安排报告的期限：7天。</w:t>
      </w:r>
    </w:p>
    <w:p>
      <w:pPr>
        <w:rPr>
          <w:rFonts w:hint="eastAsia" w:ascii="宋体" w:hAnsi="宋体" w:cs="宋体"/>
          <w:color w:val="auto"/>
          <w:szCs w:val="21"/>
          <w:highlight w:val="none"/>
        </w:rPr>
      </w:pPr>
      <w:r>
        <w:rPr>
          <w:rFonts w:hint="eastAsia" w:ascii="宋体" w:hAnsi="宋体" w:cs="宋体"/>
          <w:color w:val="auto"/>
          <w:szCs w:val="21"/>
          <w:highlight w:val="none"/>
        </w:rPr>
        <w:t>20.2.3.2承包人无正当理由拒绝撤换主要施工管理人员的违约责任：</w:t>
      </w:r>
    </w:p>
    <w:p>
      <w:pPr>
        <w:rPr>
          <w:rFonts w:hint="eastAsia" w:ascii="宋体" w:hAnsi="宋体" w:cs="宋体"/>
          <w:color w:val="auto"/>
          <w:szCs w:val="21"/>
          <w:highlight w:val="none"/>
        </w:rPr>
      </w:pPr>
      <w:r>
        <w:rPr>
          <w:rFonts w:hint="eastAsia" w:ascii="宋体" w:hAnsi="宋体" w:cs="宋体"/>
          <w:color w:val="auto"/>
          <w:szCs w:val="21"/>
          <w:highlight w:val="none"/>
        </w:rPr>
        <w:t>A. 承包人未将发包人认为需要撤换的人员在 24 小时内调离本工程范围的，按每人次每天向发包人支付违约金1000 元；</w:t>
      </w:r>
    </w:p>
    <w:p>
      <w:pPr>
        <w:rPr>
          <w:rFonts w:hint="eastAsia" w:ascii="宋体" w:hAnsi="宋体" w:cs="宋体"/>
          <w:color w:val="auto"/>
          <w:szCs w:val="21"/>
          <w:highlight w:val="none"/>
        </w:rPr>
      </w:pPr>
      <w:r>
        <w:rPr>
          <w:rFonts w:hint="eastAsia" w:ascii="宋体" w:hAnsi="宋体" w:cs="宋体"/>
          <w:color w:val="auto"/>
          <w:szCs w:val="21"/>
          <w:highlight w:val="none"/>
        </w:rPr>
        <w:t>B. 承包人未在 24 小时内安排经发包人批准的合格人员代替上述调离的相应岗位人员的，则每延迟一天，按每人次每天向发包人支付违约金1000 元；</w:t>
      </w:r>
    </w:p>
    <w:p>
      <w:pPr>
        <w:rPr>
          <w:rFonts w:hint="eastAsia" w:ascii="宋体" w:hAnsi="宋体" w:cs="宋体"/>
          <w:color w:val="auto"/>
          <w:szCs w:val="21"/>
          <w:highlight w:val="none"/>
        </w:rPr>
      </w:pPr>
      <w:r>
        <w:rPr>
          <w:rFonts w:hint="eastAsia" w:ascii="宋体" w:hAnsi="宋体" w:cs="宋体"/>
          <w:color w:val="auto"/>
          <w:szCs w:val="21"/>
          <w:highlight w:val="none"/>
        </w:rPr>
        <w:t>C. 承包人超过 3 天，仍未安排经发包人批准的合格人员代替上述调离的相应岗位人员的，则从第4天起，每延迟一天，按每人次每天向发包人支付违约金 2000 元。</w:t>
      </w:r>
    </w:p>
    <w:p>
      <w:pPr>
        <w:rPr>
          <w:rFonts w:hint="eastAsia" w:ascii="宋体" w:hAnsi="宋体" w:cs="宋体"/>
          <w:color w:val="auto"/>
          <w:szCs w:val="21"/>
          <w:highlight w:val="none"/>
        </w:rPr>
      </w:pPr>
      <w:r>
        <w:rPr>
          <w:rFonts w:hint="eastAsia" w:ascii="宋体" w:hAnsi="宋体" w:cs="宋体"/>
          <w:color w:val="auto"/>
          <w:szCs w:val="21"/>
          <w:highlight w:val="none"/>
        </w:rPr>
        <w:t>20.2.3.3承包人主要施工管理人员离开施工现场的批准要求：必须经发包人现场代表书面同意。离开施工现场每月累计超过5天的，应通知并征得发包人项目负责人书面同意。</w:t>
      </w:r>
    </w:p>
    <w:p>
      <w:pPr>
        <w:rPr>
          <w:rFonts w:hint="eastAsia" w:ascii="宋体" w:hAnsi="宋体" w:cs="宋体"/>
          <w:color w:val="auto"/>
          <w:szCs w:val="21"/>
          <w:highlight w:val="none"/>
        </w:rPr>
      </w:pPr>
      <w:r>
        <w:rPr>
          <w:rFonts w:hint="eastAsia" w:ascii="宋体" w:hAnsi="宋体" w:cs="宋体"/>
          <w:color w:val="auto"/>
          <w:szCs w:val="21"/>
          <w:highlight w:val="none"/>
        </w:rPr>
        <w:t>20.2.3.4承包人擅自更换主要施工管理人员的违约责任： </w:t>
      </w:r>
    </w:p>
    <w:p>
      <w:pPr>
        <w:rPr>
          <w:rFonts w:hint="eastAsia" w:ascii="宋体" w:hAnsi="宋体" w:cs="宋体"/>
          <w:color w:val="auto"/>
          <w:szCs w:val="21"/>
          <w:highlight w:val="none"/>
        </w:rPr>
      </w:pPr>
      <w:r>
        <w:rPr>
          <w:rFonts w:hint="eastAsia" w:ascii="宋体" w:hAnsi="宋体" w:cs="宋体"/>
          <w:color w:val="auto"/>
          <w:szCs w:val="21"/>
          <w:highlight w:val="none"/>
        </w:rPr>
        <w:t>发包人有权要求更换为发包方认可的人员，承包人无正当理由拒绝的按合同专用条款20.2.3.2执行，并赔偿由此带来的其他损失。</w:t>
      </w:r>
    </w:p>
    <w:p>
      <w:pPr>
        <w:rPr>
          <w:rFonts w:hint="eastAsia" w:ascii="宋体" w:hAnsi="宋体" w:cs="宋体"/>
          <w:color w:val="auto"/>
          <w:szCs w:val="21"/>
          <w:highlight w:val="none"/>
        </w:rPr>
      </w:pPr>
      <w:r>
        <w:rPr>
          <w:rFonts w:hint="eastAsia" w:ascii="宋体" w:hAnsi="宋体" w:cs="宋体"/>
          <w:color w:val="auto"/>
          <w:szCs w:val="21"/>
          <w:highlight w:val="none"/>
        </w:rPr>
        <w:t>承包人主要施工管理人员擅自离开施工现场的违约责任： </w:t>
      </w:r>
    </w:p>
    <w:p>
      <w:pPr>
        <w:rPr>
          <w:rFonts w:hint="eastAsia" w:ascii="宋体" w:hAnsi="宋体" w:cs="宋体"/>
          <w:color w:val="auto"/>
          <w:szCs w:val="21"/>
          <w:highlight w:val="none"/>
        </w:rPr>
      </w:pPr>
      <w:r>
        <w:rPr>
          <w:rFonts w:hint="eastAsia" w:ascii="宋体" w:hAnsi="宋体" w:cs="宋体"/>
          <w:color w:val="auto"/>
          <w:szCs w:val="21"/>
          <w:highlight w:val="none"/>
        </w:rPr>
        <w:t>承包人主要施工管理人员每周驻工地时间不少于5天，未经批准，不得擅自离开施工现场，否则需承担每人次每天1000元的违约金，并承担由此给发包人造成的损失。连续三周均不足5天的，发包人有权要求撤换相关人员，承包人无正当理由拒绝的按合同专用条款20.2.3.2执行，并赔偿由此带来的其他损失。</w:t>
      </w:r>
    </w:p>
    <w:p>
      <w:pPr>
        <w:rPr>
          <w:rFonts w:hint="eastAsia" w:ascii="宋体" w:hAnsi="宋体" w:cs="宋体"/>
          <w:color w:val="auto"/>
          <w:szCs w:val="21"/>
          <w:highlight w:val="none"/>
        </w:rPr>
      </w:pPr>
    </w:p>
    <w:p>
      <w:pPr>
        <w:rPr>
          <w:rFonts w:hint="eastAsia" w:ascii="宋体" w:hAnsi="宋体" w:cs="宋体"/>
          <w:color w:val="auto"/>
          <w:szCs w:val="21"/>
          <w:highlight w:val="none"/>
        </w:rPr>
      </w:pPr>
      <w:r>
        <w:rPr>
          <w:rFonts w:hint="eastAsia" w:ascii="宋体" w:hAnsi="宋体" w:cs="宋体"/>
          <w:color w:val="auto"/>
          <w:szCs w:val="21"/>
          <w:highlight w:val="none"/>
        </w:rPr>
        <w:t>20.3 设计工作补充条款、施工进度计划的编制</w:t>
      </w:r>
    </w:p>
    <w:p>
      <w:pPr>
        <w:widowControl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20.3.1对</w:t>
      </w:r>
      <w:r>
        <w:rPr>
          <w:rFonts w:hint="eastAsia" w:ascii="宋体" w:hAnsi="宋体" w:eastAsia="宋体" w:cs="宋体"/>
          <w:color w:val="auto"/>
          <w:kern w:val="2"/>
          <w:sz w:val="21"/>
          <w:szCs w:val="21"/>
          <w:highlight w:val="none"/>
          <w:u w:val="single"/>
          <w:lang w:val="en-US" w:eastAsia="zh-CN" w:bidi="ar-SA"/>
        </w:rPr>
        <w:t>专用条款5条</w:t>
      </w:r>
      <w:r>
        <w:rPr>
          <w:rFonts w:hint="eastAsia" w:ascii="宋体" w:hAnsi="宋体" w:eastAsia="宋体" w:cs="宋体"/>
          <w:color w:val="auto"/>
          <w:kern w:val="2"/>
          <w:sz w:val="21"/>
          <w:szCs w:val="21"/>
          <w:highlight w:val="none"/>
          <w:lang w:val="en-US" w:eastAsia="zh-CN" w:bidi="ar-SA"/>
        </w:rPr>
        <w:t>的设计工作补充条款：</w:t>
      </w:r>
    </w:p>
    <w:p>
      <w:pPr>
        <w:widowControl w:val="0"/>
        <w:ind w:firstLine="396" w:firstLineChars="200"/>
        <w:jc w:val="both"/>
        <w:rPr>
          <w:rFonts w:hint="eastAsia" w:ascii="宋体" w:hAnsi="宋体" w:eastAsia="宋体" w:cs="宋体"/>
          <w:color w:val="auto"/>
          <w:spacing w:val="-5"/>
          <w:kern w:val="2"/>
          <w:sz w:val="21"/>
          <w:szCs w:val="21"/>
          <w:highlight w:val="none"/>
          <w:lang w:val="en-US" w:eastAsia="zh-CN" w:bidi="ar-SA"/>
        </w:rPr>
      </w:pPr>
      <w:r>
        <w:rPr>
          <w:rFonts w:hint="eastAsia" w:ascii="宋体" w:hAnsi="宋体" w:eastAsia="宋体" w:cs="宋体"/>
          <w:color w:val="auto"/>
          <w:spacing w:val="-6"/>
          <w:kern w:val="2"/>
          <w:sz w:val="21"/>
          <w:szCs w:val="21"/>
          <w:highlight w:val="none"/>
          <w:lang w:val="en-US" w:eastAsia="zh-CN" w:bidi="ar-SA"/>
        </w:rPr>
        <w:t>5.2  承包人被视为已仔细审查了发包人要求，</w:t>
      </w:r>
      <w:r>
        <w:rPr>
          <w:rFonts w:hint="eastAsia" w:ascii="宋体" w:hAnsi="宋体" w:eastAsia="宋体" w:cs="宋体"/>
          <w:color w:val="auto"/>
          <w:kern w:val="2"/>
          <w:sz w:val="21"/>
          <w:szCs w:val="21"/>
          <w:highlight w:val="none"/>
          <w:lang w:val="en-US" w:eastAsia="zh-CN" w:bidi="ar-SA"/>
        </w:rPr>
        <w:t>应负责工程设计的组织、协调、进度控制等所有相关设计工作，负责对该工</w:t>
      </w:r>
      <w:r>
        <w:rPr>
          <w:rFonts w:hint="eastAsia" w:ascii="宋体" w:hAnsi="宋体" w:eastAsia="宋体" w:cs="宋体"/>
          <w:color w:val="auto"/>
          <w:spacing w:val="-1"/>
          <w:kern w:val="2"/>
          <w:sz w:val="21"/>
          <w:szCs w:val="21"/>
          <w:highlight w:val="none"/>
          <w:lang w:val="en-US" w:eastAsia="zh-CN" w:bidi="ar-SA"/>
        </w:rPr>
        <w:t>程的所有设计工作进行审查，对所有相关设计文件的正确性承担责任。并按合同中承包人文件的</w:t>
      </w:r>
      <w:r>
        <w:rPr>
          <w:rFonts w:hint="eastAsia" w:ascii="宋体" w:hAnsi="宋体" w:eastAsia="宋体" w:cs="宋体"/>
          <w:color w:val="auto"/>
          <w:spacing w:val="-5"/>
          <w:kern w:val="2"/>
          <w:sz w:val="21"/>
          <w:szCs w:val="21"/>
          <w:highlight w:val="none"/>
          <w:lang w:val="en-US" w:eastAsia="zh-CN" w:bidi="ar-SA"/>
        </w:rPr>
        <w:t>有关要求，提供全部的承包人设计文件最终版及相应阶段的BIM。</w:t>
      </w:r>
    </w:p>
    <w:p>
      <w:pPr>
        <w:widowControl w:val="0"/>
        <w:ind w:firstLine="420" w:firstLineChars="20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同时提交相应的施工图预算，若经发包人审定后的施工图预算中，本合同范围内建安工程费施工图预算价格超出本工程的各分块工程的合同价，发包人</w:t>
      </w:r>
      <w:r>
        <w:rPr>
          <w:rFonts w:hint="eastAsia" w:ascii="宋体" w:hAnsi="宋体" w:eastAsia="宋体" w:cs="宋体"/>
          <w:color w:val="auto"/>
          <w:kern w:val="0"/>
          <w:sz w:val="21"/>
          <w:szCs w:val="21"/>
          <w:highlight w:val="none"/>
          <w:lang w:val="en-US" w:eastAsia="zh-CN" w:bidi="ar-SA"/>
        </w:rPr>
        <w:t>可以采用承包人提供的施工图，但总价包干的部分不予调整，发包人要求的除外。</w:t>
      </w:r>
    </w:p>
    <w:p>
      <w:pPr>
        <w:widowControl w:val="0"/>
        <w:ind w:firstLine="420" w:firstLineChars="200"/>
        <w:jc w:val="both"/>
        <w:rPr>
          <w:rFonts w:hint="eastAsia" w:ascii="宋体" w:hAnsi="宋体" w:eastAsia="宋体" w:cs="宋体"/>
          <w:color w:val="auto"/>
          <w:kern w:val="0"/>
          <w:sz w:val="21"/>
          <w:szCs w:val="21"/>
          <w:highlight w:val="none"/>
          <w:lang w:val="en-US" w:eastAsia="zh-CN" w:bidi="ar-SA"/>
        </w:rPr>
      </w:pPr>
    </w:p>
    <w:p>
      <w:pPr>
        <w:widowControl w:val="0"/>
        <w:ind w:firstLine="396" w:firstLineChars="200"/>
        <w:jc w:val="both"/>
        <w:rPr>
          <w:rFonts w:hint="eastAsia" w:ascii="宋体" w:hAnsi="宋体" w:eastAsia="宋体" w:cs="宋体"/>
          <w:color w:val="auto"/>
          <w:spacing w:val="-6"/>
          <w:kern w:val="2"/>
          <w:sz w:val="21"/>
          <w:szCs w:val="21"/>
          <w:highlight w:val="none"/>
          <w:lang w:val="en-US" w:eastAsia="zh-CN" w:bidi="ar-SA"/>
        </w:rPr>
      </w:pPr>
      <w:r>
        <w:rPr>
          <w:rFonts w:hint="eastAsia" w:ascii="宋体" w:hAnsi="宋体" w:eastAsia="宋体" w:cs="宋体"/>
          <w:color w:val="auto"/>
          <w:spacing w:val="-6"/>
          <w:kern w:val="2"/>
          <w:sz w:val="21"/>
          <w:szCs w:val="21"/>
          <w:highlight w:val="none"/>
          <w:lang w:val="en-US" w:eastAsia="zh-CN" w:bidi="ar-SA"/>
        </w:rPr>
        <w:t>5.2.2 承包人义务</w:t>
      </w:r>
    </w:p>
    <w:p>
      <w:pPr>
        <w:widowControl w:val="0"/>
        <w:ind w:firstLine="396" w:firstLineChars="200"/>
        <w:jc w:val="both"/>
        <w:rPr>
          <w:rFonts w:hint="eastAsia" w:ascii="宋体" w:hAnsi="宋体" w:eastAsia="宋体" w:cs="宋体"/>
          <w:color w:val="auto"/>
          <w:spacing w:val="-6"/>
          <w:kern w:val="2"/>
          <w:sz w:val="21"/>
          <w:szCs w:val="21"/>
          <w:highlight w:val="none"/>
          <w:lang w:val="en-US" w:eastAsia="zh-CN" w:bidi="ar-SA"/>
        </w:rPr>
      </w:pPr>
      <w:r>
        <w:rPr>
          <w:rFonts w:hint="eastAsia" w:ascii="宋体" w:hAnsi="宋体" w:eastAsia="宋体" w:cs="宋体"/>
          <w:color w:val="auto"/>
          <w:spacing w:val="-6"/>
          <w:kern w:val="2"/>
          <w:sz w:val="21"/>
          <w:szCs w:val="21"/>
          <w:highlight w:val="none"/>
          <w:lang w:val="en-US" w:eastAsia="zh-CN" w:bidi="ar-SA"/>
        </w:rPr>
        <w:t>5.2.2.1 承包人必须按照以下文件，深化优化项目的初步设计。</w:t>
      </w:r>
    </w:p>
    <w:p>
      <w:pPr>
        <w:widowControl w:val="0"/>
        <w:ind w:firstLine="396" w:firstLineChars="200"/>
        <w:jc w:val="both"/>
        <w:rPr>
          <w:rFonts w:hint="eastAsia" w:ascii="宋体" w:hAnsi="宋体" w:eastAsia="宋体" w:cs="宋体"/>
          <w:color w:val="auto"/>
          <w:spacing w:val="-6"/>
          <w:kern w:val="2"/>
          <w:sz w:val="21"/>
          <w:szCs w:val="21"/>
          <w:highlight w:val="none"/>
          <w:lang w:val="en-US" w:eastAsia="zh-CN" w:bidi="ar-SA"/>
        </w:rPr>
      </w:pPr>
      <w:r>
        <w:rPr>
          <w:rFonts w:hint="eastAsia" w:ascii="宋体" w:hAnsi="宋体" w:eastAsia="宋体" w:cs="宋体"/>
          <w:color w:val="auto"/>
          <w:spacing w:val="-6"/>
          <w:kern w:val="2"/>
          <w:sz w:val="21"/>
          <w:szCs w:val="21"/>
          <w:highlight w:val="none"/>
          <w:lang w:val="en-US" w:eastAsia="zh-CN" w:bidi="ar-SA"/>
        </w:rPr>
        <w:t>（1）发包人的要求及提供的资料；</w:t>
      </w:r>
    </w:p>
    <w:p>
      <w:pPr>
        <w:widowControl w:val="0"/>
        <w:ind w:firstLine="396" w:firstLineChars="200"/>
        <w:jc w:val="both"/>
        <w:rPr>
          <w:rFonts w:hint="eastAsia" w:ascii="宋体" w:hAnsi="宋体" w:eastAsia="宋体" w:cs="宋体"/>
          <w:color w:val="auto"/>
          <w:spacing w:val="-6"/>
          <w:kern w:val="2"/>
          <w:sz w:val="21"/>
          <w:szCs w:val="21"/>
          <w:highlight w:val="none"/>
          <w:lang w:val="en-US" w:eastAsia="zh-CN" w:bidi="ar-SA"/>
        </w:rPr>
      </w:pPr>
      <w:r>
        <w:rPr>
          <w:rFonts w:hint="eastAsia" w:ascii="宋体" w:hAnsi="宋体" w:eastAsia="宋体" w:cs="宋体"/>
          <w:color w:val="auto"/>
          <w:spacing w:val="-6"/>
          <w:kern w:val="2"/>
          <w:sz w:val="21"/>
          <w:szCs w:val="21"/>
          <w:highlight w:val="none"/>
          <w:lang w:val="en-US" w:eastAsia="zh-CN" w:bidi="ar-SA"/>
        </w:rPr>
        <w:t>（2）适合本项目的技术规范和要求；</w:t>
      </w:r>
    </w:p>
    <w:p>
      <w:pPr>
        <w:widowControl w:val="0"/>
        <w:ind w:firstLine="396" w:firstLineChars="200"/>
        <w:jc w:val="both"/>
        <w:rPr>
          <w:rFonts w:hint="eastAsia" w:ascii="宋体" w:hAnsi="宋体" w:eastAsia="宋体" w:cs="宋体"/>
          <w:color w:val="auto"/>
          <w:spacing w:val="-6"/>
          <w:kern w:val="2"/>
          <w:sz w:val="21"/>
          <w:szCs w:val="21"/>
          <w:highlight w:val="none"/>
          <w:lang w:val="en-US" w:eastAsia="zh-CN" w:bidi="ar-SA"/>
        </w:rPr>
      </w:pPr>
      <w:r>
        <w:rPr>
          <w:rFonts w:hint="eastAsia" w:ascii="宋体" w:hAnsi="宋体" w:eastAsia="宋体" w:cs="宋体"/>
          <w:color w:val="auto"/>
          <w:spacing w:val="-6"/>
          <w:kern w:val="2"/>
          <w:sz w:val="21"/>
          <w:szCs w:val="21"/>
          <w:highlight w:val="none"/>
          <w:lang w:val="en-US" w:eastAsia="zh-CN" w:bidi="ar-SA"/>
        </w:rPr>
        <w:t>（3）发包人提供的技术要求和初步图纸。</w:t>
      </w:r>
    </w:p>
    <w:p>
      <w:pPr>
        <w:widowControl w:val="0"/>
        <w:ind w:firstLine="396" w:firstLineChars="200"/>
        <w:jc w:val="both"/>
        <w:rPr>
          <w:rFonts w:hint="eastAsia" w:ascii="宋体" w:hAnsi="宋体" w:eastAsia="宋体" w:cs="宋体"/>
          <w:color w:val="auto"/>
          <w:spacing w:val="-6"/>
          <w:kern w:val="2"/>
          <w:sz w:val="21"/>
          <w:szCs w:val="21"/>
          <w:highlight w:val="none"/>
          <w:lang w:val="en-US" w:eastAsia="zh-CN" w:bidi="ar-SA"/>
        </w:rPr>
      </w:pPr>
      <w:r>
        <w:rPr>
          <w:rFonts w:hint="eastAsia" w:ascii="宋体" w:hAnsi="宋体" w:eastAsia="宋体" w:cs="宋体"/>
          <w:color w:val="auto"/>
          <w:spacing w:val="-6"/>
          <w:kern w:val="2"/>
          <w:sz w:val="21"/>
          <w:szCs w:val="21"/>
          <w:highlight w:val="none"/>
          <w:lang w:val="en-US" w:eastAsia="zh-CN" w:bidi="ar-SA"/>
        </w:rPr>
        <w:t>5.2.2.2 承包人必须按照以下文件，完成项目施工图设计。</w:t>
      </w:r>
    </w:p>
    <w:p>
      <w:pPr>
        <w:widowControl w:val="0"/>
        <w:ind w:firstLine="396" w:firstLineChars="200"/>
        <w:jc w:val="both"/>
        <w:rPr>
          <w:rFonts w:hint="eastAsia" w:ascii="宋体" w:hAnsi="宋体" w:eastAsia="宋体" w:cs="宋体"/>
          <w:color w:val="auto"/>
          <w:spacing w:val="-6"/>
          <w:kern w:val="2"/>
          <w:sz w:val="21"/>
          <w:szCs w:val="21"/>
          <w:highlight w:val="none"/>
          <w:lang w:val="en-US" w:eastAsia="zh-CN" w:bidi="ar-SA"/>
        </w:rPr>
      </w:pPr>
      <w:r>
        <w:rPr>
          <w:rFonts w:hint="eastAsia" w:ascii="宋体" w:hAnsi="宋体" w:eastAsia="宋体" w:cs="宋体"/>
          <w:color w:val="auto"/>
          <w:spacing w:val="-6"/>
          <w:kern w:val="2"/>
          <w:sz w:val="21"/>
          <w:szCs w:val="21"/>
          <w:highlight w:val="none"/>
          <w:lang w:val="en-US" w:eastAsia="zh-CN" w:bidi="ar-SA"/>
        </w:rPr>
        <w:t>（1）有关部门审核和发包人审核通过的初步设计文件；</w:t>
      </w:r>
    </w:p>
    <w:p>
      <w:pPr>
        <w:widowControl w:val="0"/>
        <w:ind w:firstLine="396" w:firstLineChars="200"/>
        <w:jc w:val="both"/>
        <w:rPr>
          <w:rFonts w:hint="eastAsia" w:ascii="宋体" w:hAnsi="宋体" w:eastAsia="宋体" w:cs="宋体"/>
          <w:color w:val="auto"/>
          <w:spacing w:val="-6"/>
          <w:kern w:val="2"/>
          <w:sz w:val="21"/>
          <w:szCs w:val="21"/>
          <w:highlight w:val="none"/>
          <w:lang w:val="en-US" w:eastAsia="zh-CN" w:bidi="ar-SA"/>
        </w:rPr>
      </w:pPr>
      <w:r>
        <w:rPr>
          <w:rFonts w:hint="eastAsia" w:ascii="宋体" w:hAnsi="宋体" w:eastAsia="宋体" w:cs="宋体"/>
          <w:color w:val="auto"/>
          <w:spacing w:val="-6"/>
          <w:kern w:val="2"/>
          <w:sz w:val="21"/>
          <w:szCs w:val="21"/>
          <w:highlight w:val="none"/>
          <w:lang w:val="en-US" w:eastAsia="zh-CN" w:bidi="ar-SA"/>
        </w:rPr>
        <w:t>（2）政府或政府指定或委托的机构出具统一标准或技术要求；</w:t>
      </w:r>
    </w:p>
    <w:p>
      <w:pPr>
        <w:widowControl w:val="0"/>
        <w:ind w:firstLine="396" w:firstLineChars="200"/>
        <w:jc w:val="both"/>
        <w:rPr>
          <w:rFonts w:hint="eastAsia" w:ascii="宋体" w:hAnsi="宋体" w:eastAsia="宋体" w:cs="宋体"/>
          <w:color w:val="auto"/>
          <w:spacing w:val="-6"/>
          <w:kern w:val="2"/>
          <w:sz w:val="21"/>
          <w:szCs w:val="21"/>
          <w:highlight w:val="none"/>
          <w:lang w:val="en-US" w:eastAsia="zh-CN" w:bidi="ar-SA"/>
        </w:rPr>
      </w:pPr>
      <w:r>
        <w:rPr>
          <w:rFonts w:hint="eastAsia" w:ascii="宋体" w:hAnsi="宋体" w:eastAsia="宋体" w:cs="宋体"/>
          <w:color w:val="auto"/>
          <w:spacing w:val="-6"/>
          <w:kern w:val="2"/>
          <w:sz w:val="21"/>
          <w:szCs w:val="21"/>
          <w:highlight w:val="none"/>
          <w:lang w:val="en-US" w:eastAsia="zh-CN" w:bidi="ar-SA"/>
        </w:rPr>
        <w:t>（3）适合本项目的技术规范和要求；</w:t>
      </w:r>
    </w:p>
    <w:p>
      <w:pPr>
        <w:widowControl w:val="0"/>
        <w:ind w:firstLine="396" w:firstLineChars="200"/>
        <w:jc w:val="both"/>
        <w:rPr>
          <w:rFonts w:hint="eastAsia" w:ascii="宋体" w:hAnsi="宋体" w:eastAsia="宋体" w:cs="宋体"/>
          <w:color w:val="auto"/>
          <w:spacing w:val="-6"/>
          <w:kern w:val="2"/>
          <w:sz w:val="21"/>
          <w:szCs w:val="21"/>
          <w:highlight w:val="none"/>
          <w:lang w:val="en-US" w:eastAsia="zh-CN" w:bidi="ar-SA"/>
        </w:rPr>
      </w:pPr>
      <w:r>
        <w:rPr>
          <w:rFonts w:hint="eastAsia" w:ascii="宋体" w:hAnsi="宋体" w:eastAsia="宋体" w:cs="宋体"/>
          <w:color w:val="auto"/>
          <w:spacing w:val="-6"/>
          <w:kern w:val="2"/>
          <w:sz w:val="21"/>
          <w:szCs w:val="21"/>
          <w:highlight w:val="none"/>
          <w:lang w:val="en-US" w:eastAsia="zh-CN" w:bidi="ar-SA"/>
        </w:rPr>
        <w:t>（4）有关现行中国国家标准（GB）及其他相关行业标准、法律、法规和规范。</w:t>
      </w:r>
    </w:p>
    <w:p>
      <w:pPr>
        <w:widowControl w:val="0"/>
        <w:ind w:firstLine="396" w:firstLineChars="200"/>
        <w:jc w:val="both"/>
        <w:rPr>
          <w:rFonts w:hint="eastAsia" w:ascii="宋体" w:hAnsi="宋体" w:eastAsia="宋体" w:cs="宋体"/>
          <w:color w:val="auto"/>
          <w:spacing w:val="-6"/>
          <w:kern w:val="2"/>
          <w:sz w:val="21"/>
          <w:szCs w:val="21"/>
          <w:highlight w:val="none"/>
          <w:lang w:val="en-US" w:eastAsia="zh-CN" w:bidi="ar-SA"/>
        </w:rPr>
      </w:pPr>
      <w:r>
        <w:rPr>
          <w:rFonts w:hint="eastAsia" w:ascii="宋体" w:hAnsi="宋体" w:eastAsia="宋体" w:cs="宋体"/>
          <w:color w:val="auto"/>
          <w:spacing w:val="-6"/>
          <w:kern w:val="2"/>
          <w:sz w:val="21"/>
          <w:szCs w:val="21"/>
          <w:highlight w:val="none"/>
          <w:lang w:val="en-US" w:eastAsia="zh-CN" w:bidi="ar-SA"/>
        </w:rPr>
        <w:t>5.2.2.3 承包人负责在规定时间内完成设计，设计进度须满足施工进度及总工期目标要求。保证工程设计符合以下要求：</w:t>
      </w:r>
    </w:p>
    <w:p>
      <w:pPr>
        <w:widowControl w:val="0"/>
        <w:ind w:firstLine="396" w:firstLineChars="200"/>
        <w:jc w:val="both"/>
        <w:rPr>
          <w:rFonts w:hint="eastAsia" w:ascii="宋体" w:hAnsi="宋体" w:eastAsia="宋体" w:cs="宋体"/>
          <w:color w:val="auto"/>
          <w:spacing w:val="-6"/>
          <w:kern w:val="2"/>
          <w:sz w:val="21"/>
          <w:szCs w:val="21"/>
          <w:highlight w:val="none"/>
          <w:lang w:val="en-US" w:eastAsia="zh-CN" w:bidi="ar-SA"/>
        </w:rPr>
      </w:pPr>
      <w:r>
        <w:rPr>
          <w:rFonts w:hint="eastAsia" w:ascii="宋体" w:hAnsi="宋体" w:eastAsia="宋体" w:cs="宋体"/>
          <w:color w:val="auto"/>
          <w:spacing w:val="-6"/>
          <w:kern w:val="2"/>
          <w:sz w:val="21"/>
          <w:szCs w:val="21"/>
          <w:highlight w:val="none"/>
          <w:lang w:val="en-US" w:eastAsia="zh-CN" w:bidi="ar-SA"/>
        </w:rPr>
        <w:t>（1）承包人设计文件应包括发包人要求中规定的技术文件、为满足各类报建报规要求报批的文件、以及竣工文件。</w:t>
      </w:r>
    </w:p>
    <w:p>
      <w:pPr>
        <w:widowControl w:val="0"/>
        <w:ind w:firstLine="396" w:firstLineChars="200"/>
        <w:jc w:val="both"/>
        <w:rPr>
          <w:rFonts w:hint="eastAsia" w:ascii="宋体" w:hAnsi="宋体" w:eastAsia="宋体" w:cs="宋体"/>
          <w:color w:val="auto"/>
          <w:spacing w:val="-6"/>
          <w:kern w:val="2"/>
          <w:sz w:val="21"/>
          <w:szCs w:val="21"/>
          <w:highlight w:val="none"/>
          <w:lang w:val="en-US" w:eastAsia="zh-CN" w:bidi="ar-SA"/>
        </w:rPr>
      </w:pPr>
      <w:r>
        <w:rPr>
          <w:rFonts w:hint="eastAsia" w:ascii="宋体" w:hAnsi="宋体" w:eastAsia="宋体" w:cs="宋体"/>
          <w:color w:val="auto"/>
          <w:spacing w:val="-6"/>
          <w:kern w:val="2"/>
          <w:sz w:val="21"/>
          <w:szCs w:val="21"/>
          <w:highlight w:val="none"/>
          <w:lang w:val="en-US" w:eastAsia="zh-CN" w:bidi="ar-SA"/>
        </w:rPr>
        <w:t>（2）确保施工图纸通过行政及技术审查，含通过图审部门的审查，负责根据审查结论做必要调整补充。如果没有通过，必须对设计图纸进行修改完善， 直至通过图审部门的审查。相关费用由承包人承担（包括评审费、评估费、阶段咨询审查费、会务费等），已计入投标总价。</w:t>
      </w:r>
    </w:p>
    <w:p>
      <w:pPr>
        <w:keepNext w:val="0"/>
        <w:keepLines w:val="0"/>
        <w:widowControl/>
        <w:suppressLineNumbers w:val="0"/>
        <w:tabs>
          <w:tab w:val="left" w:pos="720"/>
        </w:tabs>
        <w:spacing w:before="100" w:beforeAutospacing="1" w:after="100" w:afterAutospacing="1"/>
        <w:ind w:left="720" w:firstLine="396" w:firstLineChars="200"/>
        <w:jc w:val="both"/>
        <w:rPr>
          <w:rFonts w:hint="eastAsia" w:ascii="宋体" w:hAnsi="宋体" w:eastAsia="宋体" w:cs="宋体"/>
          <w:color w:val="auto"/>
          <w:spacing w:val="-6"/>
          <w:kern w:val="2"/>
          <w:sz w:val="21"/>
          <w:szCs w:val="21"/>
          <w:highlight w:val="none"/>
          <w:lang w:val="en-US" w:eastAsia="zh-CN" w:bidi="ar-SA"/>
        </w:rPr>
      </w:pPr>
      <w:r>
        <w:rPr>
          <w:rFonts w:hint="eastAsia" w:ascii="宋体" w:hAnsi="宋体" w:eastAsia="宋体" w:cs="宋体"/>
          <w:color w:val="auto"/>
          <w:spacing w:val="-6"/>
          <w:kern w:val="2"/>
          <w:sz w:val="21"/>
          <w:szCs w:val="21"/>
          <w:highlight w:val="none"/>
          <w:lang w:val="en-US" w:eastAsia="zh-CN" w:bidi="ar-SA"/>
        </w:rPr>
        <w:t>（3）搭建土建、结构、机电、幕墙、精装修全专业BIM模型，重点完成精装BIM精细化建模及深化；开展全专业碰撞检测、净高分析、管线综合优化、户型及空间优化、节点可视化深化，出具BIM优化报告、施工模拟成果，完全满足现场施工要求。</w:t>
      </w:r>
    </w:p>
    <w:p>
      <w:pPr>
        <w:widowControl w:val="0"/>
        <w:ind w:firstLine="396" w:firstLineChars="200"/>
        <w:jc w:val="both"/>
        <w:rPr>
          <w:rFonts w:hint="eastAsia" w:ascii="宋体" w:hAnsi="宋体" w:eastAsia="宋体" w:cs="宋体"/>
          <w:color w:val="auto"/>
          <w:spacing w:val="-6"/>
          <w:kern w:val="2"/>
          <w:sz w:val="21"/>
          <w:szCs w:val="21"/>
          <w:highlight w:val="none"/>
          <w:lang w:val="en-US" w:eastAsia="zh-CN" w:bidi="ar-SA"/>
        </w:rPr>
      </w:pPr>
      <w:r>
        <w:rPr>
          <w:rFonts w:hint="eastAsia" w:ascii="宋体" w:hAnsi="宋体" w:eastAsia="宋体" w:cs="宋体"/>
          <w:color w:val="auto"/>
          <w:spacing w:val="-6"/>
          <w:kern w:val="2"/>
          <w:sz w:val="21"/>
          <w:szCs w:val="21"/>
          <w:highlight w:val="none"/>
          <w:lang w:val="en-US" w:eastAsia="zh-CN" w:bidi="ar-SA"/>
        </w:rPr>
        <w:t>承包人应依据</w:t>
      </w:r>
      <w:r>
        <w:rPr>
          <w:rFonts w:ascii="Segoe UI" w:hAnsi="Segoe UI" w:eastAsia="Segoe UI" w:cs="Segoe UI"/>
          <w:i w:val="0"/>
          <w:iCs w:val="0"/>
          <w:caps w:val="0"/>
          <w:color w:val="61666B"/>
          <w:spacing w:val="0"/>
          <w:kern w:val="2"/>
          <w:sz w:val="21"/>
          <w:szCs w:val="21"/>
          <w:highlight w:val="none"/>
          <w:shd w:val="clear" w:color="auto" w:fill="FFFFFF"/>
          <w:lang w:val="en-US" w:eastAsia="zh-CN" w:bidi="ar-SA"/>
        </w:rPr>
        <w:t>《建筑信息模型设计交付标准》</w:t>
      </w:r>
      <w:r>
        <w:rPr>
          <w:rFonts w:hint="eastAsia" w:ascii="Segoe UI" w:hAnsi="Segoe UI" w:eastAsia="宋体" w:cs="Segoe UI"/>
          <w:i w:val="0"/>
          <w:iCs w:val="0"/>
          <w:caps w:val="0"/>
          <w:color w:val="61666B"/>
          <w:spacing w:val="0"/>
          <w:kern w:val="2"/>
          <w:sz w:val="21"/>
          <w:szCs w:val="21"/>
          <w:highlight w:val="none"/>
          <w:shd w:val="clear" w:color="auto" w:fill="FFFFFF"/>
          <w:lang w:val="en-US" w:eastAsia="zh-CN" w:bidi="ar-SA"/>
        </w:rPr>
        <w:t>（</w:t>
      </w:r>
      <w:r>
        <w:rPr>
          <w:rFonts w:hint="eastAsia" w:ascii="宋体" w:hAnsi="宋体" w:eastAsia="宋体" w:cs="宋体"/>
          <w:color w:val="auto"/>
          <w:spacing w:val="-6"/>
          <w:kern w:val="2"/>
          <w:sz w:val="21"/>
          <w:szCs w:val="21"/>
          <w:highlight w:val="none"/>
          <w:lang w:val="en-US" w:eastAsia="zh-CN" w:bidi="ar-SA"/>
        </w:rPr>
        <w:t>GB/T 51301</w:t>
      </w:r>
      <w:r>
        <w:rPr>
          <w:rFonts w:hint="eastAsia" w:ascii="Segoe UI" w:hAnsi="Segoe UI" w:eastAsia="宋体" w:cs="Segoe UI"/>
          <w:i w:val="0"/>
          <w:iCs w:val="0"/>
          <w:caps w:val="0"/>
          <w:color w:val="61666B"/>
          <w:spacing w:val="0"/>
          <w:kern w:val="2"/>
          <w:sz w:val="21"/>
          <w:szCs w:val="21"/>
          <w:highlight w:val="none"/>
          <w:shd w:val="clear" w:color="auto" w:fill="FFFFFF"/>
          <w:lang w:val="en-US" w:eastAsia="zh-CN" w:bidi="ar-SA"/>
        </w:rPr>
        <w:t>）</w:t>
      </w:r>
      <w:r>
        <w:rPr>
          <w:rFonts w:hint="eastAsia" w:ascii="宋体" w:hAnsi="宋体" w:eastAsia="宋体" w:cs="宋体"/>
          <w:color w:val="auto"/>
          <w:spacing w:val="-6"/>
          <w:kern w:val="2"/>
          <w:sz w:val="21"/>
          <w:szCs w:val="21"/>
          <w:highlight w:val="none"/>
          <w:lang w:val="en-US" w:eastAsia="zh-CN" w:bidi="ar-SA"/>
        </w:rPr>
        <w:t>《</w:t>
      </w:r>
      <w:r>
        <w:rPr>
          <w:rFonts w:ascii="Segoe UI" w:hAnsi="Segoe UI" w:eastAsia="Segoe UI" w:cs="Segoe UI"/>
          <w:i w:val="0"/>
          <w:iCs w:val="0"/>
          <w:caps w:val="0"/>
          <w:color w:val="61666B"/>
          <w:spacing w:val="0"/>
          <w:kern w:val="2"/>
          <w:sz w:val="21"/>
          <w:szCs w:val="21"/>
          <w:highlight w:val="none"/>
          <w:shd w:val="clear" w:color="auto" w:fill="FFFFFF"/>
          <w:lang w:val="en-US" w:eastAsia="zh-CN" w:bidi="ar-SA"/>
        </w:rPr>
        <w:t>建筑信息模型施工应用标准</w:t>
      </w:r>
      <w:r>
        <w:rPr>
          <w:rFonts w:hint="eastAsia" w:ascii="宋体" w:hAnsi="宋体" w:eastAsia="宋体" w:cs="宋体"/>
          <w:color w:val="auto"/>
          <w:spacing w:val="-6"/>
          <w:kern w:val="2"/>
          <w:sz w:val="21"/>
          <w:szCs w:val="21"/>
          <w:highlight w:val="none"/>
          <w:lang w:val="en-US" w:eastAsia="zh-CN" w:bidi="ar-SA"/>
        </w:rPr>
        <w:t>》（GB/T 51235）及发包人要求完成BIM建模与交付。施工深化模型细度不低于LOD400，竣工模型细度不低于LOD500；</w:t>
      </w:r>
      <w:r>
        <w:rPr>
          <w:rFonts w:ascii="Times New Roman" w:hAnsi="Times New Roman" w:eastAsia="宋体" w:cs="Times New Roman"/>
          <w:kern w:val="2"/>
          <w:sz w:val="21"/>
          <w:szCs w:val="22"/>
          <w:highlight w:val="none"/>
          <w:lang w:val="en-US" w:eastAsia="zh-CN" w:bidi="ar-SA"/>
        </w:rPr>
        <w:t>模型坐标系、标高与现场基准控制点一致，坐标偏差≤5mm</w:t>
      </w:r>
      <w:r>
        <w:rPr>
          <w:rFonts w:hint="eastAsia" w:ascii="Times New Roman" w:hAnsi="Times New Roman" w:eastAsia="宋体" w:cs="Times New Roman"/>
          <w:kern w:val="2"/>
          <w:sz w:val="21"/>
          <w:szCs w:val="22"/>
          <w:highlight w:val="none"/>
          <w:lang w:val="en-US" w:eastAsia="zh-CN" w:bidi="ar-SA"/>
        </w:rPr>
        <w:t>；</w:t>
      </w:r>
      <w:r>
        <w:rPr>
          <w:rFonts w:ascii="Times New Roman" w:hAnsi="Times New Roman" w:eastAsia="宋体" w:cs="Times New Roman"/>
          <w:kern w:val="2"/>
          <w:sz w:val="21"/>
          <w:szCs w:val="22"/>
          <w:highlight w:val="none"/>
          <w:lang w:val="en-US" w:eastAsia="zh-CN" w:bidi="ar-SA"/>
        </w:rPr>
        <w:t>模型构件尺寸、位置、标高与竣工图纸、现场实体一致；变更签证全部更新入模型；实体与模型偏差，主体结构≤10mm，机电管线≤5mm</w:t>
      </w:r>
      <w:r>
        <w:rPr>
          <w:rFonts w:hint="eastAsia" w:ascii="Times New Roman" w:hAnsi="Times New Roman" w:eastAsia="宋体" w:cs="Times New Roman"/>
          <w:kern w:val="2"/>
          <w:sz w:val="21"/>
          <w:szCs w:val="22"/>
          <w:highlight w:val="none"/>
          <w:lang w:val="en-US" w:eastAsia="zh-CN" w:bidi="ar-SA"/>
        </w:rPr>
        <w:t>；</w:t>
      </w:r>
      <w:r>
        <w:rPr>
          <w:rFonts w:ascii="Times New Roman" w:hAnsi="Times New Roman" w:eastAsia="宋体" w:cs="Times New Roman"/>
          <w:kern w:val="2"/>
          <w:sz w:val="21"/>
          <w:szCs w:val="22"/>
          <w:highlight w:val="none"/>
          <w:lang w:val="en-US" w:eastAsia="zh-CN" w:bidi="ar-SA"/>
        </w:rPr>
        <w:t>完成硬碰撞、软碰撞排查；</w:t>
      </w:r>
      <w:r>
        <w:rPr>
          <w:rFonts w:ascii="Calibri" w:hAnsi="Calibri" w:eastAsia="宋体" w:cs="Times New Roman"/>
          <w:b/>
          <w:bCs/>
          <w:kern w:val="2"/>
          <w:sz w:val="21"/>
          <w:szCs w:val="22"/>
          <w:highlight w:val="none"/>
          <w:lang w:val="en-US" w:eastAsia="zh-CN" w:bidi="ar-SA"/>
        </w:rPr>
        <w:t>主要管线无硬碰撞</w:t>
      </w:r>
      <w:r>
        <w:rPr>
          <w:rFonts w:ascii="Times New Roman" w:hAnsi="Times New Roman" w:eastAsia="宋体" w:cs="Times New Roman"/>
          <w:kern w:val="2"/>
          <w:sz w:val="21"/>
          <w:szCs w:val="22"/>
          <w:highlight w:val="none"/>
          <w:lang w:val="en-US" w:eastAsia="zh-CN" w:bidi="ar-SA"/>
        </w:rPr>
        <w:t>；管线综合净高满足设计及规范，净高分析报告完整</w:t>
      </w:r>
      <w:r>
        <w:rPr>
          <w:rFonts w:hint="eastAsia" w:ascii="Times New Roman" w:hAnsi="Times New Roman" w:eastAsia="宋体" w:cs="Times New Roman"/>
          <w:kern w:val="2"/>
          <w:sz w:val="21"/>
          <w:szCs w:val="22"/>
          <w:highlight w:val="none"/>
          <w:lang w:val="en-US" w:eastAsia="zh-CN" w:bidi="ar-SA"/>
        </w:rPr>
        <w:t>；</w:t>
      </w:r>
      <w:r>
        <w:rPr>
          <w:rFonts w:ascii="Times New Roman" w:hAnsi="Times New Roman" w:eastAsia="宋体" w:cs="Times New Roman"/>
          <w:kern w:val="2"/>
          <w:sz w:val="21"/>
          <w:szCs w:val="22"/>
          <w:highlight w:val="none"/>
          <w:lang w:val="en-US" w:eastAsia="zh-CN" w:bidi="ar-SA"/>
        </w:rPr>
        <w:t>主体结构构件建模覆盖率 100%</w:t>
      </w:r>
      <w:r>
        <w:rPr>
          <w:rFonts w:hint="eastAsia" w:ascii="Times New Roman" w:hAnsi="Times New Roman" w:eastAsia="宋体" w:cs="Times New Roman"/>
          <w:kern w:val="2"/>
          <w:sz w:val="21"/>
          <w:szCs w:val="22"/>
          <w:highlight w:val="none"/>
          <w:lang w:val="en-US" w:eastAsia="zh-CN" w:bidi="ar-SA"/>
        </w:rPr>
        <w:t>，</w:t>
      </w:r>
      <w:r>
        <w:rPr>
          <w:rFonts w:ascii="Times New Roman" w:hAnsi="Times New Roman" w:eastAsia="宋体" w:cs="Times New Roman"/>
          <w:kern w:val="2"/>
          <w:sz w:val="21"/>
          <w:szCs w:val="22"/>
          <w:highlight w:val="none"/>
          <w:lang w:val="en-US" w:eastAsia="zh-CN" w:bidi="ar-SA"/>
        </w:rPr>
        <w:t>机电主管道、主干桥架</w:t>
      </w:r>
      <w:r>
        <w:rPr>
          <w:rFonts w:hint="eastAsia" w:ascii="Times New Roman" w:hAnsi="Times New Roman" w:eastAsia="宋体" w:cs="Times New Roman"/>
          <w:kern w:val="2"/>
          <w:sz w:val="21"/>
          <w:szCs w:val="22"/>
          <w:highlight w:val="none"/>
          <w:lang w:val="en-US" w:eastAsia="zh-CN" w:bidi="ar-SA"/>
        </w:rPr>
        <w:t>等</w:t>
      </w:r>
      <w:r>
        <w:rPr>
          <w:rFonts w:ascii="Times New Roman" w:hAnsi="Times New Roman" w:eastAsia="宋体" w:cs="Times New Roman"/>
          <w:kern w:val="2"/>
          <w:sz w:val="21"/>
          <w:szCs w:val="22"/>
          <w:highlight w:val="none"/>
          <w:lang w:val="en-US" w:eastAsia="zh-CN" w:bidi="ar-SA"/>
        </w:rPr>
        <w:t>建模覆盖率 100%；支管、阀门、支吊架</w:t>
      </w:r>
      <w:r>
        <w:rPr>
          <w:rFonts w:hint="eastAsia" w:ascii="Times New Roman" w:hAnsi="Times New Roman" w:eastAsia="宋体" w:cs="Times New Roman"/>
          <w:kern w:val="2"/>
          <w:sz w:val="21"/>
          <w:szCs w:val="22"/>
          <w:highlight w:val="none"/>
          <w:lang w:val="en-US" w:eastAsia="zh-CN" w:bidi="ar-SA"/>
        </w:rPr>
        <w:t>等</w:t>
      </w:r>
      <w:r>
        <w:rPr>
          <w:rFonts w:ascii="Times New Roman" w:hAnsi="Times New Roman" w:eastAsia="宋体" w:cs="Times New Roman"/>
          <w:kern w:val="2"/>
          <w:sz w:val="21"/>
          <w:szCs w:val="22"/>
          <w:highlight w:val="none"/>
          <w:lang w:val="en-US" w:eastAsia="zh-CN" w:bidi="ar-SA"/>
        </w:rPr>
        <w:t>≥95%</w:t>
      </w:r>
      <w:r>
        <w:rPr>
          <w:rFonts w:hint="eastAsia" w:ascii="Times New Roman" w:hAnsi="Times New Roman" w:eastAsia="宋体" w:cs="Times New Roman"/>
          <w:kern w:val="2"/>
          <w:sz w:val="21"/>
          <w:szCs w:val="22"/>
          <w:highlight w:val="none"/>
          <w:lang w:val="en-US" w:eastAsia="zh-CN" w:bidi="ar-SA"/>
        </w:rPr>
        <w:t>，</w:t>
      </w:r>
      <w:r>
        <w:rPr>
          <w:rFonts w:ascii="Times New Roman" w:hAnsi="Times New Roman" w:eastAsia="宋体" w:cs="Times New Roman"/>
          <w:kern w:val="2"/>
          <w:sz w:val="21"/>
          <w:szCs w:val="22"/>
          <w:highlight w:val="none"/>
          <w:lang w:val="en-US" w:eastAsia="zh-CN" w:bidi="ar-SA"/>
        </w:rPr>
        <w:t>建筑装饰构件（墙面、吊顶、橡胶地板、门窗</w:t>
      </w:r>
      <w:r>
        <w:rPr>
          <w:rFonts w:hint="eastAsia" w:ascii="Times New Roman" w:hAnsi="Times New Roman" w:eastAsia="宋体" w:cs="Times New Roman"/>
          <w:kern w:val="2"/>
          <w:sz w:val="21"/>
          <w:szCs w:val="22"/>
          <w:highlight w:val="none"/>
          <w:lang w:val="en-US" w:eastAsia="zh-CN" w:bidi="ar-SA"/>
        </w:rPr>
        <w:t>等</w:t>
      </w:r>
      <w:r>
        <w:rPr>
          <w:rFonts w:ascii="Times New Roman" w:hAnsi="Times New Roman" w:eastAsia="宋体" w:cs="Times New Roman"/>
          <w:kern w:val="2"/>
          <w:sz w:val="21"/>
          <w:szCs w:val="22"/>
          <w:highlight w:val="none"/>
          <w:lang w:val="en-US" w:eastAsia="zh-CN" w:bidi="ar-SA"/>
        </w:rPr>
        <w:t>）≥95%</w:t>
      </w:r>
      <w:r>
        <w:rPr>
          <w:rFonts w:hint="eastAsia" w:ascii="Times New Roman" w:hAnsi="Times New Roman" w:eastAsia="宋体" w:cs="Times New Roman"/>
          <w:kern w:val="2"/>
          <w:sz w:val="21"/>
          <w:szCs w:val="22"/>
          <w:highlight w:val="none"/>
          <w:lang w:val="en-US" w:eastAsia="zh-CN" w:bidi="ar-SA"/>
        </w:rPr>
        <w:t>；</w:t>
      </w:r>
      <w:r>
        <w:rPr>
          <w:rFonts w:ascii="Times New Roman" w:hAnsi="Times New Roman" w:eastAsia="宋体" w:cs="Times New Roman"/>
          <w:kern w:val="2"/>
          <w:sz w:val="21"/>
          <w:szCs w:val="22"/>
          <w:highlight w:val="none"/>
          <w:lang w:val="en-US" w:eastAsia="zh-CN" w:bidi="ar-SA"/>
        </w:rPr>
        <w:t>构件信息完整，属性字段满足造价、城建归档、运维调取要求；属性无缺失、无错误</w:t>
      </w:r>
      <w:r>
        <w:rPr>
          <w:rFonts w:hint="eastAsia" w:ascii="宋体" w:hAnsi="宋体" w:eastAsia="宋体" w:cs="宋体"/>
          <w:color w:val="auto"/>
          <w:spacing w:val="-6"/>
          <w:kern w:val="2"/>
          <w:sz w:val="21"/>
          <w:szCs w:val="21"/>
          <w:highlight w:val="none"/>
          <w:lang w:val="en-US" w:eastAsia="zh-CN" w:bidi="ar-SA"/>
        </w:rPr>
        <w:t>。成果不合格的，承包人应在收到书面整改通知后7日内整改；逾期未整改的，按10000元/日支付违约金，违约金上限为合同的3%。两次整改仍不合格的，发包人可委托第三方实施，合理费用由承包人承担，在结算中扣除。因承包人BIM模型错误直接导致的返工损失，由承包人承担。</w:t>
      </w:r>
    </w:p>
    <w:p>
      <w:pPr>
        <w:widowControl w:val="0"/>
        <w:ind w:firstLine="396" w:firstLineChars="200"/>
        <w:jc w:val="both"/>
        <w:rPr>
          <w:rFonts w:hint="eastAsia" w:ascii="宋体" w:hAnsi="宋体" w:eastAsia="宋体" w:cs="宋体"/>
          <w:color w:val="auto"/>
          <w:spacing w:val="-6"/>
          <w:kern w:val="2"/>
          <w:sz w:val="21"/>
          <w:szCs w:val="21"/>
          <w:highlight w:val="none"/>
          <w:lang w:val="en-US" w:eastAsia="zh-CN" w:bidi="ar-SA"/>
        </w:rPr>
      </w:pPr>
    </w:p>
    <w:p>
      <w:pPr>
        <w:widowControl w:val="0"/>
        <w:ind w:firstLine="396" w:firstLineChars="200"/>
        <w:jc w:val="both"/>
        <w:rPr>
          <w:rFonts w:hint="eastAsia" w:ascii="宋体" w:hAnsi="宋体" w:eastAsia="宋体" w:cs="宋体"/>
          <w:color w:val="auto"/>
          <w:spacing w:val="-6"/>
          <w:kern w:val="2"/>
          <w:sz w:val="21"/>
          <w:szCs w:val="21"/>
          <w:highlight w:val="none"/>
          <w:lang w:val="en-US" w:eastAsia="zh-CN" w:bidi="ar-SA"/>
        </w:rPr>
      </w:pPr>
      <w:r>
        <w:rPr>
          <w:rFonts w:hint="eastAsia" w:ascii="宋体" w:hAnsi="宋体" w:eastAsia="宋体" w:cs="宋体"/>
          <w:color w:val="auto"/>
          <w:spacing w:val="-6"/>
          <w:kern w:val="2"/>
          <w:sz w:val="21"/>
          <w:szCs w:val="21"/>
          <w:highlight w:val="none"/>
          <w:lang w:val="en-US" w:eastAsia="zh-CN" w:bidi="ar-SA"/>
        </w:rPr>
        <w:t>5.3  设计阶段审查</w:t>
      </w:r>
    </w:p>
    <w:p>
      <w:pPr>
        <w:widowControl w:val="0"/>
        <w:ind w:firstLine="396" w:firstLineChars="200"/>
        <w:jc w:val="both"/>
        <w:rPr>
          <w:rFonts w:hint="eastAsia" w:ascii="宋体" w:hAnsi="宋体" w:eastAsia="宋体" w:cs="宋体"/>
          <w:color w:val="auto"/>
          <w:spacing w:val="-6"/>
          <w:kern w:val="2"/>
          <w:sz w:val="21"/>
          <w:szCs w:val="21"/>
          <w:highlight w:val="none"/>
          <w:lang w:val="en-US" w:eastAsia="zh-CN" w:bidi="ar-SA"/>
        </w:rPr>
      </w:pPr>
      <w:r>
        <w:rPr>
          <w:rFonts w:hint="eastAsia" w:ascii="宋体" w:hAnsi="宋体" w:eastAsia="宋体" w:cs="宋体"/>
          <w:color w:val="auto"/>
          <w:spacing w:val="-6"/>
          <w:kern w:val="2"/>
          <w:sz w:val="21"/>
          <w:szCs w:val="21"/>
          <w:highlight w:val="none"/>
          <w:lang w:val="en-US" w:eastAsia="zh-CN" w:bidi="ar-SA"/>
        </w:rPr>
        <w:t>5.3.1 承包人的设计文件应报发包人和政府有关部门审查通过并书面确认同意，审查的范围和内容包括本项目的初步设计、施工图设计、专业单项工程二次设计。审查方式有书面交流和会议评审等。承包人应安排人员全程对接，无条件的配合设计阶段审查，否则，引起的工期延误和工程损失由承包人承担。</w:t>
      </w:r>
    </w:p>
    <w:p>
      <w:pPr>
        <w:widowControl w:val="0"/>
        <w:ind w:firstLine="396" w:firstLineChars="200"/>
        <w:jc w:val="both"/>
        <w:rPr>
          <w:rFonts w:hint="eastAsia" w:ascii="宋体" w:hAnsi="宋体" w:eastAsia="宋体" w:cs="宋体"/>
          <w:color w:val="auto"/>
          <w:spacing w:val="-6"/>
          <w:kern w:val="2"/>
          <w:sz w:val="21"/>
          <w:szCs w:val="21"/>
          <w:highlight w:val="none"/>
          <w:lang w:val="en-US" w:eastAsia="zh-CN" w:bidi="ar-SA"/>
        </w:rPr>
      </w:pPr>
      <w:r>
        <w:rPr>
          <w:rFonts w:hint="eastAsia" w:ascii="宋体" w:hAnsi="宋体" w:eastAsia="宋体" w:cs="宋体"/>
          <w:color w:val="auto"/>
          <w:spacing w:val="-6"/>
          <w:kern w:val="2"/>
          <w:sz w:val="21"/>
          <w:szCs w:val="21"/>
          <w:highlight w:val="none"/>
          <w:lang w:val="en-US" w:eastAsia="zh-CN" w:bidi="ar-SA"/>
        </w:rPr>
        <w:t>审查期时间要求：自发包人收到承包人提交的阶段性完整设计文件和承包人的书面通知之日起，发包人对承包人的设计文件审查期不超过 28 工作日。承包人需要修改已提交的承包人文件的，应立即通知发包人，并向发包人提交修改后的承包人的设计文件，审查期重新起算。</w:t>
      </w:r>
    </w:p>
    <w:p>
      <w:pPr>
        <w:widowControl w:val="0"/>
        <w:ind w:firstLine="396" w:firstLineChars="200"/>
        <w:jc w:val="both"/>
        <w:rPr>
          <w:rFonts w:hint="eastAsia" w:ascii="宋体" w:hAnsi="宋体" w:eastAsia="宋体" w:cs="宋体"/>
          <w:color w:val="auto"/>
          <w:spacing w:val="-6"/>
          <w:kern w:val="2"/>
          <w:sz w:val="21"/>
          <w:szCs w:val="21"/>
          <w:highlight w:val="none"/>
          <w:lang w:val="en-US" w:eastAsia="zh-CN" w:bidi="ar-SA"/>
        </w:rPr>
      </w:pPr>
      <w:r>
        <w:rPr>
          <w:rFonts w:hint="eastAsia" w:ascii="宋体" w:hAnsi="宋体" w:eastAsia="宋体" w:cs="宋体"/>
          <w:color w:val="auto"/>
          <w:spacing w:val="-6"/>
          <w:kern w:val="2"/>
          <w:sz w:val="21"/>
          <w:szCs w:val="21"/>
          <w:highlight w:val="none"/>
          <w:lang w:val="en-US" w:eastAsia="zh-CN" w:bidi="ar-SA"/>
        </w:rPr>
        <w:t>发包人不同意设计文件的，应以书面形式通知承包人，并说明不符合合同要求的具体内容。承包人应根据发包人的书面说明，对承包人文件进行修改后重新报送发包人审查，审查期重新起算。</w:t>
      </w:r>
    </w:p>
    <w:p>
      <w:pPr>
        <w:widowControl w:val="0"/>
        <w:ind w:firstLine="396" w:firstLineChars="200"/>
        <w:jc w:val="both"/>
        <w:rPr>
          <w:rFonts w:hint="eastAsia" w:ascii="宋体" w:hAnsi="宋体" w:eastAsia="宋体" w:cs="宋体"/>
          <w:color w:val="auto"/>
          <w:spacing w:val="-6"/>
          <w:kern w:val="2"/>
          <w:sz w:val="21"/>
          <w:szCs w:val="21"/>
          <w:highlight w:val="none"/>
          <w:lang w:val="en-US" w:eastAsia="zh-CN" w:bidi="ar-SA"/>
        </w:rPr>
      </w:pPr>
      <w:r>
        <w:rPr>
          <w:rFonts w:hint="eastAsia" w:ascii="宋体" w:hAnsi="宋体" w:eastAsia="宋体" w:cs="宋体"/>
          <w:color w:val="auto"/>
          <w:spacing w:val="-6"/>
          <w:kern w:val="2"/>
          <w:sz w:val="21"/>
          <w:szCs w:val="21"/>
          <w:highlight w:val="none"/>
          <w:lang w:val="en-US" w:eastAsia="zh-CN" w:bidi="ar-SA"/>
        </w:rPr>
        <w:t>政府有关部门审查按其相关规定执行。</w:t>
      </w:r>
    </w:p>
    <w:p>
      <w:pPr>
        <w:widowControl w:val="0"/>
        <w:ind w:firstLine="396" w:firstLineChars="200"/>
        <w:jc w:val="both"/>
        <w:rPr>
          <w:rFonts w:hint="eastAsia" w:ascii="宋体" w:hAnsi="宋体" w:eastAsia="宋体" w:cs="宋体"/>
          <w:color w:val="auto"/>
          <w:spacing w:val="-6"/>
          <w:kern w:val="2"/>
          <w:sz w:val="21"/>
          <w:szCs w:val="21"/>
          <w:highlight w:val="none"/>
          <w:lang w:val="en-US" w:eastAsia="zh-CN" w:bidi="ar-SA"/>
        </w:rPr>
      </w:pPr>
      <w:r>
        <w:rPr>
          <w:rFonts w:hint="eastAsia" w:ascii="宋体" w:hAnsi="宋体" w:eastAsia="宋体" w:cs="宋体"/>
          <w:color w:val="auto"/>
          <w:spacing w:val="-6"/>
          <w:kern w:val="2"/>
          <w:sz w:val="21"/>
          <w:szCs w:val="21"/>
          <w:highlight w:val="none"/>
          <w:lang w:val="en-US" w:eastAsia="zh-CN" w:bidi="ar-SA"/>
        </w:rPr>
        <w:t>5.3.2 承包人的设计文件不需要政府有关部门审查或批准的，承包人应当严格按照经发包人审查并书面确认同意的设计文件设计和施工。</w:t>
      </w:r>
    </w:p>
    <w:p>
      <w:pPr>
        <w:widowControl w:val="0"/>
        <w:ind w:firstLine="396" w:firstLineChars="200"/>
        <w:jc w:val="both"/>
        <w:rPr>
          <w:rFonts w:hint="eastAsia" w:ascii="宋体" w:hAnsi="宋体" w:eastAsia="宋体" w:cs="宋体"/>
          <w:color w:val="auto"/>
          <w:spacing w:val="-6"/>
          <w:kern w:val="2"/>
          <w:sz w:val="21"/>
          <w:szCs w:val="21"/>
          <w:highlight w:val="none"/>
          <w:lang w:val="en-US" w:eastAsia="zh-CN" w:bidi="ar-SA"/>
        </w:rPr>
      </w:pPr>
      <w:r>
        <w:rPr>
          <w:rFonts w:hint="eastAsia" w:ascii="宋体" w:hAnsi="宋体" w:eastAsia="宋体" w:cs="宋体"/>
          <w:color w:val="auto"/>
          <w:spacing w:val="-6"/>
          <w:kern w:val="2"/>
          <w:sz w:val="21"/>
          <w:szCs w:val="21"/>
          <w:highlight w:val="none"/>
          <w:lang w:val="en-US" w:eastAsia="zh-CN" w:bidi="ar-SA"/>
        </w:rPr>
        <w:t>5.3.3 设计文件需政府有关部门审查或批准的，发包人在预审并书面同意承包人的设计文件后，由承包人负责向政府有关部门报送设计文件，发包人应予以协助。</w:t>
      </w:r>
    </w:p>
    <w:p>
      <w:pPr>
        <w:widowControl w:val="0"/>
        <w:ind w:firstLine="396" w:firstLineChars="200"/>
        <w:jc w:val="both"/>
        <w:rPr>
          <w:rFonts w:hint="eastAsia" w:ascii="宋体" w:hAnsi="宋体" w:eastAsia="宋体" w:cs="宋体"/>
          <w:color w:val="auto"/>
          <w:spacing w:val="-6"/>
          <w:kern w:val="2"/>
          <w:sz w:val="21"/>
          <w:szCs w:val="21"/>
          <w:highlight w:val="none"/>
          <w:lang w:val="en-US" w:eastAsia="zh-CN" w:bidi="ar-SA"/>
        </w:rPr>
      </w:pPr>
      <w:r>
        <w:rPr>
          <w:rFonts w:hint="eastAsia" w:ascii="宋体" w:hAnsi="宋体" w:eastAsia="宋体" w:cs="宋体"/>
          <w:color w:val="auto"/>
          <w:spacing w:val="-6"/>
          <w:kern w:val="2"/>
          <w:sz w:val="21"/>
          <w:szCs w:val="21"/>
          <w:highlight w:val="none"/>
          <w:lang w:val="en-US" w:eastAsia="zh-CN" w:bidi="ar-SA"/>
        </w:rPr>
        <w:t>对于政府有关部门的审查意见，不需要修改发包人要求的，承包人需按该审查意见修改承包人的设计文件；需要修改发包人要求的，发包人应重新提出发包人要求，承包人应根据新提出的发包人要求修改承包人文件。</w:t>
      </w:r>
    </w:p>
    <w:p>
      <w:pPr>
        <w:widowControl w:val="0"/>
        <w:ind w:firstLine="396" w:firstLineChars="200"/>
        <w:jc w:val="both"/>
        <w:rPr>
          <w:rFonts w:hint="eastAsia" w:ascii="宋体" w:hAnsi="宋体" w:eastAsia="宋体" w:cs="宋体"/>
          <w:color w:val="auto"/>
          <w:spacing w:val="-6"/>
          <w:kern w:val="2"/>
          <w:sz w:val="21"/>
          <w:szCs w:val="21"/>
          <w:highlight w:val="none"/>
          <w:lang w:val="en-US" w:eastAsia="zh-CN" w:bidi="ar-SA"/>
        </w:rPr>
      </w:pPr>
      <w:r>
        <w:rPr>
          <w:rFonts w:hint="eastAsia" w:ascii="宋体" w:hAnsi="宋体" w:eastAsia="宋体" w:cs="宋体"/>
          <w:color w:val="auto"/>
          <w:spacing w:val="-6"/>
          <w:kern w:val="2"/>
          <w:sz w:val="21"/>
          <w:szCs w:val="21"/>
          <w:highlight w:val="none"/>
          <w:lang w:val="en-US" w:eastAsia="zh-CN" w:bidi="ar-SA"/>
        </w:rPr>
        <w:t>政府有关部门审查批准的，承包人应将批准后的设计文件再报发包人审查并书面确认同意，严格按照确认后的设计文件设计和施工。</w:t>
      </w:r>
    </w:p>
    <w:p>
      <w:pPr>
        <w:widowControl w:val="0"/>
        <w:ind w:firstLine="396" w:firstLineChars="200"/>
        <w:jc w:val="both"/>
        <w:rPr>
          <w:rFonts w:hint="eastAsia" w:ascii="宋体" w:hAnsi="宋体" w:eastAsia="宋体" w:cs="宋体"/>
          <w:color w:val="auto"/>
          <w:spacing w:val="-6"/>
          <w:kern w:val="2"/>
          <w:sz w:val="21"/>
          <w:szCs w:val="21"/>
          <w:highlight w:val="none"/>
          <w:lang w:val="en-US" w:eastAsia="zh-CN" w:bidi="ar-SA"/>
        </w:rPr>
      </w:pPr>
      <w:r>
        <w:rPr>
          <w:rFonts w:hint="eastAsia" w:ascii="宋体" w:hAnsi="宋体" w:eastAsia="宋体" w:cs="宋体"/>
          <w:color w:val="auto"/>
          <w:spacing w:val="-6"/>
          <w:kern w:val="2"/>
          <w:sz w:val="21"/>
          <w:szCs w:val="21"/>
          <w:highlight w:val="none"/>
          <w:lang w:val="en-US" w:eastAsia="zh-CN" w:bidi="ar-SA"/>
        </w:rPr>
        <w:t>5.3.4 发包人对承包人的设计文件审查程序如下：</w:t>
      </w:r>
    </w:p>
    <w:p>
      <w:pPr>
        <w:widowControl w:val="0"/>
        <w:ind w:firstLine="396" w:firstLineChars="200"/>
        <w:jc w:val="both"/>
        <w:rPr>
          <w:rFonts w:hint="eastAsia" w:ascii="宋体" w:hAnsi="宋体" w:eastAsia="宋体" w:cs="宋体"/>
          <w:color w:val="auto"/>
          <w:spacing w:val="-6"/>
          <w:kern w:val="2"/>
          <w:sz w:val="21"/>
          <w:szCs w:val="21"/>
          <w:highlight w:val="none"/>
          <w:lang w:val="en-US" w:eastAsia="zh-CN" w:bidi="ar-SA"/>
        </w:rPr>
      </w:pPr>
      <w:r>
        <w:rPr>
          <w:rFonts w:hint="eastAsia" w:ascii="宋体" w:hAnsi="宋体" w:eastAsia="宋体" w:cs="宋体"/>
          <w:color w:val="auto"/>
          <w:spacing w:val="-6"/>
          <w:kern w:val="2"/>
          <w:sz w:val="21"/>
          <w:szCs w:val="21"/>
          <w:highlight w:val="none"/>
          <w:lang w:val="en-US" w:eastAsia="zh-CN" w:bidi="ar-SA"/>
        </w:rPr>
        <w:t>（1） 施工图设计阶段审查为发包人预审，通过后报政府有关部门审查或批准，再报发包人审查后书面确认同意为准；</w:t>
      </w:r>
    </w:p>
    <w:p>
      <w:pPr>
        <w:widowControl w:val="0"/>
        <w:ind w:firstLine="396" w:firstLineChars="200"/>
        <w:jc w:val="both"/>
        <w:rPr>
          <w:rFonts w:hint="eastAsia" w:ascii="宋体" w:hAnsi="宋体" w:eastAsia="宋体" w:cs="宋体"/>
          <w:color w:val="auto"/>
          <w:spacing w:val="-6"/>
          <w:kern w:val="2"/>
          <w:sz w:val="21"/>
          <w:szCs w:val="21"/>
          <w:highlight w:val="none"/>
          <w:lang w:val="en-US" w:eastAsia="zh-CN" w:bidi="ar-SA"/>
        </w:rPr>
      </w:pPr>
      <w:r>
        <w:rPr>
          <w:rFonts w:hint="eastAsia" w:ascii="宋体" w:hAnsi="宋体" w:eastAsia="宋体" w:cs="宋体"/>
          <w:color w:val="auto"/>
          <w:spacing w:val="-6"/>
          <w:kern w:val="2"/>
          <w:sz w:val="21"/>
          <w:szCs w:val="21"/>
          <w:highlight w:val="none"/>
          <w:lang w:val="en-US" w:eastAsia="zh-CN" w:bidi="ar-SA"/>
        </w:rPr>
        <w:t>（2） 专业单项工程二次设计阶段审查为发包人预审，通过后根据需要报政府有关部门审查批准，或者组织专家评审和内部审查，再以发包人书面确认同意为准。</w:t>
      </w:r>
    </w:p>
    <w:p>
      <w:pPr>
        <w:widowControl w:val="0"/>
        <w:jc w:val="both"/>
        <w:rPr>
          <w:rFonts w:hint="eastAsia" w:ascii="宋体" w:hAnsi="宋体" w:eastAsia="宋体" w:cs="宋体"/>
          <w:color w:val="auto"/>
          <w:spacing w:val="-6"/>
          <w:kern w:val="2"/>
          <w:sz w:val="21"/>
          <w:szCs w:val="21"/>
          <w:highlight w:val="none"/>
          <w:lang w:val="en-US" w:eastAsia="zh-CN" w:bidi="ar-SA"/>
        </w:rPr>
      </w:pPr>
    </w:p>
    <w:p>
      <w:pPr>
        <w:widowControl w:val="0"/>
        <w:ind w:firstLine="396" w:firstLineChars="200"/>
        <w:jc w:val="both"/>
        <w:rPr>
          <w:rFonts w:hint="eastAsia" w:ascii="宋体" w:hAnsi="宋体" w:eastAsia="宋体" w:cs="宋体"/>
          <w:color w:val="auto"/>
          <w:spacing w:val="-6"/>
          <w:kern w:val="2"/>
          <w:sz w:val="21"/>
          <w:szCs w:val="21"/>
          <w:highlight w:val="none"/>
          <w:lang w:val="en-US" w:eastAsia="zh-CN" w:bidi="ar-SA"/>
        </w:rPr>
      </w:pPr>
      <w:r>
        <w:rPr>
          <w:rFonts w:hint="eastAsia" w:ascii="宋体" w:hAnsi="宋体" w:eastAsia="宋体" w:cs="宋体"/>
          <w:color w:val="auto"/>
          <w:spacing w:val="-6"/>
          <w:kern w:val="2"/>
          <w:sz w:val="21"/>
          <w:szCs w:val="21"/>
          <w:highlight w:val="none"/>
          <w:lang w:val="en-US" w:eastAsia="zh-CN" w:bidi="ar-SA"/>
        </w:rPr>
        <w:t>5.6 其他要求</w:t>
      </w:r>
    </w:p>
    <w:p>
      <w:pPr>
        <w:widowControl w:val="0"/>
        <w:ind w:firstLine="396" w:firstLineChars="200"/>
        <w:jc w:val="both"/>
        <w:rPr>
          <w:rFonts w:hint="eastAsia" w:ascii="宋体" w:hAnsi="宋体" w:eastAsia="宋体" w:cs="宋体"/>
          <w:color w:val="auto"/>
          <w:spacing w:val="-6"/>
          <w:kern w:val="2"/>
          <w:sz w:val="21"/>
          <w:szCs w:val="21"/>
          <w:highlight w:val="none"/>
          <w:lang w:val="en-US" w:eastAsia="zh-CN" w:bidi="ar-SA"/>
        </w:rPr>
      </w:pPr>
      <w:r>
        <w:rPr>
          <w:rFonts w:hint="eastAsia" w:ascii="宋体" w:hAnsi="宋体" w:eastAsia="宋体" w:cs="宋体"/>
          <w:color w:val="auto"/>
          <w:spacing w:val="-6"/>
          <w:kern w:val="2"/>
          <w:sz w:val="21"/>
          <w:szCs w:val="21"/>
          <w:highlight w:val="none"/>
          <w:lang w:val="en-US" w:eastAsia="zh-CN" w:bidi="ar-SA"/>
        </w:rPr>
        <w:t>5.6.1 承包人应按投标文件中承诺的人员名单安排工程设计工作，在特殊情况下承包人可以用同等资历的人员代替，但应事先得到招标人的书面批准；发包人有权要求承包人更换不合格的设计人员，承包人应予服从。否则，按每人5000 元/天向发包人支付违约金</w:t>
      </w:r>
    </w:p>
    <w:p>
      <w:pPr>
        <w:widowControl w:val="0"/>
        <w:ind w:firstLine="396" w:firstLineChars="200"/>
        <w:jc w:val="both"/>
        <w:rPr>
          <w:rFonts w:hint="eastAsia" w:ascii="宋体" w:hAnsi="宋体" w:eastAsia="宋体" w:cs="宋体"/>
          <w:color w:val="auto"/>
          <w:spacing w:val="-6"/>
          <w:kern w:val="2"/>
          <w:sz w:val="21"/>
          <w:szCs w:val="21"/>
          <w:highlight w:val="none"/>
          <w:lang w:val="en-US" w:eastAsia="zh-CN" w:bidi="ar-SA"/>
        </w:rPr>
      </w:pPr>
      <w:r>
        <w:rPr>
          <w:rFonts w:hint="eastAsia" w:ascii="宋体" w:hAnsi="宋体" w:eastAsia="宋体" w:cs="宋体"/>
          <w:color w:val="auto"/>
          <w:spacing w:val="-6"/>
          <w:kern w:val="2"/>
          <w:sz w:val="21"/>
          <w:szCs w:val="21"/>
          <w:highlight w:val="none"/>
          <w:lang w:val="en-US" w:eastAsia="zh-CN" w:bidi="ar-SA"/>
        </w:rPr>
        <w:t xml:space="preserve"> 如发包人认为承包人投入的工作人员数量、业务水平、专业配置等不能满足本项目实际工作需要时，有权要求承包人及时调配或增加符合资格要求的人员，所增加人员的工资、奖金、补贴、加班费、办公费、差旅费、管理费等所有费用已包括在投标报价中。</w:t>
      </w:r>
    </w:p>
    <w:p>
      <w:pPr>
        <w:widowControl w:val="0"/>
        <w:ind w:firstLine="396" w:firstLineChars="200"/>
        <w:jc w:val="both"/>
        <w:rPr>
          <w:rFonts w:hint="eastAsia" w:ascii="宋体" w:hAnsi="宋体" w:eastAsia="宋体" w:cs="宋体"/>
          <w:color w:val="auto"/>
          <w:spacing w:val="-6"/>
          <w:kern w:val="2"/>
          <w:sz w:val="21"/>
          <w:szCs w:val="21"/>
          <w:highlight w:val="none"/>
          <w:lang w:val="en-US" w:eastAsia="zh-CN" w:bidi="ar-SA"/>
        </w:rPr>
      </w:pPr>
      <w:r>
        <w:rPr>
          <w:rFonts w:hint="eastAsia" w:ascii="宋体" w:hAnsi="宋体" w:eastAsia="宋体" w:cs="宋体"/>
          <w:color w:val="auto"/>
          <w:spacing w:val="-6"/>
          <w:kern w:val="2"/>
          <w:sz w:val="21"/>
          <w:szCs w:val="21"/>
          <w:highlight w:val="none"/>
          <w:lang w:val="en-US" w:eastAsia="zh-CN" w:bidi="ar-SA"/>
        </w:rPr>
        <w:t>5.6.2  承包人应严格按发包人要求按期交付设计文件，由于承包人原因，延误了设计文件交付时间，或提交的设计文件不能满足设计深度要求，则发包人向承包人提出书面警告， 承包人设计文件提交（以审查通过时间为准）每延误 1 天按 5000 元/天向发包人支付违约金，深度不够的将按 5万元/次向发包人支付违约金。</w:t>
      </w:r>
    </w:p>
    <w:p>
      <w:pPr>
        <w:widowControl w:val="0"/>
        <w:ind w:firstLine="396" w:firstLineChars="200"/>
        <w:jc w:val="both"/>
        <w:rPr>
          <w:rFonts w:hint="eastAsia" w:ascii="宋体" w:hAnsi="宋体" w:eastAsia="宋体" w:cs="宋体"/>
          <w:color w:val="auto"/>
          <w:spacing w:val="-6"/>
          <w:kern w:val="2"/>
          <w:sz w:val="21"/>
          <w:szCs w:val="21"/>
          <w:highlight w:val="none"/>
          <w:lang w:val="en-US" w:eastAsia="zh-CN" w:bidi="ar-SA"/>
        </w:rPr>
      </w:pPr>
      <w:r>
        <w:rPr>
          <w:rFonts w:hint="eastAsia" w:ascii="宋体" w:hAnsi="宋体" w:eastAsia="宋体" w:cs="宋体"/>
          <w:color w:val="auto"/>
          <w:spacing w:val="-6"/>
          <w:kern w:val="2"/>
          <w:sz w:val="21"/>
          <w:szCs w:val="21"/>
          <w:highlight w:val="none"/>
          <w:lang w:val="en-US" w:eastAsia="zh-CN" w:bidi="ar-SA"/>
        </w:rPr>
        <w:t>5.6.3  承包人文件错误的处理：承包人对设计文件出现的遗漏或错误负责修改或补充。如承包人发现图纸有错误，应及时自行改正，承担相应修改的费用和工期损失，并及时通知发包人和监理人，并按变更的正常程序，进行施工图的设计变更。</w:t>
      </w:r>
    </w:p>
    <w:p>
      <w:pPr>
        <w:widowControl w:val="0"/>
        <w:ind w:firstLine="396" w:firstLineChars="200"/>
        <w:jc w:val="both"/>
        <w:rPr>
          <w:rFonts w:hint="eastAsia" w:ascii="宋体" w:hAnsi="宋体" w:eastAsia="宋体" w:cs="宋体"/>
          <w:color w:val="auto"/>
          <w:spacing w:val="-6"/>
          <w:kern w:val="2"/>
          <w:sz w:val="21"/>
          <w:szCs w:val="21"/>
          <w:highlight w:val="none"/>
          <w:lang w:val="en-US" w:eastAsia="zh-CN" w:bidi="ar-SA"/>
        </w:rPr>
      </w:pPr>
      <w:r>
        <w:rPr>
          <w:rFonts w:hint="eastAsia" w:ascii="宋体" w:hAnsi="宋体" w:eastAsia="宋体" w:cs="宋体"/>
          <w:color w:val="auto"/>
          <w:spacing w:val="-6"/>
          <w:kern w:val="2"/>
          <w:sz w:val="21"/>
          <w:szCs w:val="21"/>
          <w:highlight w:val="none"/>
          <w:lang w:val="en-US" w:eastAsia="zh-CN" w:bidi="ar-SA"/>
        </w:rPr>
        <w:t>即使承包人设计文件通过政府部门审核，由于承包人设计错误造成工程质量事故及损失，承包人除负责采取补救措施外，将按 10 万元/次向发包人支付违约金，由此导致承包人增加的一切费用，均由承包人自行承担。如果给发包人造成损失的， 承包人还应向发包人支付损失全部的赔偿金。</w:t>
      </w:r>
    </w:p>
    <w:p>
      <w:pPr>
        <w:widowControl w:val="0"/>
        <w:ind w:firstLine="396" w:firstLineChars="200"/>
        <w:jc w:val="both"/>
        <w:rPr>
          <w:rFonts w:hint="eastAsia" w:ascii="宋体" w:hAnsi="宋体" w:eastAsia="宋体" w:cs="宋体"/>
          <w:color w:val="auto"/>
          <w:spacing w:val="-6"/>
          <w:kern w:val="2"/>
          <w:sz w:val="21"/>
          <w:szCs w:val="21"/>
          <w:highlight w:val="none"/>
          <w:lang w:val="en-US" w:eastAsia="zh-CN" w:bidi="ar-SA"/>
        </w:rPr>
      </w:pPr>
      <w:r>
        <w:rPr>
          <w:rFonts w:hint="eastAsia" w:ascii="宋体" w:hAnsi="宋体" w:eastAsia="宋体" w:cs="宋体"/>
          <w:color w:val="auto"/>
          <w:spacing w:val="-6"/>
          <w:kern w:val="2"/>
          <w:sz w:val="21"/>
          <w:szCs w:val="21"/>
          <w:highlight w:val="none"/>
          <w:lang w:val="en-US" w:eastAsia="zh-CN" w:bidi="ar-SA"/>
        </w:rPr>
        <w:t>5.6.4  承包人应保证工程设计工作中各项资料要准确、完整，作好档案管理工作，方便发包人及相关部门使用。在未得到许可的情况下，不向任何第三方泄漏有关项目的技术资料和其他信息。</w:t>
      </w:r>
    </w:p>
    <w:p>
      <w:pPr>
        <w:widowControl w:val="0"/>
        <w:ind w:firstLine="396" w:firstLineChars="200"/>
        <w:jc w:val="both"/>
        <w:rPr>
          <w:rFonts w:hint="eastAsia" w:ascii="宋体" w:hAnsi="宋体" w:eastAsia="宋体" w:cs="宋体"/>
          <w:color w:val="auto"/>
          <w:spacing w:val="-6"/>
          <w:kern w:val="2"/>
          <w:sz w:val="21"/>
          <w:szCs w:val="21"/>
          <w:highlight w:val="none"/>
          <w:lang w:val="en-US" w:eastAsia="zh-CN" w:bidi="ar-SA"/>
        </w:rPr>
      </w:pPr>
    </w:p>
    <w:p>
      <w:pPr>
        <w:widowControl w:val="0"/>
        <w:ind w:firstLine="396" w:firstLineChars="200"/>
        <w:jc w:val="both"/>
        <w:rPr>
          <w:rFonts w:hint="eastAsia" w:ascii="宋体" w:hAnsi="宋体" w:eastAsia="宋体" w:cs="宋体"/>
          <w:color w:val="auto"/>
          <w:spacing w:val="-6"/>
          <w:kern w:val="2"/>
          <w:sz w:val="21"/>
          <w:szCs w:val="21"/>
          <w:highlight w:val="none"/>
          <w:lang w:val="en-US" w:eastAsia="zh-CN" w:bidi="ar-SA"/>
        </w:rPr>
      </w:pPr>
      <w:r>
        <w:rPr>
          <w:rFonts w:hint="eastAsia" w:ascii="宋体" w:hAnsi="宋体" w:eastAsia="宋体" w:cs="宋体"/>
          <w:color w:val="auto"/>
          <w:spacing w:val="-6"/>
          <w:kern w:val="2"/>
          <w:sz w:val="21"/>
          <w:szCs w:val="21"/>
          <w:highlight w:val="none"/>
          <w:lang w:val="en-US" w:eastAsia="zh-CN" w:bidi="ar-SA"/>
        </w:rPr>
        <w:t>5.7 竣工文件与资料移交</w:t>
      </w:r>
    </w:p>
    <w:p>
      <w:pPr>
        <w:widowControl w:val="0"/>
        <w:ind w:firstLine="396" w:firstLineChars="200"/>
        <w:jc w:val="both"/>
        <w:rPr>
          <w:rFonts w:hint="eastAsia" w:ascii="宋体" w:hAnsi="宋体" w:eastAsia="宋体" w:cs="宋体"/>
          <w:color w:val="auto"/>
          <w:spacing w:val="-6"/>
          <w:kern w:val="2"/>
          <w:sz w:val="21"/>
          <w:szCs w:val="21"/>
          <w:highlight w:val="none"/>
          <w:lang w:val="en-US" w:eastAsia="zh-CN" w:bidi="ar-SA"/>
        </w:rPr>
      </w:pPr>
      <w:r>
        <w:rPr>
          <w:rFonts w:hint="eastAsia" w:ascii="宋体" w:hAnsi="宋体" w:eastAsia="宋体" w:cs="宋体"/>
          <w:color w:val="auto"/>
          <w:spacing w:val="-6"/>
          <w:kern w:val="2"/>
          <w:sz w:val="21"/>
          <w:szCs w:val="21"/>
          <w:highlight w:val="none"/>
          <w:lang w:val="en-US" w:eastAsia="zh-CN" w:bidi="ar-SA"/>
        </w:rPr>
        <w:t>5.7.1  承包人应编制并随时更新一套完整的、有关工程施工情况的现状“竣工”记录， 如实记载竣工工程的准确位置、尺寸和实施工作的详细说明。上述竣工记录应保存在现场，并仅限用于本项规定的目的。应在竣工验收开始前，提交 2 套副本给发包人。</w:t>
      </w:r>
    </w:p>
    <w:p>
      <w:pPr>
        <w:widowControl w:val="0"/>
        <w:ind w:firstLine="396" w:firstLineChars="200"/>
        <w:jc w:val="both"/>
        <w:rPr>
          <w:rFonts w:hint="eastAsia" w:ascii="宋体" w:hAnsi="宋体" w:eastAsia="宋体" w:cs="宋体"/>
          <w:color w:val="auto"/>
          <w:spacing w:val="-6"/>
          <w:kern w:val="2"/>
          <w:sz w:val="21"/>
          <w:szCs w:val="21"/>
          <w:highlight w:val="none"/>
          <w:lang w:val="en-US" w:eastAsia="zh-CN" w:bidi="ar-SA"/>
        </w:rPr>
      </w:pPr>
      <w:r>
        <w:rPr>
          <w:rFonts w:hint="eastAsia" w:ascii="宋体" w:hAnsi="宋体" w:eastAsia="宋体" w:cs="宋体"/>
          <w:color w:val="auto"/>
          <w:spacing w:val="-6"/>
          <w:kern w:val="2"/>
          <w:sz w:val="21"/>
          <w:szCs w:val="21"/>
          <w:highlight w:val="none"/>
          <w:lang w:val="en-US" w:eastAsia="zh-CN" w:bidi="ar-SA"/>
        </w:rPr>
        <w:t>5.7.2  竣工验收前，承包人应负责绘制并向发包人提供工程的竣工图，表明整个工程的施工完毕的实际情况， 提交发包人根据设计文件的规定进行审核。承包人应取得发包人对他们的尺寸、基准系统、及其他相关细节的同意。同时，承包人应提交与现场一致的竣工BIM成果。</w:t>
      </w:r>
    </w:p>
    <w:p>
      <w:pPr>
        <w:widowControl w:val="0"/>
        <w:ind w:firstLine="396" w:firstLineChars="200"/>
        <w:jc w:val="both"/>
        <w:rPr>
          <w:rFonts w:hint="eastAsia" w:ascii="宋体" w:hAnsi="宋体" w:eastAsia="宋体" w:cs="宋体"/>
          <w:color w:val="auto"/>
          <w:spacing w:val="-6"/>
          <w:kern w:val="2"/>
          <w:sz w:val="21"/>
          <w:szCs w:val="21"/>
          <w:highlight w:val="none"/>
          <w:lang w:val="en-US" w:eastAsia="zh-CN" w:bidi="ar-SA"/>
        </w:rPr>
      </w:pPr>
      <w:r>
        <w:rPr>
          <w:rFonts w:hint="eastAsia" w:ascii="宋体" w:hAnsi="宋体" w:eastAsia="宋体" w:cs="宋体"/>
          <w:color w:val="auto"/>
          <w:spacing w:val="-6"/>
          <w:kern w:val="2"/>
          <w:sz w:val="21"/>
          <w:szCs w:val="21"/>
          <w:highlight w:val="none"/>
          <w:lang w:val="en-US" w:eastAsia="zh-CN" w:bidi="ar-SA"/>
        </w:rPr>
        <w:t xml:space="preserve">5.7.3 </w:t>
      </w:r>
      <w:r>
        <w:rPr>
          <w:rFonts w:hint="eastAsia" w:ascii="Times New Roman" w:hAnsi="Times New Roman" w:eastAsia="宋体" w:cs="Times New Roman"/>
          <w:kern w:val="2"/>
          <w:sz w:val="21"/>
          <w:szCs w:val="22"/>
          <w:highlight w:val="none"/>
          <w:lang w:val="en-US" w:eastAsia="zh-CN" w:bidi="ar-SA"/>
        </w:rPr>
        <w:t>承包人负责完成建设工程规划条件核实、人民防空工程竣工验收（若有）、建设工程消防验收（备案）、建设工程竣工档案验收、公共设施接入服务有关资料及其他资料等，并取得联合验收合格书，完成竣工验收备案。</w:t>
      </w:r>
    </w:p>
    <w:p>
      <w:pPr>
        <w:widowControl w:val="0"/>
        <w:ind w:firstLine="396"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pacing w:val="-6"/>
          <w:kern w:val="2"/>
          <w:sz w:val="21"/>
          <w:szCs w:val="21"/>
          <w:highlight w:val="none"/>
          <w:lang w:val="en-US" w:eastAsia="zh-CN" w:bidi="ar-SA"/>
        </w:rPr>
        <w:t>5.7.4  竣工资料移交，承包人应在项目整体移交前15天，提供全套竣工资料一式四份交给发包人归档。</w:t>
      </w:r>
    </w:p>
    <w:p>
      <w:pPr>
        <w:keepNext w:val="0"/>
        <w:keepLines w:val="0"/>
        <w:widowControl w:val="0"/>
        <w:suppressLineNumbers w:val="0"/>
        <w:spacing w:before="0" w:beforeAutospacing="0" w:after="0" w:afterAutospacing="0" w:line="300" w:lineRule="auto"/>
        <w:ind w:left="0" w:right="0"/>
        <w:jc w:val="both"/>
        <w:rPr>
          <w:rFonts w:hint="eastAsia" w:ascii="Calibri" w:hAnsi="Calibri" w:eastAsia="宋体" w:cs="宋体"/>
          <w:color w:val="auto"/>
          <w:kern w:val="2"/>
          <w:sz w:val="30"/>
          <w:szCs w:val="21"/>
          <w:highlight w:val="none"/>
          <w:lang w:val="en-US" w:eastAsia="zh-CN" w:bidi="ar"/>
        </w:rPr>
      </w:pPr>
    </w:p>
    <w:p>
      <w:pPr>
        <w:rPr>
          <w:rFonts w:hint="eastAsia" w:ascii="宋体" w:hAnsi="宋体" w:cs="宋体"/>
          <w:color w:val="auto"/>
          <w:szCs w:val="21"/>
          <w:highlight w:val="none"/>
        </w:rPr>
      </w:pPr>
      <w:r>
        <w:rPr>
          <w:rFonts w:hint="eastAsia" w:ascii="宋体" w:hAnsi="宋体" w:cs="宋体"/>
          <w:color w:val="auto"/>
          <w:szCs w:val="21"/>
          <w:highlight w:val="none"/>
        </w:rPr>
        <w:t>20.3.2施工进度计划的编制</w:t>
      </w:r>
    </w:p>
    <w:p>
      <w:pPr>
        <w:rPr>
          <w:rFonts w:hint="eastAsia" w:ascii="宋体" w:hAnsi="宋体" w:cs="宋体"/>
          <w:color w:val="auto"/>
          <w:szCs w:val="21"/>
          <w:highlight w:val="none"/>
        </w:rPr>
      </w:pPr>
      <w:r>
        <w:rPr>
          <w:rFonts w:hint="eastAsia" w:ascii="宋体" w:hAnsi="宋体" w:cs="宋体"/>
          <w:color w:val="auto"/>
          <w:szCs w:val="21"/>
          <w:highlight w:val="none"/>
        </w:rPr>
        <w:t>承包人应在发包人、监理人现场管理要求的时间内向监理人报送施工进度计划，施工进度计划应满足本工程总工期和经监理人、发包人确认的实施性施工组织设计的要求。承包人应根据经监理人、发包人确认的施工进度计划，按照总工期要求，编制更详细的分阶段或分项进度计划，明确控制和考核的节点，经发包人、监理人确认后，作为发包人考核承包人工期的依据。发包人将严格按照专用条款 4.</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 xml:space="preserve"> 条约定的原则对承包人造成的工期延误计收违约金。</w:t>
      </w:r>
    </w:p>
    <w:p>
      <w:pPr>
        <w:rPr>
          <w:rFonts w:hint="eastAsia" w:ascii="宋体" w:hAnsi="宋体" w:cs="宋体"/>
          <w:color w:val="auto"/>
          <w:szCs w:val="21"/>
          <w:highlight w:val="none"/>
        </w:rPr>
      </w:pPr>
    </w:p>
    <w:p>
      <w:pPr>
        <w:rPr>
          <w:rFonts w:hint="eastAsia" w:ascii="宋体" w:hAnsi="宋体" w:cs="宋体"/>
          <w:color w:val="auto"/>
          <w:szCs w:val="21"/>
          <w:highlight w:val="none"/>
        </w:rPr>
      </w:pPr>
      <w:r>
        <w:rPr>
          <w:rFonts w:hint="eastAsia" w:ascii="宋体" w:hAnsi="宋体" w:cs="宋体"/>
          <w:color w:val="auto"/>
          <w:szCs w:val="21"/>
          <w:highlight w:val="none"/>
        </w:rPr>
        <w:t>20.4 对</w:t>
      </w:r>
      <w:r>
        <w:rPr>
          <w:rFonts w:hint="eastAsia" w:ascii="宋体" w:hAnsi="宋体" w:cs="宋体"/>
          <w:color w:val="auto"/>
          <w:szCs w:val="21"/>
          <w:highlight w:val="none"/>
          <w:u w:val="single"/>
        </w:rPr>
        <w:t>专用条款6.1.2条承包人提供的工程物资</w:t>
      </w:r>
      <w:r>
        <w:rPr>
          <w:rFonts w:hint="eastAsia" w:ascii="宋体" w:hAnsi="宋体" w:cs="宋体"/>
          <w:color w:val="auto"/>
          <w:szCs w:val="21"/>
          <w:highlight w:val="none"/>
        </w:rPr>
        <w:t>的约定补充如下：</w:t>
      </w:r>
    </w:p>
    <w:p>
      <w:pPr>
        <w:rPr>
          <w:rFonts w:hint="eastAsia" w:ascii="宋体" w:hAnsi="宋体" w:cs="宋体"/>
          <w:color w:val="auto"/>
          <w:szCs w:val="21"/>
          <w:highlight w:val="none"/>
        </w:rPr>
      </w:pPr>
      <w:r>
        <w:rPr>
          <w:rFonts w:hint="eastAsia" w:ascii="宋体" w:hAnsi="宋体" w:cs="宋体"/>
          <w:color w:val="auto"/>
          <w:szCs w:val="21"/>
          <w:highlight w:val="none"/>
        </w:rPr>
        <w:t>承包人采购的各种材料、设备，其质量和性能必须符合设计要求及有关验收标准，必须严格按照合同和招标文件中约定的品牌、规格、质量等要求进行采购，</w:t>
      </w:r>
      <w:r>
        <w:rPr>
          <w:rFonts w:hint="eastAsia" w:ascii="宋体" w:hAnsi="宋体" w:cs="宋体"/>
          <w:color w:val="auto"/>
          <w:szCs w:val="21"/>
          <w:highlight w:val="none"/>
          <w:lang w:val="en-US" w:eastAsia="zh-CN"/>
        </w:rPr>
        <w:t>承包</w:t>
      </w:r>
      <w:r>
        <w:rPr>
          <w:rFonts w:hint="eastAsia" w:ascii="宋体" w:hAnsi="宋体" w:cs="宋体"/>
          <w:color w:val="auto"/>
          <w:szCs w:val="21"/>
          <w:highlight w:val="none"/>
        </w:rPr>
        <w:t>人自行采购的主要材料设备应按《</w:t>
      </w:r>
      <w:r>
        <w:rPr>
          <w:rFonts w:hint="eastAsia" w:ascii="宋体" w:hAnsi="宋体" w:cs="宋体"/>
          <w:color w:val="auto"/>
          <w:szCs w:val="21"/>
          <w:highlight w:val="none"/>
          <w:lang w:eastAsia="zh-CN"/>
        </w:rPr>
        <w:t>中南财经政法大学南湖校区图书馆(科研实训综合楼)</w:t>
      </w:r>
      <w:r>
        <w:rPr>
          <w:rFonts w:hint="eastAsia" w:ascii="宋体" w:hAnsi="宋体" w:cs="宋体"/>
          <w:color w:val="auto"/>
          <w:szCs w:val="21"/>
          <w:highlight w:val="none"/>
        </w:rPr>
        <w:t>项目工程总承包主要材料及设备表》中的要求进行采购，已经明确的“品牌、生产厂家、产地”应不低于其档次（品质）选择一家，且需为该品牌的中档及以上档次；否则最少应有三个厂家以上的质量比较资料。所有材料均应提供产品合格证和出厂证明书及检测报告，经发包方委托的监理工程师和发包人代表签字认可后方能采购。货到现场后，经监理、发包方进行验收认可后才能用于本工程。所有材料运输、上下力资、保管费均由承包人负责。</w:t>
      </w:r>
    </w:p>
    <w:p>
      <w:pPr>
        <w:rPr>
          <w:rFonts w:hint="eastAsia" w:ascii="宋体" w:hAnsi="宋体" w:cs="宋体"/>
          <w:color w:val="auto"/>
          <w:szCs w:val="21"/>
          <w:highlight w:val="none"/>
        </w:rPr>
      </w:pPr>
    </w:p>
    <w:p>
      <w:pPr>
        <w:rPr>
          <w:rFonts w:hint="eastAsia" w:ascii="宋体" w:hAnsi="宋体" w:cs="宋体"/>
          <w:color w:val="auto"/>
          <w:szCs w:val="21"/>
          <w:highlight w:val="none"/>
        </w:rPr>
      </w:pPr>
      <w:r>
        <w:rPr>
          <w:rFonts w:hint="eastAsia" w:ascii="宋体" w:hAnsi="宋体" w:cs="宋体"/>
          <w:color w:val="auto"/>
          <w:szCs w:val="21"/>
          <w:highlight w:val="none"/>
        </w:rPr>
        <w:t>20.4.1发包人对专业工程暂估价的工程量清单中可能出现的暂估价材料和工程设备：属于依法必须招标的范围，参照合同约定暂估价工程要求采用招标方式采购；不属于依法必须招标的范围，合同中未约定采用招标方式采购的，其采购方式如下：承包方应提供三个厂家以上的产品（发包方也可同时提供产品）供发包方组织三方进行市场考察，发包方按学校有关程序和规定进行市场竞价后采用认质认价或其它方式确定品牌、价格、供应商等，并以书面形式通知承包方，其材料价格差异进行增减调整后作价差处理。</w:t>
      </w:r>
    </w:p>
    <w:p>
      <w:pPr>
        <w:rPr>
          <w:rFonts w:hint="eastAsia" w:ascii="宋体" w:hAnsi="宋体" w:cs="宋体"/>
          <w:color w:val="auto"/>
          <w:szCs w:val="21"/>
          <w:highlight w:val="none"/>
        </w:rPr>
      </w:pPr>
    </w:p>
    <w:p>
      <w:pPr>
        <w:rPr>
          <w:rFonts w:hint="eastAsia" w:ascii="宋体" w:hAnsi="宋体" w:cs="宋体"/>
          <w:color w:val="auto"/>
          <w:szCs w:val="21"/>
          <w:highlight w:val="none"/>
        </w:rPr>
      </w:pPr>
      <w:r>
        <w:rPr>
          <w:rFonts w:hint="eastAsia" w:ascii="宋体" w:hAnsi="宋体" w:cs="宋体"/>
          <w:color w:val="auto"/>
          <w:szCs w:val="21"/>
          <w:highlight w:val="none"/>
        </w:rPr>
        <w:t>20.4.2材料封样、检验与监控</w:t>
      </w:r>
    </w:p>
    <w:p>
      <w:pPr>
        <w:rPr>
          <w:rFonts w:hint="eastAsia" w:ascii="宋体" w:hAnsi="宋体" w:cs="宋体"/>
          <w:color w:val="auto"/>
          <w:szCs w:val="21"/>
          <w:highlight w:val="none"/>
        </w:rPr>
      </w:pPr>
      <w:r>
        <w:rPr>
          <w:rFonts w:hint="eastAsia" w:ascii="宋体" w:hAnsi="宋体" w:cs="宋体"/>
          <w:color w:val="auto"/>
          <w:szCs w:val="21"/>
          <w:highlight w:val="none"/>
        </w:rPr>
        <w:t>(1) 材料封样</w:t>
      </w:r>
    </w:p>
    <w:p>
      <w:pPr>
        <w:rPr>
          <w:rFonts w:hint="eastAsia" w:ascii="宋体" w:hAnsi="宋体" w:cs="宋体"/>
          <w:color w:val="auto"/>
          <w:szCs w:val="21"/>
          <w:highlight w:val="none"/>
        </w:rPr>
      </w:pPr>
      <w:r>
        <w:rPr>
          <w:rFonts w:hint="eastAsia" w:ascii="宋体" w:hAnsi="宋体" w:cs="宋体"/>
          <w:color w:val="auto"/>
          <w:szCs w:val="21"/>
          <w:highlight w:val="none"/>
        </w:rPr>
        <w:t>A. 承包人须按根据发包人的要求，提供所需封样的主材、设备的样品，该样品经合同双方确认后，承包人、监理人和发包人三方签字盖项目章封样并保存于监理人处，并作为检验材料设备的标准之一，但该封样样品如存在潜在的质量缺陷、瑕疵的，该责任由承包人承担且并不因发包人的确认而减免。</w:t>
      </w:r>
    </w:p>
    <w:p>
      <w:pPr>
        <w:rPr>
          <w:rFonts w:hint="eastAsia" w:ascii="宋体" w:hAnsi="宋体" w:cs="宋体"/>
          <w:color w:val="auto"/>
          <w:szCs w:val="21"/>
          <w:highlight w:val="none"/>
        </w:rPr>
      </w:pPr>
      <w:r>
        <w:rPr>
          <w:rFonts w:hint="eastAsia" w:ascii="宋体" w:hAnsi="宋体" w:cs="宋体"/>
          <w:color w:val="auto"/>
          <w:szCs w:val="21"/>
          <w:highlight w:val="none"/>
        </w:rPr>
        <w:t>(2) 材料检验</w:t>
      </w:r>
    </w:p>
    <w:p>
      <w:pPr>
        <w:rPr>
          <w:rFonts w:hint="eastAsia" w:ascii="宋体" w:hAnsi="宋体" w:cs="宋体"/>
          <w:color w:val="auto"/>
          <w:szCs w:val="21"/>
          <w:highlight w:val="none"/>
        </w:rPr>
      </w:pPr>
      <w:r>
        <w:rPr>
          <w:rFonts w:hint="eastAsia" w:ascii="宋体" w:hAnsi="宋体" w:cs="宋体"/>
          <w:color w:val="auto"/>
          <w:szCs w:val="21"/>
          <w:highlight w:val="none"/>
        </w:rPr>
        <w:t>A. 承包人的材料或者成品进场时，发包人根据样品封样标准验收，发现有差异的，发包人有权对承包人采购的成品拒收，并要求承包人将其退场，由此造成的损失及工期延误，由承包人自负。</w:t>
      </w:r>
    </w:p>
    <w:p>
      <w:pPr>
        <w:rPr>
          <w:rFonts w:hint="eastAsia" w:ascii="宋体" w:hAnsi="宋体" w:cs="宋体"/>
          <w:color w:val="auto"/>
          <w:szCs w:val="21"/>
          <w:highlight w:val="none"/>
        </w:rPr>
      </w:pPr>
      <w:r>
        <w:rPr>
          <w:rFonts w:hint="eastAsia" w:ascii="宋体" w:hAnsi="宋体" w:cs="宋体"/>
          <w:color w:val="auto"/>
          <w:szCs w:val="21"/>
          <w:highlight w:val="none"/>
        </w:rPr>
        <w:t>B. 对于专业分包单位的材料或者成品进场时，发包人根据样品封样标准验收，对专业分包单位采购的不符合协议约定要求的材料或者成品，有权拒收，并要求专业分包单位退场，由此造成的损失及工期延误，由专业分包单位自负。</w:t>
      </w:r>
    </w:p>
    <w:p>
      <w:pPr>
        <w:rPr>
          <w:rFonts w:hint="eastAsia" w:ascii="宋体" w:hAnsi="宋体" w:cs="宋体"/>
          <w:color w:val="auto"/>
          <w:szCs w:val="21"/>
          <w:highlight w:val="none"/>
        </w:rPr>
      </w:pPr>
      <w:r>
        <w:rPr>
          <w:rFonts w:hint="eastAsia" w:ascii="宋体" w:hAnsi="宋体" w:cs="宋体"/>
          <w:color w:val="auto"/>
          <w:szCs w:val="21"/>
          <w:highlight w:val="none"/>
        </w:rPr>
        <w:t>C. 承包人有义务配合发包人对各专业分包单位进场的材料、设备，根据样品封样标准验收进行，有权拒绝不符合样品的材料、设备进入施工现场。</w:t>
      </w:r>
    </w:p>
    <w:p>
      <w:pPr>
        <w:rPr>
          <w:rFonts w:hint="eastAsia" w:ascii="宋体" w:hAnsi="宋体" w:cs="宋体"/>
          <w:color w:val="auto"/>
          <w:szCs w:val="21"/>
          <w:highlight w:val="none"/>
        </w:rPr>
      </w:pPr>
      <w:r>
        <w:rPr>
          <w:rFonts w:hint="eastAsia" w:ascii="宋体" w:hAnsi="宋体" w:cs="宋体"/>
          <w:color w:val="auto"/>
          <w:szCs w:val="21"/>
          <w:highlight w:val="none"/>
        </w:rPr>
        <w:t>(3) 对承包人的供应商监控</w:t>
      </w:r>
    </w:p>
    <w:p>
      <w:pPr>
        <w:rPr>
          <w:rFonts w:hint="eastAsia" w:ascii="宋体" w:hAnsi="宋体" w:cs="宋体"/>
          <w:color w:val="auto"/>
          <w:szCs w:val="21"/>
          <w:highlight w:val="none"/>
        </w:rPr>
      </w:pPr>
      <w:r>
        <w:rPr>
          <w:rFonts w:hint="eastAsia" w:ascii="宋体" w:hAnsi="宋体" w:cs="宋体"/>
          <w:color w:val="auto"/>
          <w:szCs w:val="21"/>
          <w:highlight w:val="none"/>
        </w:rPr>
        <w:t>A. 发包人有权对材料供应商进行考察，并保留对不符合要求的材料供应商的否决权；</w:t>
      </w:r>
    </w:p>
    <w:p>
      <w:pPr>
        <w:rPr>
          <w:rFonts w:hint="eastAsia" w:ascii="宋体" w:hAnsi="宋体" w:cs="宋体"/>
          <w:color w:val="auto"/>
          <w:szCs w:val="21"/>
          <w:highlight w:val="none"/>
        </w:rPr>
      </w:pPr>
      <w:r>
        <w:rPr>
          <w:rFonts w:hint="eastAsia" w:ascii="宋体" w:hAnsi="宋体" w:cs="宋体"/>
          <w:color w:val="auto"/>
          <w:szCs w:val="21"/>
          <w:highlight w:val="none"/>
        </w:rPr>
        <w:t>B. 发包人有权在承包商材料采购任何环节进行监控，并行使最终的质量检验认可权和否决权；</w:t>
      </w:r>
    </w:p>
    <w:p>
      <w:pPr>
        <w:rPr>
          <w:rFonts w:hint="eastAsia" w:ascii="宋体" w:hAnsi="宋体" w:cs="宋体"/>
          <w:color w:val="auto"/>
          <w:szCs w:val="21"/>
          <w:highlight w:val="none"/>
        </w:rPr>
      </w:pPr>
      <w:r>
        <w:rPr>
          <w:rFonts w:hint="eastAsia" w:ascii="宋体" w:hAnsi="宋体" w:cs="宋体"/>
          <w:color w:val="auto"/>
          <w:szCs w:val="21"/>
          <w:highlight w:val="none"/>
        </w:rPr>
        <w:t>C. 如果发包人在监控过程和检验中发现该材料不符合规定的质量要求，此时承包人应督促供应商进行整改直至满足发包人要求为止，由此造成的工期推迟和费用的增加由承包人承担经济责任。</w:t>
      </w:r>
    </w:p>
    <w:p>
      <w:pPr>
        <w:rPr>
          <w:rFonts w:hint="eastAsia" w:ascii="宋体" w:hAnsi="宋体" w:cs="宋体"/>
          <w:color w:val="auto"/>
          <w:szCs w:val="21"/>
          <w:highlight w:val="none"/>
        </w:rPr>
      </w:pPr>
    </w:p>
    <w:p>
      <w:pPr>
        <w:rPr>
          <w:rFonts w:hint="eastAsia" w:ascii="宋体" w:hAnsi="宋体" w:cs="宋体"/>
          <w:color w:val="auto"/>
          <w:szCs w:val="21"/>
          <w:highlight w:val="none"/>
        </w:rPr>
      </w:pPr>
      <w:r>
        <w:rPr>
          <w:rFonts w:hint="eastAsia" w:ascii="宋体" w:hAnsi="宋体" w:cs="宋体"/>
          <w:color w:val="auto"/>
          <w:szCs w:val="21"/>
          <w:highlight w:val="none"/>
        </w:rPr>
        <w:t>20.4.3 承包人将由其提供的材料和工程设备的供货人及品种、规格、数量和供货时间等报送监理人审批的期限：承包人在采购前28天将供货人及品种、规格、数量和供货时间等相关信息报送监理人；承包人在与材料和工程设备的供货人签订合同后7天内将合同报监理人和发包人备案。</w:t>
      </w:r>
    </w:p>
    <w:p>
      <w:pPr>
        <w:rPr>
          <w:rFonts w:hint="eastAsia" w:ascii="宋体" w:hAnsi="宋体" w:cs="宋体"/>
          <w:color w:val="auto"/>
          <w:szCs w:val="21"/>
          <w:highlight w:val="none"/>
        </w:rPr>
      </w:pPr>
    </w:p>
    <w:p>
      <w:pPr>
        <w:rPr>
          <w:rFonts w:hint="eastAsia" w:ascii="宋体" w:hAnsi="宋体" w:cs="宋体"/>
          <w:color w:val="auto"/>
          <w:szCs w:val="21"/>
          <w:highlight w:val="none"/>
        </w:rPr>
      </w:pPr>
      <w:r>
        <w:rPr>
          <w:rFonts w:hint="eastAsia" w:ascii="宋体" w:hAnsi="宋体" w:cs="宋体"/>
          <w:color w:val="auto"/>
          <w:szCs w:val="21"/>
          <w:highlight w:val="none"/>
        </w:rPr>
        <w:t>20.4.4 承包人应承担违反前述约定给发包人造成的一切损失。另附加处罚：如发现现场使用材料不满足要求，承包人应向发包人支付2万元/次的违约金，从工程结算款中扣除。其供货还必须满足施工进度要求。</w:t>
      </w:r>
    </w:p>
    <w:p>
      <w:pPr>
        <w:rPr>
          <w:rFonts w:hint="eastAsia" w:ascii="宋体" w:hAnsi="宋体" w:cs="宋体"/>
          <w:color w:val="auto"/>
          <w:szCs w:val="21"/>
          <w:highlight w:val="none"/>
        </w:rPr>
      </w:pPr>
    </w:p>
    <w:p>
      <w:pPr>
        <w:rPr>
          <w:rFonts w:hint="eastAsia" w:ascii="宋体" w:hAnsi="宋体" w:cs="宋体"/>
          <w:color w:val="auto"/>
          <w:szCs w:val="21"/>
          <w:highlight w:val="none"/>
        </w:rPr>
      </w:pPr>
      <w:r>
        <w:rPr>
          <w:rFonts w:hint="eastAsia" w:ascii="宋体" w:hAnsi="宋体" w:cs="宋体"/>
          <w:color w:val="auto"/>
          <w:szCs w:val="21"/>
          <w:highlight w:val="none"/>
        </w:rPr>
        <w:t>20.4.5 承包人与供货商或分包单位有经发包人见证合同协议的，承包人未能按合同履行付款义务，发包人有权直接从承包人进度款中扣除此项费用给供货商或分包单位，承包人不得有异议。</w:t>
      </w:r>
    </w:p>
    <w:p>
      <w:pPr>
        <w:rPr>
          <w:rFonts w:hint="eastAsia" w:ascii="宋体" w:hAnsi="宋体" w:cs="宋体"/>
          <w:color w:val="auto"/>
          <w:szCs w:val="21"/>
          <w:highlight w:val="none"/>
        </w:rPr>
      </w:pPr>
    </w:p>
    <w:p>
      <w:pPr>
        <w:rPr>
          <w:rFonts w:hint="eastAsia" w:ascii="宋体" w:hAnsi="宋体" w:cs="宋体"/>
          <w:color w:val="auto"/>
          <w:szCs w:val="21"/>
          <w:highlight w:val="none"/>
        </w:rPr>
      </w:pPr>
      <w:r>
        <w:rPr>
          <w:rFonts w:hint="eastAsia" w:ascii="宋体" w:hAnsi="宋体" w:cs="宋体"/>
          <w:color w:val="auto"/>
          <w:szCs w:val="21"/>
          <w:highlight w:val="none"/>
        </w:rPr>
        <w:t>20.5 材料、工程设备和工程的试验和检验</w:t>
      </w:r>
    </w:p>
    <w:p>
      <w:pPr>
        <w:rPr>
          <w:rFonts w:hint="eastAsia" w:ascii="宋体" w:hAnsi="宋体" w:cs="宋体"/>
          <w:color w:val="auto"/>
          <w:szCs w:val="21"/>
          <w:highlight w:val="none"/>
        </w:rPr>
      </w:pPr>
      <w:r>
        <w:rPr>
          <w:rFonts w:hint="eastAsia" w:ascii="宋体" w:hAnsi="宋体" w:cs="宋体"/>
          <w:color w:val="auto"/>
          <w:szCs w:val="21"/>
          <w:highlight w:val="none"/>
        </w:rPr>
        <w:t>20.5.1 对特殊材料如苗木、装饰材料、路灯、交安设施、专用设备的特殊检验约定：进场后须经发包人、设计人、监理人检验材料色彩、形态、形状、品质、规格、型号、参数等是否满足发包人及设计要求，无法满足要求的承包人无条件调离施工现场，发包人保留追究承包人工期延误责任的权利。</w:t>
      </w:r>
    </w:p>
    <w:p>
      <w:pPr>
        <w:rPr>
          <w:rFonts w:hint="eastAsia" w:ascii="宋体" w:hAnsi="宋体" w:cs="宋体"/>
          <w:color w:val="auto"/>
          <w:szCs w:val="21"/>
          <w:highlight w:val="none"/>
        </w:rPr>
      </w:pPr>
      <w:r>
        <w:rPr>
          <w:rFonts w:hint="eastAsia" w:ascii="宋体" w:hAnsi="宋体" w:cs="宋体"/>
          <w:color w:val="auto"/>
          <w:szCs w:val="21"/>
          <w:highlight w:val="none"/>
        </w:rPr>
        <w:t>20.5.2 发包人将委托第三方检测单位对承包人进场原材料、成品、半成品、完成实体工程进行检测，检测结果合格的检测费用由发包人承担，检测结果不合格的检测费用由承包人承担。承包人在施工期间应配合第三方检测单位的检测工作，并提供必要的工作条件。</w:t>
      </w:r>
    </w:p>
    <w:p>
      <w:pPr>
        <w:rPr>
          <w:rFonts w:hint="eastAsia" w:ascii="宋体" w:hAnsi="宋体" w:cs="宋体"/>
          <w:color w:val="auto"/>
          <w:szCs w:val="21"/>
          <w:highlight w:val="none"/>
        </w:rPr>
      </w:pPr>
    </w:p>
    <w:p>
      <w:pPr>
        <w:rPr>
          <w:rFonts w:hint="eastAsia" w:ascii="宋体" w:hAnsi="宋体" w:cs="宋体"/>
          <w:color w:val="auto"/>
          <w:szCs w:val="21"/>
          <w:highlight w:val="none"/>
        </w:rPr>
      </w:pPr>
      <w:r>
        <w:rPr>
          <w:rFonts w:hint="eastAsia" w:ascii="宋体" w:hAnsi="宋体" w:cs="宋体"/>
          <w:color w:val="auto"/>
          <w:szCs w:val="21"/>
          <w:highlight w:val="none"/>
        </w:rPr>
        <w:t>20.6 对专用条款隐蔽工程和中间验收条款补充如下：</w:t>
      </w:r>
    </w:p>
    <w:p>
      <w:pPr>
        <w:rPr>
          <w:rFonts w:hint="eastAsia" w:ascii="宋体" w:hAnsi="宋体" w:cs="宋体"/>
          <w:color w:val="auto"/>
          <w:szCs w:val="21"/>
          <w:highlight w:val="none"/>
        </w:rPr>
      </w:pPr>
      <w:r>
        <w:rPr>
          <w:rFonts w:hint="eastAsia" w:ascii="宋体" w:hAnsi="宋体" w:cs="宋体"/>
          <w:color w:val="auto"/>
          <w:szCs w:val="21"/>
          <w:highlight w:val="none"/>
        </w:rPr>
        <w:t>（1）分部分项工程具备隐蔽条件，或关键工序，或达到本合同约定的中间验收部位，工程必须经承包人自检合格后，在隐蔽或中间验收前24 小时通知发包人代表、监理工程师参加检验。此类通知应包括承包人自检的记录、隐蔽或中间验收的部位和内容、验收时间和地点等。承包人应按照发包人内部管理流程（施工方案报审表，工程开、复工报审表，分部工程报审表，分包单位报审表，分项、隐蔽工程质量中间检查记录表，工程现场签证单，工程材料、设备报审表，工程材料、设备进场报验表以及工程支付报审表），经发包方委托的监理工程师和发包人代表签字认可，并达到验收规范标准。</w:t>
      </w:r>
    </w:p>
    <w:p>
      <w:pPr>
        <w:rPr>
          <w:rFonts w:hint="eastAsia" w:ascii="宋体" w:hAnsi="宋体" w:cs="宋体"/>
          <w:color w:val="auto"/>
          <w:szCs w:val="21"/>
          <w:highlight w:val="none"/>
        </w:rPr>
      </w:pPr>
      <w:r>
        <w:rPr>
          <w:rFonts w:hint="eastAsia" w:ascii="宋体" w:hAnsi="宋体" w:cs="宋体"/>
          <w:color w:val="auto"/>
          <w:szCs w:val="21"/>
          <w:highlight w:val="none"/>
        </w:rPr>
        <w:t>A. 验收合格的，发包人代表、总监理工程师在验收记录上签字后，承包人方可进行隐蔽和下道工序继续施工；</w:t>
      </w:r>
    </w:p>
    <w:p>
      <w:pPr>
        <w:rPr>
          <w:rFonts w:hint="eastAsia" w:ascii="宋体" w:hAnsi="宋体" w:cs="宋体"/>
          <w:color w:val="auto"/>
          <w:szCs w:val="21"/>
          <w:highlight w:val="none"/>
        </w:rPr>
      </w:pPr>
      <w:r>
        <w:rPr>
          <w:rFonts w:hint="eastAsia" w:ascii="宋体" w:hAnsi="宋体" w:cs="宋体"/>
          <w:color w:val="auto"/>
          <w:szCs w:val="21"/>
          <w:highlight w:val="none"/>
        </w:rPr>
        <w:t>B. 验收不合格的，承包人应在发包人、总监理工程师限定的时间内整改，直至符合约定标准后方可继续施工，且工期不予顺延。</w:t>
      </w:r>
    </w:p>
    <w:p>
      <w:pPr>
        <w:rPr>
          <w:rFonts w:hint="eastAsia" w:ascii="宋体" w:hAnsi="宋体" w:cs="宋体"/>
          <w:color w:val="auto"/>
          <w:szCs w:val="21"/>
          <w:highlight w:val="none"/>
        </w:rPr>
      </w:pPr>
      <w:r>
        <w:rPr>
          <w:rFonts w:hint="eastAsia" w:ascii="宋体" w:hAnsi="宋体" w:cs="宋体"/>
          <w:color w:val="auto"/>
          <w:szCs w:val="21"/>
          <w:highlight w:val="none"/>
        </w:rPr>
        <w:t>C. 承包人应在中间验收前完成自检并确保达到检验要求，如同一部位两次以上中间验收不合格，承包人承担质量违约责任。发包人、总监理工程师视情况要求停工整改，工期不予顺延。</w:t>
      </w:r>
    </w:p>
    <w:p>
      <w:pPr>
        <w:rPr>
          <w:rFonts w:hint="eastAsia" w:ascii="宋体" w:hAnsi="宋体" w:cs="宋体"/>
          <w:color w:val="auto"/>
          <w:szCs w:val="21"/>
          <w:highlight w:val="none"/>
        </w:rPr>
      </w:pPr>
      <w:r>
        <w:rPr>
          <w:rFonts w:hint="eastAsia" w:ascii="宋体" w:hAnsi="宋体" w:cs="宋体"/>
          <w:color w:val="auto"/>
          <w:szCs w:val="21"/>
          <w:highlight w:val="none"/>
        </w:rPr>
        <w:t>（2）承包人应在工程隐蔽之前，向发包人提交水电管路布置竣工图，详细标注各种管线的具体位置和详细尺寸，并在实体结构上用红黑油漆标注。</w:t>
      </w:r>
    </w:p>
    <w:p>
      <w:pPr>
        <w:rPr>
          <w:rFonts w:hint="eastAsia" w:ascii="宋体" w:hAnsi="宋体" w:cs="宋体"/>
          <w:color w:val="auto"/>
          <w:szCs w:val="21"/>
          <w:highlight w:val="none"/>
        </w:rPr>
      </w:pPr>
    </w:p>
    <w:p>
      <w:pPr>
        <w:rPr>
          <w:rFonts w:hint="eastAsia" w:ascii="宋体" w:hAnsi="宋体" w:cs="宋体"/>
          <w:color w:val="auto"/>
          <w:szCs w:val="21"/>
          <w:highlight w:val="none"/>
        </w:rPr>
      </w:pPr>
      <w:r>
        <w:rPr>
          <w:rFonts w:hint="eastAsia" w:ascii="宋体" w:hAnsi="宋体" w:cs="宋体"/>
          <w:color w:val="auto"/>
          <w:szCs w:val="21"/>
          <w:highlight w:val="none"/>
        </w:rPr>
        <w:t>20.7 承包人的施工组织设计中有关增加费用一律不作调整。为便于施工或加快施工进度采取的新工艺（必须经发包人、监理方同意）其费用由承包人自己承担。为确保达到一定规模和危险性较大的分部分项工程安全，如基坑支护与降水工程、土方开挖工程、模板工程、脚手架工程、起重吊装工程等，承包人应当编制专项施工方案，专项施工方案按规定需通过专家论证和审查的，其措施费用结算时不再调整。</w:t>
      </w:r>
    </w:p>
    <w:p>
      <w:pPr>
        <w:rPr>
          <w:rFonts w:hint="eastAsia" w:ascii="宋体" w:hAnsi="宋体" w:cs="宋体"/>
          <w:color w:val="auto"/>
          <w:szCs w:val="21"/>
          <w:highlight w:val="none"/>
        </w:rPr>
      </w:pPr>
    </w:p>
    <w:p>
      <w:pPr>
        <w:rPr>
          <w:rFonts w:hint="eastAsia" w:ascii="宋体" w:hAnsi="宋体" w:cs="宋体"/>
          <w:color w:val="auto"/>
          <w:szCs w:val="21"/>
          <w:highlight w:val="none"/>
        </w:rPr>
      </w:pPr>
      <w:r>
        <w:rPr>
          <w:rFonts w:hint="eastAsia" w:ascii="宋体" w:hAnsi="宋体" w:cs="宋体"/>
          <w:color w:val="auto"/>
          <w:szCs w:val="21"/>
          <w:highlight w:val="none"/>
        </w:rPr>
        <w:t>20.8 对专用条款确定变更价款补充如下：</w:t>
      </w:r>
    </w:p>
    <w:p>
      <w:pPr>
        <w:rPr>
          <w:rFonts w:hint="eastAsia" w:ascii="宋体" w:hAnsi="宋体" w:cs="宋体"/>
          <w:color w:val="auto"/>
          <w:szCs w:val="21"/>
          <w:highlight w:val="none"/>
          <w:u w:val="single"/>
        </w:rPr>
      </w:pPr>
      <w:r>
        <w:rPr>
          <w:rFonts w:hint="eastAsia" w:ascii="宋体" w:hAnsi="宋体" w:cs="宋体"/>
          <w:color w:val="auto"/>
          <w:szCs w:val="21"/>
          <w:highlight w:val="none"/>
          <w:u w:val="single"/>
        </w:rPr>
        <w:t>关于变更、签证的申报程序：</w:t>
      </w:r>
    </w:p>
    <w:p>
      <w:pPr>
        <w:rPr>
          <w:rFonts w:hint="eastAsia" w:ascii="宋体" w:hAnsi="宋体" w:cs="宋体"/>
          <w:color w:val="auto"/>
          <w:szCs w:val="21"/>
          <w:highlight w:val="none"/>
          <w:u w:val="single"/>
        </w:rPr>
      </w:pPr>
      <w:r>
        <w:rPr>
          <w:rFonts w:hint="eastAsia" w:ascii="宋体" w:hAnsi="宋体" w:cs="宋体"/>
          <w:color w:val="auto"/>
          <w:szCs w:val="21"/>
          <w:highlight w:val="none"/>
          <w:u w:val="single"/>
        </w:rPr>
        <w:t>A. 承包人应在接到发包人指令单、设计变更单7 天内或者签证事件发生7 天内、并在隐蔽前（变更工程被隐蔽无法计量的，发包人、监理单位有权拒绝签证）提交补充预算或报发包人、监理单位签证确认工程量（承包人提交签证单的同时，必须附图纸、图片、现场照片及其说明）。</w:t>
      </w:r>
    </w:p>
    <w:p>
      <w:pPr>
        <w:rPr>
          <w:rFonts w:hint="eastAsia" w:ascii="宋体" w:hAnsi="宋体" w:cs="宋体"/>
          <w:color w:val="auto"/>
          <w:szCs w:val="21"/>
          <w:highlight w:val="none"/>
          <w:u w:val="single"/>
        </w:rPr>
      </w:pPr>
      <w:r>
        <w:rPr>
          <w:rFonts w:hint="eastAsia" w:ascii="宋体" w:hAnsi="宋体" w:cs="宋体"/>
          <w:color w:val="auto"/>
          <w:szCs w:val="21"/>
          <w:highlight w:val="none"/>
          <w:u w:val="single"/>
        </w:rPr>
        <w:t>B. 现场签证单统一使用发包人规定的格式，此单由承包人填写，发包人及监理单位审核并加盖</w:t>
      </w:r>
      <w:r>
        <w:rPr>
          <w:rFonts w:hint="eastAsia" w:ascii="宋体" w:hAnsi="宋体" w:cs="宋体"/>
          <w:color w:val="auto"/>
          <w:szCs w:val="21"/>
          <w:highlight w:val="none"/>
          <w:u w:val="single"/>
          <w:lang w:val="en-US" w:eastAsia="zh-CN"/>
        </w:rPr>
        <w:t>项目</w:t>
      </w:r>
      <w:r>
        <w:rPr>
          <w:rFonts w:hint="eastAsia" w:ascii="宋体" w:hAnsi="宋体" w:cs="宋体"/>
          <w:color w:val="auto"/>
          <w:szCs w:val="21"/>
          <w:highlight w:val="none"/>
          <w:u w:val="single"/>
        </w:rPr>
        <w:t>章。</w:t>
      </w:r>
    </w:p>
    <w:p>
      <w:pPr>
        <w:rPr>
          <w:rFonts w:hint="eastAsia" w:ascii="宋体" w:hAnsi="宋体" w:cs="宋体"/>
          <w:color w:val="auto"/>
          <w:szCs w:val="21"/>
          <w:highlight w:val="none"/>
          <w:u w:val="single"/>
        </w:rPr>
      </w:pPr>
      <w:r>
        <w:rPr>
          <w:rFonts w:hint="eastAsia" w:ascii="宋体" w:hAnsi="宋体" w:cs="宋体"/>
          <w:color w:val="auto"/>
          <w:szCs w:val="21"/>
          <w:highlight w:val="none"/>
          <w:u w:val="single"/>
        </w:rPr>
        <w:t>C．办理签证时，承包人应提供经发包人确认的有关方案或数据原件，签证单原件一式</w:t>
      </w:r>
      <w:r>
        <w:rPr>
          <w:rFonts w:hint="eastAsia" w:ascii="宋体" w:hAnsi="宋体" w:cs="宋体"/>
          <w:color w:val="auto"/>
          <w:szCs w:val="21"/>
          <w:highlight w:val="none"/>
          <w:u w:val="single"/>
          <w:lang w:val="en-US" w:eastAsia="zh-CN"/>
        </w:rPr>
        <w:t>六</w:t>
      </w:r>
      <w:r>
        <w:rPr>
          <w:rFonts w:hint="eastAsia" w:ascii="宋体" w:hAnsi="宋体" w:cs="宋体"/>
          <w:color w:val="auto"/>
          <w:szCs w:val="21"/>
          <w:highlight w:val="none"/>
          <w:u w:val="single"/>
        </w:rPr>
        <w:t>份。若承包人需要多留原件，在办理签证单时根据需要的份数上报。</w:t>
      </w:r>
    </w:p>
    <w:p>
      <w:pPr>
        <w:rPr>
          <w:rFonts w:hint="eastAsia" w:ascii="宋体" w:hAnsi="宋体" w:cs="宋体"/>
          <w:color w:val="auto"/>
          <w:szCs w:val="21"/>
          <w:highlight w:val="none"/>
        </w:rPr>
      </w:pPr>
    </w:p>
    <w:p>
      <w:pPr>
        <w:rPr>
          <w:rFonts w:hint="eastAsia" w:ascii="宋体" w:hAnsi="宋体" w:cs="宋体"/>
          <w:color w:val="auto"/>
          <w:szCs w:val="21"/>
          <w:highlight w:val="none"/>
        </w:rPr>
      </w:pPr>
      <w:r>
        <w:rPr>
          <w:rFonts w:hint="eastAsia" w:ascii="宋体" w:hAnsi="宋体" w:cs="宋体"/>
          <w:color w:val="auto"/>
          <w:szCs w:val="21"/>
          <w:highlight w:val="none"/>
        </w:rPr>
        <w:t>20.9 若承包人对本工程分部分项组成表中的分项工程拒绝施工时，则属于承包人违约行为，发包人有权在合同价款中扣除相应分项工程造价（包干措施费用按造价同比例扣减），同时承包人应向发包人支付相应分项工程造价的20％作为违约金。</w:t>
      </w:r>
    </w:p>
    <w:p>
      <w:pPr>
        <w:rPr>
          <w:rFonts w:hint="eastAsia" w:ascii="宋体" w:hAnsi="宋体" w:cs="宋体"/>
          <w:color w:val="auto"/>
          <w:szCs w:val="21"/>
          <w:highlight w:val="none"/>
        </w:rPr>
      </w:pPr>
    </w:p>
    <w:p>
      <w:pPr>
        <w:rPr>
          <w:rFonts w:hint="eastAsia" w:ascii="宋体" w:hAnsi="宋体" w:cs="宋体"/>
          <w:color w:val="auto"/>
          <w:szCs w:val="21"/>
          <w:highlight w:val="none"/>
        </w:rPr>
      </w:pPr>
      <w:r>
        <w:rPr>
          <w:rFonts w:hint="eastAsia" w:ascii="宋体" w:hAnsi="宋体" w:cs="宋体"/>
          <w:color w:val="auto"/>
          <w:szCs w:val="21"/>
          <w:highlight w:val="none"/>
        </w:rPr>
        <w:t>20.10 发包人对已验收过的分项工程施工质量有疑问，要求承包人复测时，承包人要积极配合。经检测，如果质量不合格其费用由承包人承担；如果质量合格，则费用由发包人承担。</w:t>
      </w:r>
    </w:p>
    <w:p>
      <w:pPr>
        <w:rPr>
          <w:rFonts w:hint="eastAsia" w:ascii="宋体" w:hAnsi="宋体" w:cs="宋体"/>
          <w:color w:val="auto"/>
          <w:szCs w:val="21"/>
          <w:highlight w:val="none"/>
        </w:rPr>
      </w:pPr>
    </w:p>
    <w:p>
      <w:pPr>
        <w:rPr>
          <w:rFonts w:hint="eastAsia" w:ascii="宋体" w:hAnsi="宋体" w:cs="宋体"/>
          <w:color w:val="auto"/>
          <w:szCs w:val="21"/>
          <w:highlight w:val="none"/>
        </w:rPr>
      </w:pPr>
      <w:r>
        <w:rPr>
          <w:rFonts w:hint="eastAsia" w:ascii="宋体" w:hAnsi="宋体" w:cs="宋体"/>
          <w:color w:val="auto"/>
          <w:szCs w:val="21"/>
          <w:highlight w:val="none"/>
        </w:rPr>
        <w:t>20.11 承包人应在施工作业区、施工道路、临时设施、办公区和生活区设置足够的照明，地下工程照明系统的电压不得高于36V，在潮湿和易触及带电体场所的照明供电电压不应大于24V。不便于使用电器照明的工作面应采用特殊照明设施。</w:t>
      </w:r>
    </w:p>
    <w:p>
      <w:pPr>
        <w:rPr>
          <w:rFonts w:hint="eastAsia" w:ascii="宋体" w:hAnsi="宋体" w:cs="宋体"/>
          <w:color w:val="auto"/>
          <w:szCs w:val="21"/>
          <w:highlight w:val="none"/>
        </w:rPr>
      </w:pPr>
    </w:p>
    <w:p>
      <w:pPr>
        <w:tabs>
          <w:tab w:val="left" w:pos="420"/>
          <w:tab w:val="left" w:pos="840"/>
          <w:tab w:val="left" w:pos="1260"/>
          <w:tab w:val="left" w:pos="1680"/>
          <w:tab w:val="left" w:pos="2100"/>
          <w:tab w:val="left" w:pos="2520"/>
          <w:tab w:val="left" w:pos="2940"/>
          <w:tab w:val="left" w:pos="3360"/>
          <w:tab w:val="left" w:pos="3780"/>
          <w:tab w:val="left" w:pos="4200"/>
        </w:tabs>
        <w:rPr>
          <w:rFonts w:hint="eastAsia" w:ascii="宋体" w:hAnsi="宋体" w:cs="宋体"/>
          <w:color w:val="auto"/>
          <w:szCs w:val="21"/>
          <w:highlight w:val="none"/>
        </w:rPr>
      </w:pPr>
      <w:r>
        <w:rPr>
          <w:rFonts w:hint="eastAsia" w:ascii="宋体" w:hAnsi="宋体" w:cs="宋体"/>
          <w:color w:val="auto"/>
          <w:szCs w:val="21"/>
          <w:highlight w:val="none"/>
        </w:rPr>
        <w:t>20.12项目安全生产的达标目标及相应事项的约定：</w:t>
      </w:r>
    </w:p>
    <w:p>
      <w:pPr>
        <w:tabs>
          <w:tab w:val="left" w:pos="420"/>
          <w:tab w:val="left" w:pos="840"/>
          <w:tab w:val="left" w:pos="1260"/>
          <w:tab w:val="left" w:pos="1680"/>
          <w:tab w:val="left" w:pos="2100"/>
          <w:tab w:val="left" w:pos="2520"/>
          <w:tab w:val="left" w:pos="2940"/>
          <w:tab w:val="left" w:pos="3360"/>
          <w:tab w:val="left" w:pos="3780"/>
          <w:tab w:val="left" w:pos="4200"/>
        </w:tabs>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 1）承包人应严格遵守安全管理规定，做好进场施工人员三级安全教育、设备设施检验合格挂牌、每周班前会、特种作业持证上岗、危险作业审批及监管、专职安全员每日巡查上报机制等。</w:t>
      </w:r>
    </w:p>
    <w:p>
      <w:pPr>
        <w:tabs>
          <w:tab w:val="left" w:pos="420"/>
          <w:tab w:val="left" w:pos="840"/>
          <w:tab w:val="left" w:pos="1260"/>
          <w:tab w:val="left" w:pos="1680"/>
          <w:tab w:val="left" w:pos="2100"/>
          <w:tab w:val="left" w:pos="2520"/>
          <w:tab w:val="left" w:pos="2940"/>
          <w:tab w:val="left" w:pos="3360"/>
          <w:tab w:val="left" w:pos="3780"/>
          <w:tab w:val="left" w:pos="4200"/>
        </w:tabs>
        <w:rPr>
          <w:rFonts w:hint="eastAsia" w:ascii="宋体" w:hAnsi="宋体" w:cs="宋体"/>
          <w:color w:val="auto"/>
          <w:szCs w:val="21"/>
          <w:highlight w:val="none"/>
          <w:u w:val="single"/>
        </w:rPr>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2）承包人应正确、合理使用安全措施费，提供相应劳防用品及安全防范物资，确保各类施工安全（特别是高风险作业）。</w:t>
      </w:r>
    </w:p>
    <w:p>
      <w:pPr>
        <w:tabs>
          <w:tab w:val="left" w:pos="420"/>
          <w:tab w:val="left" w:pos="840"/>
          <w:tab w:val="left" w:pos="1260"/>
          <w:tab w:val="left" w:pos="1680"/>
          <w:tab w:val="left" w:pos="2100"/>
          <w:tab w:val="left" w:pos="2520"/>
          <w:tab w:val="left" w:pos="2940"/>
          <w:tab w:val="left" w:pos="3360"/>
          <w:tab w:val="left" w:pos="3780"/>
          <w:tab w:val="left" w:pos="4200"/>
        </w:tabs>
        <w:rPr>
          <w:rFonts w:hint="eastAsia" w:ascii="宋体" w:hAnsi="宋体" w:cs="宋体"/>
          <w:color w:val="auto"/>
          <w:szCs w:val="21"/>
          <w:highlight w:val="none"/>
          <w:u w:val="single"/>
        </w:rPr>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3）涉及深基坑开挖等高风险施工前应编制专项施工方案，并报送监理审批通过后施工。</w:t>
      </w:r>
    </w:p>
    <w:p>
      <w:pPr>
        <w:tabs>
          <w:tab w:val="left" w:pos="420"/>
          <w:tab w:val="left" w:pos="840"/>
          <w:tab w:val="left" w:pos="1260"/>
          <w:tab w:val="left" w:pos="1680"/>
          <w:tab w:val="left" w:pos="2100"/>
          <w:tab w:val="left" w:pos="2520"/>
          <w:tab w:val="left" w:pos="2940"/>
          <w:tab w:val="left" w:pos="3360"/>
          <w:tab w:val="left" w:pos="3780"/>
          <w:tab w:val="left" w:pos="4200"/>
        </w:tabs>
        <w:rPr>
          <w:rFonts w:hint="eastAsia" w:ascii="宋体" w:hAnsi="宋体" w:cs="宋体"/>
          <w:color w:val="auto"/>
          <w:szCs w:val="21"/>
          <w:highlight w:val="none"/>
          <w:u w:val="single"/>
        </w:rPr>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4）进入施工现场的各类安全防护由承包人统一协调管理，安全责任由责任人承担；</w:t>
      </w:r>
    </w:p>
    <w:p>
      <w:pPr>
        <w:tabs>
          <w:tab w:val="left" w:pos="420"/>
          <w:tab w:val="left" w:pos="840"/>
          <w:tab w:val="left" w:pos="1260"/>
          <w:tab w:val="left" w:pos="1680"/>
          <w:tab w:val="left" w:pos="2100"/>
          <w:tab w:val="left" w:pos="2520"/>
          <w:tab w:val="left" w:pos="2940"/>
          <w:tab w:val="left" w:pos="3360"/>
          <w:tab w:val="left" w:pos="3780"/>
          <w:tab w:val="left" w:pos="4200"/>
        </w:tabs>
        <w:rPr>
          <w:rFonts w:hint="eastAsia" w:ascii="宋体" w:hAnsi="宋体" w:cs="宋体"/>
          <w:color w:val="auto"/>
          <w:szCs w:val="21"/>
          <w:highlight w:val="none"/>
          <w:u w:val="single"/>
        </w:rPr>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5）承包人负责发包人授权进入施工现场的施工人员及财物安全管理，发生任何伤亡事故由相关责任人解决；</w:t>
      </w:r>
    </w:p>
    <w:p>
      <w:pPr>
        <w:tabs>
          <w:tab w:val="left" w:pos="420"/>
          <w:tab w:val="left" w:pos="840"/>
          <w:tab w:val="left" w:pos="1260"/>
          <w:tab w:val="left" w:pos="1680"/>
          <w:tab w:val="left" w:pos="2100"/>
          <w:tab w:val="left" w:pos="2520"/>
          <w:tab w:val="left" w:pos="2940"/>
          <w:tab w:val="left" w:pos="3360"/>
          <w:tab w:val="left" w:pos="3780"/>
          <w:tab w:val="left" w:pos="4200"/>
        </w:tabs>
        <w:rPr>
          <w:rFonts w:hint="eastAsia" w:ascii="宋体" w:hAnsi="宋体" w:cs="宋体"/>
          <w:color w:val="auto"/>
          <w:szCs w:val="21"/>
          <w:highlight w:val="none"/>
          <w:u w:val="single"/>
        </w:rPr>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6）承包人应合理安排、安全使用水、电设施，否则引起的一切责任由承包人承担。承包人应负责保管水、电设施，若发生丢失或损坏，由承包人赔偿。</w:t>
      </w:r>
    </w:p>
    <w:p>
      <w:pPr>
        <w:tabs>
          <w:tab w:val="left" w:pos="420"/>
          <w:tab w:val="left" w:pos="840"/>
          <w:tab w:val="left" w:pos="1260"/>
          <w:tab w:val="left" w:pos="1680"/>
          <w:tab w:val="left" w:pos="2100"/>
          <w:tab w:val="left" w:pos="2520"/>
          <w:tab w:val="left" w:pos="2940"/>
          <w:tab w:val="left" w:pos="3360"/>
          <w:tab w:val="left" w:pos="3780"/>
          <w:tab w:val="left" w:pos="4200"/>
        </w:tabs>
        <w:rPr>
          <w:rFonts w:hint="eastAsia" w:ascii="宋体" w:hAnsi="宋体" w:cs="宋体"/>
          <w:color w:val="auto"/>
          <w:szCs w:val="21"/>
          <w:highlight w:val="none"/>
          <w:u w:val="single"/>
        </w:rPr>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7）严格执行《中华人民共和国安全生产法》、《建设工程安全生产管理条例》（国务院第393号令）等相关法律法规。承包人在施工现场的安全管理、安全教育和安全事故责任及所发生的费用均由承包人承担。由承包人按规范施工并对安全生产负全责，除执行通用条款的相关规定外，承包人应严格按照施工组织设计组织施工，在安全管理方面除正常进行安全学习、安全教育外，同时应高度重视全部施工期间的安全工作，安全措施要落实到位，应急措施要跟上，并配备专职安全人员，全面负责施工现场的安全及周边设施的安全。</w:t>
      </w:r>
    </w:p>
    <w:p>
      <w:pPr>
        <w:tabs>
          <w:tab w:val="left" w:pos="420"/>
          <w:tab w:val="left" w:pos="840"/>
          <w:tab w:val="left" w:pos="1260"/>
          <w:tab w:val="left" w:pos="1680"/>
          <w:tab w:val="left" w:pos="2100"/>
          <w:tab w:val="left" w:pos="2520"/>
          <w:tab w:val="left" w:pos="2940"/>
          <w:tab w:val="left" w:pos="3360"/>
          <w:tab w:val="left" w:pos="3780"/>
          <w:tab w:val="left" w:pos="4200"/>
        </w:tabs>
        <w:ind w:firstLine="525" w:firstLineChars="250"/>
        <w:rPr>
          <w:rFonts w:hint="eastAsia" w:ascii="宋体" w:hAnsi="宋体" w:cs="宋体"/>
          <w:color w:val="auto"/>
          <w:szCs w:val="21"/>
          <w:highlight w:val="none"/>
          <w:u w:val="single"/>
        </w:rPr>
      </w:pPr>
      <w:r>
        <w:rPr>
          <w:rFonts w:hint="eastAsia" w:ascii="宋体" w:hAnsi="宋体" w:cs="宋体"/>
          <w:color w:val="auto"/>
          <w:szCs w:val="21"/>
          <w:highlight w:val="none"/>
          <w:u w:val="single"/>
        </w:rPr>
        <w:t>8）承包人应当遵守工程建设安全生产有关管理规定，严格按安全标准组织施工，并随时接受发包人及行业安全检查人员依法实施的监督检查，采取必要的安全防护措施，消除事故隐患。承包人在施工现场的安全管理、教育和安全事故责任由承包人承担。在承包人施工范围内发生或因承包人施工活动有关的安全事故由承包人负责处理并承担责任。</w:t>
      </w:r>
    </w:p>
    <w:p>
      <w:pPr>
        <w:rPr>
          <w:rFonts w:hint="eastAsia" w:ascii="宋体" w:hAnsi="宋体" w:cs="宋体"/>
          <w:color w:val="auto"/>
          <w:szCs w:val="21"/>
          <w:highlight w:val="none"/>
        </w:rPr>
      </w:pPr>
    </w:p>
    <w:p>
      <w:pPr>
        <w:jc w:val="left"/>
        <w:rPr>
          <w:rFonts w:hint="eastAsia" w:ascii="宋体" w:hAnsi="宋体" w:cs="宋体"/>
          <w:color w:val="auto"/>
          <w:szCs w:val="21"/>
          <w:highlight w:val="none"/>
        </w:rPr>
      </w:pPr>
      <w:r>
        <w:rPr>
          <w:rFonts w:hint="eastAsia" w:ascii="宋体" w:hAnsi="宋体" w:cs="宋体"/>
          <w:color w:val="auto"/>
          <w:szCs w:val="21"/>
          <w:highlight w:val="none"/>
        </w:rPr>
        <w:t>20.13关于治安保卫的特别约定：</w:t>
      </w:r>
    </w:p>
    <w:p>
      <w:pPr>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u w:val="single"/>
        </w:rPr>
        <w:t>承包人应自觉遵守发包人门卫的出入制度。工程所需材料进出车辆及工程管理人员进出车辆，发包人负责协助承包人按学校有关规定办理出入校门通行证</w:t>
      </w:r>
      <w:r>
        <w:rPr>
          <w:rFonts w:hint="eastAsia" w:ascii="宋体" w:hAnsi="宋体" w:cs="宋体"/>
          <w:color w:val="auto"/>
          <w:szCs w:val="21"/>
          <w:highlight w:val="none"/>
        </w:rPr>
        <w:t>。</w:t>
      </w:r>
    </w:p>
    <w:p>
      <w:pPr>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关于编制施工场地治安管理计划的约定：</w:t>
      </w:r>
    </w:p>
    <w:p>
      <w:pPr>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u w:val="single"/>
        </w:rPr>
        <w:t xml:space="preserve">必须在进场后或施工合同签署后，综合考虑本工程所涉及的一切安全因素编写出施工安全预案，包括但不限于脚手架搭设、临时用电、安全挡护、职工安全教育和安全管理、机电设备使用管理办法、突发情况应急方案、明确提出施工现场规范围档、控制扬尘、治污减排、降低噪音措施等，报送监理工程师和发包人审批之后严格执行。进驻现场后，承包人应及时、严格地按安全规范和安监部门安全管理要求办理一切安全手续，承包人未按规定办理相关安全手续，应承担由此造成的一切安全后果。施工过程中承包人按照规定负责施工现场的安全保卫工作及施工照明，负责施工人员的治安教育、安全教育和安全管理工作。若由此发生事故及引发的法律责任，均由承包人负责  </w:t>
      </w:r>
      <w:r>
        <w:rPr>
          <w:rFonts w:hint="eastAsia" w:ascii="宋体" w:hAnsi="宋体" w:cs="宋体"/>
          <w:color w:val="auto"/>
          <w:szCs w:val="21"/>
          <w:highlight w:val="none"/>
        </w:rPr>
        <w:t>。</w:t>
      </w:r>
    </w:p>
    <w:p>
      <w:pPr>
        <w:rPr>
          <w:rFonts w:hint="eastAsia" w:ascii="宋体" w:hAnsi="宋体" w:cs="宋体"/>
          <w:color w:val="auto"/>
          <w:szCs w:val="21"/>
          <w:highlight w:val="none"/>
        </w:rPr>
      </w:pPr>
    </w:p>
    <w:p>
      <w:pPr>
        <w:tabs>
          <w:tab w:val="left" w:pos="420"/>
          <w:tab w:val="left" w:pos="840"/>
          <w:tab w:val="left" w:pos="1260"/>
          <w:tab w:val="left" w:pos="1680"/>
          <w:tab w:val="left" w:pos="2100"/>
          <w:tab w:val="left" w:pos="2520"/>
          <w:tab w:val="left" w:pos="2940"/>
          <w:tab w:val="left" w:pos="3360"/>
          <w:tab w:val="left" w:pos="3780"/>
          <w:tab w:val="left" w:pos="4200"/>
        </w:tabs>
        <w:rPr>
          <w:rFonts w:hint="eastAsia" w:ascii="宋体" w:hAnsi="宋体" w:cs="宋体"/>
          <w:color w:val="auto"/>
          <w:szCs w:val="21"/>
          <w:highlight w:val="none"/>
        </w:rPr>
      </w:pPr>
      <w:r>
        <w:rPr>
          <w:rFonts w:hint="eastAsia" w:ascii="宋体" w:hAnsi="宋体" w:cs="宋体"/>
          <w:color w:val="auto"/>
          <w:szCs w:val="21"/>
          <w:highlight w:val="none"/>
        </w:rPr>
        <w:t>20.14合同当事人对文明施工的要求：</w:t>
      </w:r>
    </w:p>
    <w:p>
      <w:pPr>
        <w:tabs>
          <w:tab w:val="left" w:pos="420"/>
          <w:tab w:val="left" w:pos="840"/>
          <w:tab w:val="left" w:pos="1260"/>
          <w:tab w:val="left" w:pos="1680"/>
          <w:tab w:val="left" w:pos="2100"/>
          <w:tab w:val="left" w:pos="2520"/>
          <w:tab w:val="left" w:pos="2940"/>
          <w:tab w:val="left" w:pos="3360"/>
          <w:tab w:val="left" w:pos="3780"/>
          <w:tab w:val="left" w:pos="4200"/>
        </w:tabs>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u w:val="single"/>
        </w:rPr>
        <w:t>1）施工安全： ⑴承包人报请监理工程师和发包人代表审批的施工组织设计中应有安全施工方案，要有安全施工管理系统，配备安全管理人员负责工程、车辆机械和施工人员的安全工作，将施工安全落到实处。⑵承包人要认真做好车辆机械的保养维护工作和驾驶操作人员的安全教育工作，车辆机械不得带病作业，不得违规操作，杜绝机械和车辆事故。</w:t>
      </w:r>
    </w:p>
    <w:p>
      <w:pPr>
        <w:tabs>
          <w:tab w:val="left" w:pos="420"/>
          <w:tab w:val="left" w:pos="840"/>
          <w:tab w:val="left" w:pos="1260"/>
          <w:tab w:val="left" w:pos="1680"/>
          <w:tab w:val="left" w:pos="2100"/>
          <w:tab w:val="left" w:pos="2520"/>
          <w:tab w:val="left" w:pos="2940"/>
          <w:tab w:val="left" w:pos="3360"/>
          <w:tab w:val="left" w:pos="3780"/>
          <w:tab w:val="left" w:pos="4200"/>
        </w:tabs>
        <w:ind w:firstLine="420" w:firstLineChars="200"/>
        <w:rPr>
          <w:rFonts w:hint="eastAsia" w:ascii="宋体" w:hAnsi="宋体" w:cs="宋体"/>
          <w:i/>
          <w:color w:val="auto"/>
          <w:szCs w:val="21"/>
          <w:highlight w:val="none"/>
          <w:u w:val="single"/>
        </w:rPr>
      </w:pPr>
      <w:r>
        <w:rPr>
          <w:rFonts w:hint="eastAsia" w:ascii="宋体" w:hAnsi="宋体" w:cs="宋体"/>
          <w:color w:val="auto"/>
          <w:szCs w:val="21"/>
          <w:highlight w:val="none"/>
          <w:u w:val="single"/>
        </w:rPr>
        <w:t>2）施工噪音粉尘：工程施工期间，噪声、粉尘对环境的影响必须满足国家和武汉市有关法规要求。承包人应及时办理相关手续，否则造成罚款由承包人自行承担。</w:t>
      </w:r>
    </w:p>
    <w:p>
      <w:pPr>
        <w:tabs>
          <w:tab w:val="left" w:pos="420"/>
          <w:tab w:val="left" w:pos="840"/>
          <w:tab w:val="left" w:pos="1260"/>
          <w:tab w:val="left" w:pos="1680"/>
          <w:tab w:val="left" w:pos="2100"/>
          <w:tab w:val="left" w:pos="2520"/>
          <w:tab w:val="left" w:pos="2940"/>
          <w:tab w:val="left" w:pos="3360"/>
          <w:tab w:val="left" w:pos="3780"/>
          <w:tab w:val="left" w:pos="4200"/>
        </w:tabs>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u w:val="single"/>
        </w:rPr>
        <w:t>3）污水排放：所有的废水、污水应按批准的方法处理后排入排污系统，不得污染环境，由此而引起的后果由承包人自行负责。所有的施工垃圾应按照批准的方法运往批准的地点进行处理，生活垃圾应按照城市规定每天集中，纳入城市垃圾处理系统。</w:t>
      </w:r>
    </w:p>
    <w:p>
      <w:pPr>
        <w:tabs>
          <w:tab w:val="left" w:pos="420"/>
          <w:tab w:val="left" w:pos="840"/>
          <w:tab w:val="left" w:pos="1260"/>
          <w:tab w:val="left" w:pos="1680"/>
          <w:tab w:val="left" w:pos="2100"/>
          <w:tab w:val="left" w:pos="2520"/>
          <w:tab w:val="left" w:pos="2940"/>
          <w:tab w:val="left" w:pos="3360"/>
          <w:tab w:val="left" w:pos="3780"/>
          <w:tab w:val="left" w:pos="4200"/>
        </w:tabs>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u w:val="single"/>
        </w:rPr>
        <w:t>4）夜间施工：承包人应按武汉市有关规定要求办理夜间施工许可证，并尽量避免夜间23时至凌晨6时浇筑砼。</w:t>
      </w:r>
    </w:p>
    <w:p>
      <w:pPr>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u w:val="single"/>
        </w:rPr>
        <w:t xml:space="preserve">5）文明施工：参照建设工程文明工地创建活动的有关文件执行 </w:t>
      </w:r>
      <w:r>
        <w:rPr>
          <w:rFonts w:hint="eastAsia" w:ascii="宋体" w:hAnsi="宋体" w:cs="宋体"/>
          <w:color w:val="auto"/>
          <w:szCs w:val="21"/>
          <w:highlight w:val="none"/>
        </w:rPr>
        <w:t>。</w:t>
      </w:r>
    </w:p>
    <w:p>
      <w:pPr>
        <w:ind w:firstLine="420" w:firstLineChars="200"/>
        <w:jc w:val="lef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6）外立面防护采用盘扣架加穿孔钢板网。</w:t>
      </w:r>
    </w:p>
    <w:p>
      <w:pPr>
        <w:rPr>
          <w:rFonts w:hint="eastAsia" w:ascii="宋体" w:hAnsi="宋体" w:cs="宋体"/>
          <w:color w:val="auto"/>
          <w:szCs w:val="21"/>
          <w:highlight w:val="none"/>
        </w:rPr>
      </w:pPr>
    </w:p>
    <w:p>
      <w:pPr>
        <w:rPr>
          <w:rFonts w:hint="eastAsia" w:ascii="宋体" w:hAnsi="宋体" w:cs="宋体"/>
          <w:color w:val="auto"/>
          <w:szCs w:val="21"/>
          <w:highlight w:val="none"/>
        </w:rPr>
      </w:pPr>
      <w:r>
        <w:rPr>
          <w:rFonts w:hint="eastAsia" w:ascii="宋体" w:hAnsi="宋体" w:cs="宋体"/>
          <w:color w:val="auto"/>
          <w:szCs w:val="21"/>
          <w:highlight w:val="none"/>
        </w:rPr>
        <w:t>20.15 根据学校有关规定，承包人应到发包人保卫部门、后勤部门办理相关手续。</w:t>
      </w:r>
    </w:p>
    <w:p>
      <w:pPr>
        <w:rPr>
          <w:rFonts w:hint="eastAsia" w:ascii="宋体" w:hAnsi="宋体" w:cs="宋体"/>
          <w:color w:val="auto"/>
          <w:szCs w:val="21"/>
          <w:highlight w:val="none"/>
        </w:rPr>
      </w:pPr>
      <w:r>
        <w:rPr>
          <w:rFonts w:hint="eastAsia" w:ascii="宋体" w:hAnsi="宋体" w:cs="宋体"/>
          <w:color w:val="auto"/>
          <w:szCs w:val="21"/>
          <w:highlight w:val="none"/>
        </w:rPr>
        <w:t>施工所需的水、电、电讯线路接至施工场地的时间、地点和供应要求：</w:t>
      </w:r>
    </w:p>
    <w:p>
      <w:pPr>
        <w:rPr>
          <w:rFonts w:hint="eastAsia" w:ascii="宋体" w:hAnsi="宋体" w:cs="宋体"/>
          <w:color w:val="auto"/>
          <w:szCs w:val="21"/>
          <w:highlight w:val="none"/>
        </w:rPr>
      </w:pPr>
      <w:r>
        <w:rPr>
          <w:rFonts w:hint="eastAsia" w:ascii="宋体" w:hAnsi="宋体" w:cs="宋体"/>
          <w:color w:val="auto"/>
          <w:szCs w:val="21"/>
          <w:highlight w:val="none"/>
        </w:rPr>
        <w:t>开工前7天，指定施工水电接入点位置，承包人到发包人指定的单位登记，自行安装水电表接至施工现场。水电费承包人按实际用量和现行价格(收费标准按当时的国家规定基建水电收费为准)交给发包人指定单位。水、电费现行价格与投标价格若有差异，定额用量内的水、电费在结算中据实调整。施工用水用电安全问题由承包人自行承担。</w:t>
      </w:r>
    </w:p>
    <w:p>
      <w:pPr>
        <w:rPr>
          <w:rFonts w:hint="eastAsia" w:ascii="宋体" w:hAnsi="宋体" w:cs="宋体"/>
          <w:color w:val="auto"/>
          <w:szCs w:val="21"/>
          <w:highlight w:val="none"/>
        </w:rPr>
      </w:pPr>
    </w:p>
    <w:p>
      <w:pPr>
        <w:rPr>
          <w:rFonts w:hint="eastAsia" w:ascii="宋体" w:hAnsi="宋体" w:cs="宋体"/>
          <w:color w:val="auto"/>
          <w:szCs w:val="21"/>
          <w:highlight w:val="none"/>
        </w:rPr>
      </w:pPr>
      <w:r>
        <w:rPr>
          <w:rFonts w:hint="eastAsia" w:ascii="宋体" w:hAnsi="宋体" w:cs="宋体"/>
          <w:color w:val="auto"/>
          <w:szCs w:val="21"/>
          <w:highlight w:val="none"/>
        </w:rPr>
        <w:t>20.16 本工程施工期间的外部协调工作和费用由承包人承担，发包人协助相关工作。</w:t>
      </w:r>
    </w:p>
    <w:p>
      <w:pPr>
        <w:rPr>
          <w:rFonts w:hint="eastAsia" w:ascii="宋体" w:hAnsi="宋体" w:cs="宋体"/>
          <w:color w:val="auto"/>
          <w:szCs w:val="21"/>
          <w:highlight w:val="none"/>
        </w:rPr>
      </w:pPr>
    </w:p>
    <w:p>
      <w:pPr>
        <w:rPr>
          <w:rFonts w:hint="eastAsia" w:ascii="宋体" w:hAnsi="宋体" w:cs="宋体"/>
          <w:color w:val="auto"/>
          <w:szCs w:val="21"/>
          <w:highlight w:val="none"/>
        </w:rPr>
      </w:pPr>
      <w:r>
        <w:rPr>
          <w:rFonts w:hint="eastAsia" w:ascii="宋体" w:hAnsi="宋体" w:cs="宋体"/>
          <w:color w:val="auto"/>
          <w:szCs w:val="21"/>
          <w:highlight w:val="none"/>
        </w:rPr>
        <w:t>20.17 承包人保证本工程现场必须工完料清、工完场清，竣工</w:t>
      </w:r>
      <w:r>
        <w:rPr>
          <w:rFonts w:hint="eastAsia" w:ascii="宋体" w:hAnsi="宋体" w:cs="宋体"/>
          <w:color w:val="auto"/>
          <w:szCs w:val="21"/>
          <w:highlight w:val="none"/>
          <w:lang w:val="en-US" w:eastAsia="zh-CN"/>
        </w:rPr>
        <w:t>移交</w:t>
      </w:r>
      <w:r>
        <w:rPr>
          <w:rFonts w:hint="eastAsia" w:ascii="宋体" w:hAnsi="宋体" w:cs="宋体"/>
          <w:color w:val="auto"/>
          <w:szCs w:val="21"/>
          <w:highlight w:val="none"/>
        </w:rPr>
        <w:t>后14天内承包人全部退出施工现场。竣工清理的具体要求如下：</w:t>
      </w:r>
    </w:p>
    <w:p>
      <w:pPr>
        <w:rPr>
          <w:rFonts w:hint="eastAsia" w:ascii="宋体" w:hAnsi="宋体" w:cs="宋体"/>
          <w:color w:val="auto"/>
          <w:szCs w:val="21"/>
          <w:highlight w:val="none"/>
        </w:rPr>
      </w:pPr>
      <w:r>
        <w:rPr>
          <w:rFonts w:hint="eastAsia" w:ascii="宋体" w:hAnsi="宋体" w:cs="宋体"/>
          <w:color w:val="auto"/>
          <w:szCs w:val="21"/>
          <w:highlight w:val="none"/>
        </w:rPr>
        <w:t>（1）在工程竣工后，不管发包人是否已办妥政府有关机构所要求的一切必要的批准、备案手续以及是否已发布移交证书，承包人应全面清理移交，包括且不限于：</w:t>
      </w:r>
    </w:p>
    <w:p>
      <w:pPr>
        <w:rPr>
          <w:rFonts w:hint="eastAsia" w:ascii="宋体" w:hAnsi="宋体" w:cs="宋体"/>
          <w:color w:val="auto"/>
          <w:szCs w:val="21"/>
          <w:highlight w:val="none"/>
        </w:rPr>
      </w:pPr>
      <w:r>
        <w:rPr>
          <w:rFonts w:hint="eastAsia" w:ascii="宋体" w:hAnsi="宋体" w:cs="宋体"/>
          <w:color w:val="auto"/>
          <w:szCs w:val="21"/>
          <w:highlight w:val="none"/>
        </w:rPr>
        <w:t>A 从现场清除所有剩余材料、杂物、垃圾等等；</w:t>
      </w:r>
    </w:p>
    <w:p>
      <w:pPr>
        <w:rPr>
          <w:rFonts w:hint="eastAsia" w:ascii="宋体" w:hAnsi="宋体" w:cs="宋体"/>
          <w:color w:val="auto"/>
          <w:szCs w:val="21"/>
          <w:highlight w:val="none"/>
        </w:rPr>
      </w:pPr>
      <w:r>
        <w:rPr>
          <w:rFonts w:hint="eastAsia" w:ascii="宋体" w:hAnsi="宋体" w:cs="宋体"/>
          <w:color w:val="auto"/>
          <w:szCs w:val="21"/>
          <w:highlight w:val="none"/>
        </w:rPr>
        <w:t>B 从现场拆除所有的临时建筑物、构筑物和临时设施并恢复地面原状；但经监理工程师批准的护坡桩、锚杆等无法或无需拆除的临时设施允许保留；</w:t>
      </w:r>
    </w:p>
    <w:p>
      <w:pPr>
        <w:rPr>
          <w:rFonts w:hint="eastAsia" w:ascii="宋体" w:hAnsi="宋体" w:cs="宋体"/>
          <w:color w:val="auto"/>
          <w:szCs w:val="21"/>
          <w:highlight w:val="none"/>
        </w:rPr>
      </w:pPr>
      <w:r>
        <w:rPr>
          <w:rFonts w:hint="eastAsia" w:ascii="宋体" w:hAnsi="宋体" w:cs="宋体"/>
          <w:color w:val="auto"/>
          <w:szCs w:val="21"/>
          <w:highlight w:val="none"/>
        </w:rPr>
        <w:t>C 清洗工程的所有墙面、地面、楼面等表面；清洗和擦洗所有玻璃、</w:t>
      </w:r>
      <w:r>
        <w:rPr>
          <w:rFonts w:hint="eastAsia" w:ascii="宋体" w:hAnsi="宋体" w:cs="宋体"/>
          <w:color w:val="auto"/>
          <w:szCs w:val="21"/>
          <w:highlight w:val="none"/>
          <w:lang w:eastAsia="zh-CN"/>
        </w:rPr>
        <w:t>瓷砖</w:t>
      </w:r>
      <w:r>
        <w:rPr>
          <w:rFonts w:hint="eastAsia" w:ascii="宋体" w:hAnsi="宋体" w:cs="宋体"/>
          <w:color w:val="auto"/>
          <w:szCs w:val="21"/>
          <w:highlight w:val="none"/>
        </w:rPr>
        <w:t>、石材和所有金属面；</w:t>
      </w:r>
    </w:p>
    <w:p>
      <w:pPr>
        <w:rPr>
          <w:rFonts w:hint="eastAsia" w:ascii="宋体" w:hAnsi="宋体" w:cs="宋体"/>
          <w:color w:val="auto"/>
          <w:szCs w:val="21"/>
          <w:highlight w:val="none"/>
        </w:rPr>
      </w:pPr>
      <w:r>
        <w:rPr>
          <w:rFonts w:hint="eastAsia" w:ascii="宋体" w:hAnsi="宋体" w:cs="宋体"/>
          <w:color w:val="auto"/>
          <w:szCs w:val="21"/>
          <w:highlight w:val="none"/>
        </w:rPr>
        <w:t>D 检查和调试所有的门、窗、抽屉等以确保他们开启的顺畅；检查和调试所有的五金件并上油；</w:t>
      </w:r>
    </w:p>
    <w:p>
      <w:pPr>
        <w:rPr>
          <w:rFonts w:hint="eastAsia" w:ascii="宋体" w:hAnsi="宋体" w:cs="宋体"/>
          <w:color w:val="auto"/>
          <w:szCs w:val="21"/>
          <w:highlight w:val="none"/>
        </w:rPr>
      </w:pPr>
      <w:r>
        <w:rPr>
          <w:rFonts w:hint="eastAsia" w:ascii="宋体" w:hAnsi="宋体" w:cs="宋体"/>
          <w:color w:val="auto"/>
          <w:szCs w:val="21"/>
          <w:highlight w:val="none"/>
        </w:rPr>
        <w:t>E 检查、测试和确保所有的楼宇服务系统、设施和设备达到良好的运行状态和效果；</w:t>
      </w:r>
    </w:p>
    <w:p>
      <w:pPr>
        <w:rPr>
          <w:rFonts w:hint="eastAsia" w:ascii="宋体" w:hAnsi="宋体" w:cs="宋体"/>
          <w:color w:val="auto"/>
          <w:szCs w:val="21"/>
          <w:highlight w:val="none"/>
        </w:rPr>
      </w:pPr>
      <w:r>
        <w:rPr>
          <w:rFonts w:hint="eastAsia" w:ascii="宋体" w:hAnsi="宋体" w:cs="宋体"/>
          <w:color w:val="auto"/>
          <w:szCs w:val="21"/>
          <w:highlight w:val="none"/>
        </w:rPr>
        <w:t>F 为所有钥匙贴上标签并固定到钥匙排上交给监理工程师。</w:t>
      </w:r>
    </w:p>
    <w:p>
      <w:pPr>
        <w:rPr>
          <w:rFonts w:hint="eastAsia" w:ascii="宋体" w:hAnsi="宋体" w:cs="宋体"/>
          <w:color w:val="auto"/>
          <w:szCs w:val="21"/>
          <w:highlight w:val="none"/>
        </w:rPr>
      </w:pPr>
      <w:r>
        <w:rPr>
          <w:rFonts w:hint="eastAsia" w:ascii="宋体" w:hAnsi="宋体" w:cs="宋体"/>
          <w:color w:val="auto"/>
          <w:szCs w:val="21"/>
          <w:highlight w:val="none"/>
        </w:rPr>
        <w:t>G 提供并设置消防安全疏散示意图。</w:t>
      </w:r>
    </w:p>
    <w:p>
      <w:pPr>
        <w:rPr>
          <w:rFonts w:hint="eastAsia" w:ascii="宋体" w:hAnsi="宋体" w:cs="宋体"/>
          <w:color w:val="auto"/>
          <w:szCs w:val="21"/>
          <w:highlight w:val="none"/>
        </w:rPr>
      </w:pPr>
      <w:r>
        <w:rPr>
          <w:rFonts w:hint="eastAsia" w:ascii="宋体" w:hAnsi="宋体" w:cs="宋体"/>
          <w:color w:val="auto"/>
          <w:szCs w:val="21"/>
          <w:highlight w:val="none"/>
        </w:rPr>
        <w:t>（2）整个工程应达到干净、整洁和能随时投入使用的状态。</w:t>
      </w:r>
    </w:p>
    <w:p>
      <w:pPr>
        <w:rPr>
          <w:rFonts w:hint="eastAsia" w:ascii="宋体" w:hAnsi="宋体" w:cs="宋体"/>
          <w:color w:val="auto"/>
          <w:szCs w:val="21"/>
          <w:highlight w:val="none"/>
        </w:rPr>
      </w:pPr>
      <w:r>
        <w:rPr>
          <w:rFonts w:hint="eastAsia" w:ascii="宋体" w:hAnsi="宋体" w:cs="宋体"/>
          <w:color w:val="auto"/>
          <w:szCs w:val="21"/>
          <w:highlight w:val="none"/>
        </w:rPr>
        <w:t>（3）承包人未按约定撤离施工现场的，每逾期一天，按1万元/天支付违约金。</w:t>
      </w:r>
    </w:p>
    <w:p>
      <w:pPr>
        <w:keepNext w:val="0"/>
        <w:keepLines w:val="0"/>
        <w:widowControl w:val="0"/>
        <w:suppressLineNumbers w:val="0"/>
        <w:spacing w:before="0" w:beforeAutospacing="0" w:after="0" w:afterAutospacing="0" w:line="300" w:lineRule="auto"/>
        <w:ind w:left="0" w:right="0"/>
        <w:jc w:val="both"/>
        <w:rPr>
          <w:rFonts w:hint="eastAsia" w:ascii="Calibri" w:hAnsi="Calibri" w:eastAsia="宋体" w:cs="宋体"/>
          <w:color w:val="auto"/>
          <w:kern w:val="2"/>
          <w:sz w:val="30"/>
          <w:szCs w:val="21"/>
          <w:highlight w:val="none"/>
          <w:lang w:val="en-US" w:eastAsia="zh-CN" w:bidi="ar"/>
        </w:rPr>
      </w:pPr>
    </w:p>
    <w:p>
      <w:pPr>
        <w:keepNext w:val="0"/>
        <w:keepLines w:val="0"/>
        <w:widowControl w:val="0"/>
        <w:suppressLineNumbers w:val="0"/>
        <w:spacing w:before="0" w:beforeAutospacing="0" w:after="0" w:afterAutospacing="0" w:line="300" w:lineRule="auto"/>
        <w:ind w:left="0" w:right="0"/>
        <w:jc w:val="both"/>
        <w:outlineLvl w:val="9"/>
        <w:rPr>
          <w:rFonts w:hint="eastAsia" w:ascii="Calibri" w:hAnsi="Calibri" w:eastAsia="宋体" w:cs="宋体"/>
          <w:color w:val="auto"/>
          <w:kern w:val="2"/>
          <w:sz w:val="30"/>
          <w:szCs w:val="21"/>
          <w:highlight w:val="none"/>
          <w:lang w:val="en-US" w:eastAsia="zh-CN" w:bidi="ar"/>
        </w:rPr>
      </w:pPr>
      <w:r>
        <w:rPr>
          <w:rFonts w:hint="eastAsia" w:ascii="Calibri" w:hAnsi="Calibri" w:eastAsia="宋体" w:cs="宋体"/>
          <w:color w:val="auto"/>
          <w:kern w:val="2"/>
          <w:sz w:val="30"/>
          <w:szCs w:val="21"/>
          <w:highlight w:val="none"/>
          <w:lang w:val="en-US" w:eastAsia="zh-CN" w:bidi="ar"/>
        </w:rPr>
        <w:t>20.18合同造价管理条款</w:t>
      </w:r>
    </w:p>
    <w:p>
      <w:pPr>
        <w:ind w:firstLine="360"/>
        <w:rPr>
          <w:rFonts w:hint="eastAsia" w:ascii="宋体" w:hAnsi="宋体" w:cs="宋体"/>
          <w:color w:val="auto"/>
          <w:szCs w:val="21"/>
          <w:highlight w:val="none"/>
        </w:rPr>
      </w:pPr>
      <w:r>
        <w:rPr>
          <w:rFonts w:hint="eastAsia" w:ascii="宋体" w:hAnsi="宋体" w:cs="宋体"/>
          <w:color w:val="auto"/>
          <w:szCs w:val="21"/>
          <w:highlight w:val="none"/>
        </w:rPr>
        <w:t>本合同施工期间造价管理的依据包括：《</w:t>
      </w:r>
      <w:r>
        <w:rPr>
          <w:rFonts w:hint="eastAsia" w:ascii="宋体" w:hAnsi="宋体" w:cs="宋体"/>
          <w:color w:val="auto"/>
          <w:szCs w:val="21"/>
          <w:highlight w:val="none"/>
          <w:lang w:val="en-US" w:eastAsia="zh-CN"/>
        </w:rPr>
        <w:t>合同</w:t>
      </w:r>
      <w:r>
        <w:rPr>
          <w:rFonts w:hint="eastAsia" w:ascii="宋体" w:hAnsi="宋体" w:cs="宋体"/>
          <w:color w:val="auto"/>
          <w:szCs w:val="21"/>
          <w:highlight w:val="none"/>
        </w:rPr>
        <w:t>价总表》、《</w:t>
      </w:r>
      <w:r>
        <w:rPr>
          <w:rFonts w:hint="eastAsia" w:ascii="宋体" w:hAnsi="宋体" w:cs="宋体"/>
          <w:color w:val="auto"/>
          <w:szCs w:val="21"/>
          <w:highlight w:val="none"/>
          <w:lang w:val="en-US" w:eastAsia="zh-CN"/>
        </w:rPr>
        <w:t>合同</w:t>
      </w:r>
      <w:r>
        <w:rPr>
          <w:rFonts w:hint="eastAsia" w:ascii="宋体" w:hAnsi="宋体" w:cs="宋体"/>
          <w:color w:val="auto"/>
          <w:szCs w:val="21"/>
          <w:highlight w:val="none"/>
        </w:rPr>
        <w:t>价分部分项组成表》</w:t>
      </w:r>
      <w:r>
        <w:rPr>
          <w:rFonts w:hint="eastAsia" w:ascii="宋体" w:hAnsi="宋体" w:cs="宋体"/>
          <w:color w:val="auto"/>
          <w:szCs w:val="21"/>
          <w:highlight w:val="none"/>
          <w:lang w:eastAsia="zh-CN"/>
        </w:rPr>
        <w:t>、《主要材料设备技术参数及参考单价表》</w:t>
      </w:r>
      <w:r>
        <w:rPr>
          <w:rFonts w:hint="eastAsia" w:ascii="宋体" w:hAnsi="宋体" w:cs="宋体"/>
          <w:color w:val="auto"/>
          <w:szCs w:val="21"/>
          <w:highlight w:val="none"/>
        </w:rPr>
        <w:t>以及施工图预算等经济文件（含在定标过程中经发包人重新确认后的价格）</w:t>
      </w:r>
      <w:r>
        <w:rPr>
          <w:rFonts w:hint="eastAsia" w:ascii="宋体" w:hAnsi="宋体" w:cs="宋体"/>
          <w:color w:val="auto"/>
          <w:szCs w:val="21"/>
          <w:highlight w:val="none"/>
          <w:lang w:eastAsia="zh-CN"/>
        </w:rPr>
        <w:t>。</w:t>
      </w:r>
      <w:r>
        <w:rPr>
          <w:rFonts w:hint="eastAsia" w:ascii="宋体" w:hAnsi="宋体" w:cs="宋体"/>
          <w:color w:val="auto"/>
          <w:szCs w:val="21"/>
          <w:highlight w:val="none"/>
        </w:rPr>
        <w:t>其中 《合同价总表》为《合同价分部分项组成表》的汇总表，《</w:t>
      </w:r>
      <w:r>
        <w:rPr>
          <w:rFonts w:hint="eastAsia" w:ascii="宋体" w:hAnsi="宋体" w:cs="宋体"/>
          <w:color w:val="auto"/>
          <w:szCs w:val="21"/>
          <w:highlight w:val="none"/>
          <w:lang w:eastAsia="zh-CN"/>
        </w:rPr>
        <w:t>主要材料设备技术参数及参考单价表</w:t>
      </w:r>
      <w:r>
        <w:rPr>
          <w:rFonts w:hint="eastAsia" w:ascii="宋体" w:hAnsi="宋体" w:cs="宋体"/>
          <w:color w:val="auto"/>
          <w:szCs w:val="21"/>
          <w:highlight w:val="none"/>
        </w:rPr>
        <w:t>》中列明的各分项工程的全费用综合单价及相关主材参考单价是《投标报价分部分项组成表》的重要组成部分。现对该4类文件的使用说明如下：</w:t>
      </w:r>
    </w:p>
    <w:p>
      <w:pPr>
        <w:widowControl w:val="0"/>
        <w:numPr>
          <w:ilvl w:val="0"/>
          <w:numId w:val="27"/>
        </w:numPr>
        <w:tabs>
          <w:tab w:val="left" w:pos="993"/>
        </w:tabs>
        <w:spacing w:line="240" w:lineRule="auto"/>
        <w:ind w:left="0" w:firstLine="360" w:firstLineChars="0"/>
        <w:jc w:val="both"/>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《合同价总表》</w:t>
      </w:r>
    </w:p>
    <w:p>
      <w:pPr>
        <w:widowControl w:val="0"/>
        <w:numPr>
          <w:ilvl w:val="1"/>
          <w:numId w:val="27"/>
        </w:numPr>
        <w:tabs>
          <w:tab w:val="left" w:pos="993"/>
        </w:tabs>
        <w:spacing w:line="240" w:lineRule="auto"/>
        <w:ind w:left="850" w:hanging="453" w:firstLineChars="0"/>
        <w:jc w:val="both"/>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作为本项目的合同签约总价依据，发包人有权视本表为承包人按照发包人招标文件等要求进行的完整报价，即除暂估价和暂列金额外，固定总价包干的各分块工程费不得调整。且除第13条.变更和合同价款等相关条款以及合同中规定的其他调整外，本合同价格不作任何调整；</w:t>
      </w:r>
    </w:p>
    <w:p>
      <w:pPr>
        <w:widowControl w:val="0"/>
        <w:numPr>
          <w:ilvl w:val="0"/>
          <w:numId w:val="27"/>
        </w:numPr>
        <w:tabs>
          <w:tab w:val="left" w:pos="993"/>
        </w:tabs>
        <w:spacing w:line="240" w:lineRule="auto"/>
        <w:ind w:left="0" w:firstLine="360" w:firstLineChars="0"/>
        <w:jc w:val="both"/>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《合同价分部分项组成表》</w:t>
      </w:r>
    </w:p>
    <w:p>
      <w:pPr>
        <w:widowControl w:val="0"/>
        <w:numPr>
          <w:ilvl w:val="1"/>
          <w:numId w:val="27"/>
        </w:numPr>
        <w:tabs>
          <w:tab w:val="left" w:pos="993"/>
        </w:tabs>
        <w:spacing w:line="240" w:lineRule="auto"/>
        <w:ind w:left="850" w:hanging="453" w:firstLineChars="0"/>
        <w:jc w:val="both"/>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各分部分项工程组成表内容均包括人工费、材料费、施工机具使用费、总价措施项目费、企业管理费、利润、规费、税金、风险费用等。特别说明的是，本项目的全部其他费用（包含但不限于报建手续费、保险费、总承包服务费、卫生与防疫费、各种协调费、配合费、以及合同约定承包人应承担的各类费用等）已作为一个分项列入分部分项组成表进行总价包干报价，不再调整。</w:t>
      </w:r>
    </w:p>
    <w:p>
      <w:pPr>
        <w:widowControl w:val="0"/>
        <w:numPr>
          <w:ilvl w:val="1"/>
          <w:numId w:val="27"/>
        </w:numPr>
        <w:tabs>
          <w:tab w:val="left" w:pos="993"/>
        </w:tabs>
        <w:spacing w:line="240" w:lineRule="auto"/>
        <w:ind w:left="850" w:hanging="453" w:firstLineChars="0"/>
        <w:jc w:val="both"/>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本表作为工程进度款的支付依据，按照“按月支付，节点控制”的原则，承包人按照所列分项内容实际完成比例上报形象进度款，供发包人审核支付相应进度款；</w:t>
      </w:r>
    </w:p>
    <w:p>
      <w:pPr>
        <w:widowControl w:val="0"/>
        <w:numPr>
          <w:ilvl w:val="0"/>
          <w:numId w:val="27"/>
        </w:numPr>
        <w:tabs>
          <w:tab w:val="left" w:pos="993"/>
        </w:tabs>
        <w:spacing w:line="240" w:lineRule="auto"/>
        <w:ind w:left="0" w:firstLine="360" w:firstLineChars="0"/>
        <w:jc w:val="both"/>
        <w:rPr>
          <w:rFonts w:hint="eastAsia" w:ascii="宋体" w:hAnsi="宋体" w:eastAsia="宋体" w:cs="宋体"/>
          <w:bCs/>
          <w:kern w:val="2"/>
          <w:sz w:val="21"/>
          <w:szCs w:val="21"/>
          <w:highlight w:val="none"/>
          <w:lang w:val="en-US" w:eastAsia="zh-CN" w:bidi="ar-SA"/>
        </w:rPr>
      </w:pPr>
      <w:bookmarkStart w:id="1162" w:name="_Hlk40799397"/>
      <w:r>
        <w:rPr>
          <w:rFonts w:hint="eastAsia" w:ascii="宋体" w:hAnsi="宋体" w:eastAsia="宋体" w:cs="宋体"/>
          <w:bCs/>
          <w:kern w:val="2"/>
          <w:sz w:val="21"/>
          <w:szCs w:val="21"/>
          <w:highlight w:val="none"/>
          <w:lang w:val="en-US" w:eastAsia="zh-CN" w:bidi="ar-SA"/>
        </w:rPr>
        <w:t>《主要材料设备技术参数及参考单价表》</w:t>
      </w:r>
    </w:p>
    <w:p>
      <w:pPr>
        <w:widowControl w:val="0"/>
        <w:numPr>
          <w:ilvl w:val="1"/>
          <w:numId w:val="27"/>
        </w:numPr>
        <w:tabs>
          <w:tab w:val="left" w:pos="993"/>
        </w:tabs>
        <w:spacing w:line="240" w:lineRule="auto"/>
        <w:ind w:left="850" w:hanging="453" w:firstLineChars="0"/>
        <w:jc w:val="both"/>
        <w:rPr>
          <w:rFonts w:hint="eastAsia" w:ascii="宋体" w:hAnsi="宋体" w:eastAsia="宋体" w:cs="宋体"/>
          <w:b w:val="0"/>
          <w:kern w:val="2"/>
          <w:sz w:val="21"/>
          <w:szCs w:val="21"/>
          <w:highlight w:val="none"/>
          <w:lang w:val="en-US" w:eastAsia="zh-CN" w:bidi="ar-SA"/>
        </w:rPr>
      </w:pPr>
      <w:r>
        <w:rPr>
          <w:rFonts w:hint="eastAsia" w:ascii="宋体" w:hAnsi="宋体" w:eastAsia="宋体" w:cs="宋体"/>
          <w:b w:val="0"/>
          <w:kern w:val="2"/>
          <w:sz w:val="21"/>
          <w:szCs w:val="21"/>
          <w:highlight w:val="none"/>
          <w:lang w:val="en-US" w:eastAsia="zh-CN" w:bidi="ar-SA"/>
        </w:rPr>
        <w:t>表中所列参考全费用综合单价以及主材参考单价作为施工选材的依据和设计变更综合单价基准的参考。</w:t>
      </w:r>
    </w:p>
    <w:p>
      <w:pPr>
        <w:widowControl w:val="0"/>
        <w:numPr>
          <w:ilvl w:val="1"/>
          <w:numId w:val="27"/>
        </w:numPr>
        <w:tabs>
          <w:tab w:val="left" w:pos="993"/>
        </w:tabs>
        <w:spacing w:line="240" w:lineRule="auto"/>
        <w:ind w:left="850" w:hanging="453" w:firstLineChars="0"/>
        <w:jc w:val="both"/>
        <w:rPr>
          <w:rFonts w:hint="eastAsia" w:ascii="宋体" w:hAnsi="宋体" w:eastAsia="宋体" w:cs="宋体"/>
          <w:b w:val="0"/>
          <w:kern w:val="2"/>
          <w:sz w:val="21"/>
          <w:szCs w:val="21"/>
          <w:highlight w:val="none"/>
          <w:lang w:val="en-US" w:eastAsia="zh-CN" w:bidi="ar-SA"/>
        </w:rPr>
      </w:pPr>
      <w:r>
        <w:rPr>
          <w:rFonts w:hint="eastAsia" w:ascii="宋体" w:hAnsi="宋体" w:eastAsia="宋体" w:cs="宋体"/>
          <w:b w:val="0"/>
          <w:kern w:val="2"/>
          <w:sz w:val="21"/>
          <w:szCs w:val="21"/>
          <w:highlight w:val="none"/>
          <w:lang w:val="en-US" w:eastAsia="zh-CN" w:bidi="ar-SA"/>
        </w:rPr>
        <w:t>发包人在不改变建筑标准和材料技术规格要求的情况下，依据不平衡报价调整原则调整之后的主材参考单价及相关分项工程参考全费用综合单价将作为施工图预算审核和结算审核的参考。</w:t>
      </w:r>
    </w:p>
    <w:bookmarkEnd w:id="1162"/>
    <w:p>
      <w:pPr>
        <w:widowControl w:val="0"/>
        <w:numPr>
          <w:ilvl w:val="0"/>
          <w:numId w:val="27"/>
        </w:numPr>
        <w:tabs>
          <w:tab w:val="left" w:pos="993"/>
        </w:tabs>
        <w:spacing w:line="240" w:lineRule="auto"/>
        <w:ind w:left="0" w:firstLine="360" w:firstLineChars="0"/>
        <w:jc w:val="both"/>
        <w:rPr>
          <w:rFonts w:hint="eastAsia" w:ascii="宋体" w:hAnsi="宋体" w:eastAsia="宋体" w:cs="宋体"/>
          <w:bCs/>
          <w:color w:val="auto"/>
          <w:kern w:val="2"/>
          <w:sz w:val="21"/>
          <w:szCs w:val="21"/>
          <w:highlight w:val="none"/>
          <w:lang w:val="en-US" w:eastAsia="zh-CN" w:bidi="ar-SA"/>
        </w:rPr>
      </w:pPr>
      <w:bookmarkStart w:id="1163" w:name="_Hlk40799509"/>
      <w:r>
        <w:rPr>
          <w:rFonts w:hint="eastAsia" w:ascii="宋体" w:hAnsi="宋体" w:eastAsia="宋体" w:cs="宋体"/>
          <w:bCs/>
          <w:color w:val="auto"/>
          <w:kern w:val="2"/>
          <w:sz w:val="21"/>
          <w:szCs w:val="21"/>
          <w:highlight w:val="none"/>
          <w:lang w:val="en-US" w:eastAsia="zh-CN" w:bidi="ar-SA"/>
        </w:rPr>
        <w:t>施工图预算</w:t>
      </w:r>
    </w:p>
    <w:bookmarkEnd w:id="1163"/>
    <w:p>
      <w:pPr>
        <w:widowControl w:val="0"/>
        <w:numPr>
          <w:ilvl w:val="1"/>
          <w:numId w:val="27"/>
        </w:numPr>
        <w:tabs>
          <w:tab w:val="left" w:pos="993"/>
        </w:tabs>
        <w:spacing w:line="240" w:lineRule="auto"/>
        <w:ind w:left="850" w:hanging="453" w:firstLineChars="0"/>
        <w:jc w:val="both"/>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承包人设计的施工图经图审合格后30日内，由承包人编制完成施工图纸预算，报发包人审核，同时报审合同范围内的工程大宗主材、设备采购材料（包括设备型号、规格、</w:t>
      </w:r>
      <w:r>
        <w:rPr>
          <w:rFonts w:hint="eastAsia" w:ascii="宋体" w:hAnsi="宋体" w:eastAsia="宋体" w:cs="宋体"/>
          <w:b w:val="0"/>
          <w:kern w:val="2"/>
          <w:sz w:val="21"/>
          <w:szCs w:val="21"/>
          <w:highlight w:val="none"/>
          <w:lang w:val="en-US" w:eastAsia="zh-CN" w:bidi="ar-SA"/>
        </w:rPr>
        <w:t>技术参数及</w:t>
      </w:r>
      <w:r>
        <w:rPr>
          <w:rFonts w:hint="eastAsia" w:ascii="宋体" w:hAnsi="宋体" w:eastAsia="宋体" w:cs="宋体"/>
          <w:b w:val="0"/>
          <w:color w:val="auto"/>
          <w:kern w:val="2"/>
          <w:sz w:val="21"/>
          <w:szCs w:val="21"/>
          <w:highlight w:val="none"/>
          <w:lang w:val="en-US" w:eastAsia="zh-CN" w:bidi="ar-SA"/>
        </w:rPr>
        <w:t>品牌等）。若不按要求提供施工图预算，配合发包人审核施工图预算，将按照合同总价1%扣除承包人违约金。</w:t>
      </w:r>
    </w:p>
    <w:p>
      <w:pPr>
        <w:widowControl w:val="0"/>
        <w:numPr>
          <w:ilvl w:val="1"/>
          <w:numId w:val="27"/>
        </w:numPr>
        <w:tabs>
          <w:tab w:val="left" w:pos="993"/>
        </w:tabs>
        <w:spacing w:line="240" w:lineRule="auto"/>
        <w:ind w:left="850" w:hanging="453" w:firstLineChars="0"/>
        <w:jc w:val="both"/>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经审核与承包人确认后的施工图预算，将作为施工选材的依据和设计变更综合单价基准的依据，也作为发包人审批施工图的依据。</w:t>
      </w:r>
    </w:p>
    <w:p>
      <w:pPr>
        <w:widowControl w:val="0"/>
        <w:numPr>
          <w:ilvl w:val="1"/>
          <w:numId w:val="27"/>
        </w:numPr>
        <w:tabs>
          <w:tab w:val="left" w:pos="993"/>
        </w:tabs>
        <w:spacing w:line="240" w:lineRule="auto"/>
        <w:ind w:left="850" w:hanging="453" w:firstLineChars="0"/>
        <w:jc w:val="both"/>
        <w:rPr>
          <w:rFonts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发包人有权将经审核确认的施工图预算（仅指固定总价包干中的建安工程费）与《合同价分部分项组成表》对应合同价进行对比，施工图预算金额低于《合同价分部分项组成表》对应合同价5%以上的，对合同价格进行相应调减；施工图预算金额高于《合同价分部分项组成表》对应合同价的，视为承包人投标让利，合同金额不予调整。</w:t>
      </w:r>
    </w:p>
    <w:p>
      <w:pPr>
        <w:widowControl w:val="0"/>
        <w:numPr>
          <w:ilvl w:val="1"/>
          <w:numId w:val="27"/>
        </w:numPr>
        <w:tabs>
          <w:tab w:val="left" w:pos="993"/>
        </w:tabs>
        <w:spacing w:line="240" w:lineRule="auto"/>
        <w:ind w:left="850" w:hanging="453" w:firstLineChars="0"/>
        <w:jc w:val="both"/>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结算价对合同价的调整参照上述4.3条约定。</w:t>
      </w:r>
    </w:p>
    <w:p>
      <w:pPr>
        <w:widowControl w:val="0"/>
        <w:numPr>
          <w:ilvl w:val="1"/>
          <w:numId w:val="27"/>
        </w:numPr>
        <w:tabs>
          <w:tab w:val="left" w:pos="993"/>
        </w:tabs>
        <w:spacing w:line="240" w:lineRule="auto"/>
        <w:ind w:left="850" w:hanging="453" w:firstLineChars="0"/>
        <w:jc w:val="both"/>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施工图预算编制参照专用条款</w:t>
      </w:r>
      <w:r>
        <w:rPr>
          <w:rFonts w:ascii="宋体" w:hAnsi="宋体" w:eastAsia="宋体" w:cs="宋体"/>
          <w:b w:val="0"/>
          <w:color w:val="auto"/>
          <w:kern w:val="2"/>
          <w:sz w:val="21"/>
          <w:szCs w:val="21"/>
          <w:highlight w:val="none"/>
          <w:lang w:val="en-US" w:eastAsia="zh-CN" w:bidi="ar-SA"/>
        </w:rPr>
        <w:t>13.5.4.3</w:t>
      </w:r>
      <w:r>
        <w:rPr>
          <w:rFonts w:hint="eastAsia" w:ascii="宋体" w:hAnsi="宋体" w:eastAsia="宋体" w:cs="宋体"/>
          <w:b w:val="0"/>
          <w:color w:val="auto"/>
          <w:kern w:val="2"/>
          <w:sz w:val="21"/>
          <w:szCs w:val="21"/>
          <w:highlight w:val="none"/>
          <w:lang w:val="en-US" w:eastAsia="zh-CN" w:bidi="ar-SA"/>
        </w:rPr>
        <w:t>条约定。</w:t>
      </w:r>
    </w:p>
    <w:p>
      <w:pPr>
        <w:rPr>
          <w:rFonts w:hint="eastAsia" w:ascii="宋体" w:hAnsi="宋体" w:cs="宋体"/>
          <w:color w:val="auto"/>
          <w:szCs w:val="21"/>
          <w:highlight w:val="none"/>
        </w:rPr>
      </w:pPr>
    </w:p>
    <w:p>
      <w:pPr>
        <w:rPr>
          <w:rFonts w:hint="eastAsia" w:ascii="宋体" w:hAnsi="宋体" w:cs="宋体"/>
          <w:color w:val="auto"/>
          <w:szCs w:val="21"/>
          <w:highlight w:val="none"/>
        </w:rPr>
      </w:pPr>
      <w:r>
        <w:rPr>
          <w:rFonts w:hint="eastAsia" w:ascii="宋体" w:hAnsi="宋体" w:cs="宋体"/>
          <w:color w:val="auto"/>
          <w:szCs w:val="21"/>
          <w:highlight w:val="none"/>
        </w:rPr>
        <w:t>20.19合同文件的优先顺序</w:t>
      </w:r>
    </w:p>
    <w:p>
      <w:pPr>
        <w:rPr>
          <w:rFonts w:hint="eastAsia" w:ascii="宋体" w:hAnsi="宋体" w:cs="宋体"/>
          <w:color w:val="auto"/>
          <w:szCs w:val="21"/>
          <w:highlight w:val="none"/>
          <w:lang w:val="zh-CN"/>
        </w:rPr>
      </w:pPr>
      <w:r>
        <w:rPr>
          <w:rFonts w:hint="eastAsia" w:ascii="宋体" w:hAnsi="宋体" w:cs="宋体"/>
          <w:color w:val="auto"/>
          <w:szCs w:val="21"/>
          <w:highlight w:val="none"/>
        </w:rPr>
        <w:t>合同文件组成及优先顺序为：</w:t>
      </w:r>
      <w:r>
        <w:rPr>
          <w:rFonts w:hint="eastAsia" w:ascii="宋体" w:hAnsi="宋体" w:cs="宋体"/>
          <w:color w:val="auto"/>
          <w:szCs w:val="21"/>
          <w:highlight w:val="none"/>
          <w:u w:val="single"/>
        </w:rPr>
        <w:t>（1）合同协议书；（2）中标通知书；（3）投标函及其附录（4）专用合同条款及其附件；（5）通用合同条款；（6）招标文件、答疑文件；（7）发包人要求、技术标准、规范；（8）图纸；（9）已标价投标报价总表、组成表、全费用综合单价细目表等；（10）发包人下发的有关本工程的文件、规范、实施办法、管理细则等；（11）其他合同文件。</w:t>
      </w:r>
    </w:p>
    <w:p>
      <w:pPr>
        <w:rPr>
          <w:rFonts w:hint="eastAsia" w:ascii="宋体" w:hAnsi="宋体" w:cs="宋体"/>
          <w:color w:val="auto"/>
          <w:szCs w:val="21"/>
          <w:highlight w:val="none"/>
        </w:rPr>
      </w:pPr>
    </w:p>
    <w:p>
      <w:pPr>
        <w:rPr>
          <w:rFonts w:hint="eastAsia" w:ascii="宋体" w:hAnsi="宋体" w:cs="宋体"/>
          <w:color w:val="auto"/>
          <w:szCs w:val="21"/>
          <w:highlight w:val="none"/>
        </w:rPr>
      </w:pPr>
      <w:r>
        <w:rPr>
          <w:rFonts w:hint="eastAsia" w:ascii="宋体" w:hAnsi="宋体" w:cs="宋体"/>
          <w:color w:val="auto"/>
          <w:szCs w:val="21"/>
          <w:highlight w:val="none"/>
        </w:rPr>
        <w:t>20.20 本补充条款是施工合同的组成部分，凡补充条款中的内容和前述内容有冲突的地方均以本补充条款为准。未尽事宜双方另行协商解决。</w:t>
      </w:r>
    </w:p>
    <w:p>
      <w:pPr>
        <w:keepNext w:val="0"/>
        <w:keepLines w:val="0"/>
        <w:widowControl w:val="0"/>
        <w:suppressLineNumbers w:val="0"/>
        <w:spacing w:before="0" w:beforeAutospacing="0" w:after="0" w:afterAutospacing="0" w:line="300" w:lineRule="auto"/>
        <w:ind w:left="0" w:right="0"/>
        <w:jc w:val="both"/>
        <w:rPr>
          <w:rFonts w:hint="eastAsia" w:ascii="Calibri" w:hAnsi="Calibri" w:eastAsia="宋体" w:cs="宋体"/>
          <w:color w:val="auto"/>
          <w:kern w:val="2"/>
          <w:sz w:val="30"/>
          <w:szCs w:val="21"/>
          <w:highlight w:val="none"/>
          <w:lang w:val="en-US" w:eastAsia="zh-CN" w:bidi="ar"/>
        </w:rPr>
      </w:pPr>
    </w:p>
    <w:p>
      <w:pPr>
        <w:keepNext w:val="0"/>
        <w:keepLines w:val="0"/>
        <w:widowControl w:val="0"/>
        <w:suppressLineNumbers w:val="0"/>
        <w:spacing w:before="0" w:beforeAutospacing="0" w:after="0" w:afterAutospacing="0" w:line="300" w:lineRule="auto"/>
        <w:ind w:left="0" w:right="0"/>
        <w:jc w:val="both"/>
        <w:rPr>
          <w:rFonts w:hint="eastAsia" w:ascii="Calibri" w:hAnsi="Calibri" w:eastAsia="宋体" w:cs="宋体"/>
          <w:color w:val="auto"/>
          <w:kern w:val="2"/>
          <w:sz w:val="30"/>
          <w:szCs w:val="21"/>
          <w:highlight w:val="none"/>
          <w:lang w:val="en-US" w:eastAsia="zh-CN" w:bidi="ar"/>
        </w:rPr>
      </w:pPr>
      <w:bookmarkStart w:id="1164" w:name="_Hlk56869180"/>
      <w:r>
        <w:rPr>
          <w:rFonts w:hint="eastAsia" w:ascii="Calibri" w:hAnsi="Calibri" w:eastAsia="宋体" w:cs="宋体"/>
          <w:color w:val="auto"/>
          <w:kern w:val="2"/>
          <w:sz w:val="30"/>
          <w:szCs w:val="21"/>
          <w:highlight w:val="none"/>
          <w:lang w:val="en-US" w:eastAsia="zh-CN" w:bidi="ar"/>
        </w:rPr>
        <w:t>20.21 工程施工期间承包方及其分包方须无条件配合发包方开展符合国家标准的防疫工作和人员管理。</w:t>
      </w:r>
    </w:p>
    <w:bookmarkEnd w:id="1164"/>
    <w:p>
      <w:pPr>
        <w:keepNext w:val="0"/>
        <w:keepLines w:val="0"/>
        <w:widowControl w:val="0"/>
        <w:suppressLineNumbers w:val="0"/>
        <w:spacing w:before="0" w:beforeAutospacing="0" w:after="0" w:afterAutospacing="0" w:line="300" w:lineRule="auto"/>
        <w:ind w:left="0" w:right="0"/>
        <w:jc w:val="both"/>
        <w:rPr>
          <w:rFonts w:hint="default" w:ascii="Calibri" w:hAnsi="Calibri" w:eastAsia="宋体" w:cs="宋体"/>
          <w:color w:val="auto"/>
          <w:kern w:val="2"/>
          <w:sz w:val="30"/>
          <w:szCs w:val="21"/>
          <w:highlight w:val="none"/>
          <w:lang w:val="en-US" w:eastAsia="zh-CN" w:bidi="ar"/>
        </w:rPr>
      </w:pPr>
      <w:r>
        <w:rPr>
          <w:rFonts w:hint="eastAsia" w:ascii="Calibri" w:hAnsi="Calibri" w:eastAsia="宋体" w:cs="宋体"/>
          <w:color w:val="auto"/>
          <w:kern w:val="2"/>
          <w:sz w:val="30"/>
          <w:szCs w:val="21"/>
          <w:highlight w:val="none"/>
          <w:lang w:val="en-US" w:eastAsia="zh-CN" w:bidi="ar"/>
        </w:rPr>
        <w:t>20.22 承包人在承包工程期间和在分包、外包、外购等经济活动中，应当诚信经营，做到合法合规，履行社会责任。不得以发包人履行付款义务为条件，对任何第三人拒绝及时承担支付义务。若因此引发农民工欠薪讨薪、拖欠中小企业应付款项、行使建设工程款优先受偿权等极端负面事件，影响本项目工程建设，危及学校声誉，损害教学工作生活秩序，承包人应当承担全部法律责任。发包人代为赔偿的，承包人有权向承包人追偿；若因此造成发包人损失（包括但不限于声誉受损、经济损失或承担法律责任）的，承包人须承担全部责任并赔偿全部损失。</w:t>
      </w:r>
    </w:p>
    <w:p>
      <w:pPr>
        <w:widowControl w:val="0"/>
        <w:spacing w:line="600" w:lineRule="auto"/>
        <w:jc w:val="left"/>
        <w:outlineLvl w:val="1"/>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zh-CN" w:eastAsia="zh-CN" w:bidi="ar-SA"/>
        </w:rPr>
        <w:br w:type="page"/>
      </w:r>
      <w:bookmarkStart w:id="1165" w:name="_Toc8789"/>
      <w:bookmarkStart w:id="1166" w:name="_Toc20786"/>
      <w:r>
        <w:rPr>
          <w:rFonts w:hint="eastAsia" w:ascii="宋体" w:hAnsi="宋体" w:eastAsia="宋体" w:cs="宋体"/>
          <w:b/>
          <w:bCs/>
          <w:color w:val="auto"/>
          <w:kern w:val="2"/>
          <w:sz w:val="21"/>
          <w:szCs w:val="21"/>
          <w:highlight w:val="none"/>
          <w:lang w:val="en-US" w:eastAsia="zh-CN" w:bidi="ar-SA"/>
        </w:rPr>
        <w:t>第四部分 合同附件</w:t>
      </w:r>
      <w:bookmarkEnd w:id="1165"/>
      <w:bookmarkEnd w:id="1166"/>
      <w:bookmarkStart w:id="1167" w:name="_Toc499655689"/>
    </w:p>
    <w:bookmarkEnd w:id="1142"/>
    <w:bookmarkEnd w:id="1143"/>
    <w:bookmarkEnd w:id="1167"/>
    <w:p>
      <w:pPr>
        <w:widowControl w:val="0"/>
        <w:spacing w:line="600" w:lineRule="auto"/>
        <w:jc w:val="both"/>
        <w:rPr>
          <w:rFonts w:hint="eastAsia" w:ascii="宋体" w:hAnsi="宋体" w:eastAsia="宋体" w:cs="宋体"/>
          <w:color w:val="auto"/>
          <w:kern w:val="2"/>
          <w:sz w:val="21"/>
          <w:szCs w:val="21"/>
          <w:highlight w:val="none"/>
          <w:lang w:val="en-US" w:eastAsia="zh-CN" w:bidi="ar-SA"/>
        </w:rPr>
      </w:pPr>
      <w:bookmarkStart w:id="1168" w:name="_Toc433909868"/>
      <w:r>
        <w:rPr>
          <w:rFonts w:hint="eastAsia" w:ascii="宋体" w:hAnsi="宋体" w:eastAsia="宋体" w:cs="宋体"/>
          <w:color w:val="auto"/>
          <w:kern w:val="2"/>
          <w:sz w:val="21"/>
          <w:szCs w:val="21"/>
          <w:highlight w:val="none"/>
          <w:lang w:val="en-US" w:eastAsia="zh-CN" w:bidi="ar-SA"/>
        </w:rPr>
        <w:t xml:space="preserve">附件一 </w:t>
      </w:r>
      <w:r>
        <w:rPr>
          <w:rFonts w:ascii="宋体" w:hAnsi="宋体" w:eastAsia="宋体" w:cs="宋体"/>
          <w:color w:val="auto"/>
          <w:kern w:val="2"/>
          <w:sz w:val="21"/>
          <w:szCs w:val="21"/>
          <w:highlight w:val="none"/>
          <w:lang w:val="en-US" w:eastAsia="zh-CN" w:bidi="ar-SA"/>
        </w:rPr>
        <w:t xml:space="preserve">     </w:t>
      </w:r>
      <w:r>
        <w:rPr>
          <w:rFonts w:hint="eastAsia" w:ascii="宋体" w:hAnsi="宋体" w:eastAsia="宋体" w:cs="宋体"/>
          <w:color w:val="auto"/>
          <w:kern w:val="2"/>
          <w:sz w:val="21"/>
          <w:szCs w:val="21"/>
          <w:highlight w:val="none"/>
          <w:lang w:val="en-US" w:eastAsia="zh-CN" w:bidi="ar-SA"/>
        </w:rPr>
        <w:t>工程质量保修书</w:t>
      </w:r>
    </w:p>
    <w:p>
      <w:pPr>
        <w:widowControl w:val="0"/>
        <w:spacing w:line="600" w:lineRule="auto"/>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附件二 </w:t>
      </w:r>
      <w:r>
        <w:rPr>
          <w:rFonts w:ascii="宋体" w:hAnsi="宋体" w:eastAsia="宋体" w:cs="宋体"/>
          <w:color w:val="auto"/>
          <w:kern w:val="2"/>
          <w:sz w:val="21"/>
          <w:szCs w:val="21"/>
          <w:highlight w:val="none"/>
          <w:lang w:val="en-US" w:eastAsia="zh-CN" w:bidi="ar-SA"/>
        </w:rPr>
        <w:t xml:space="preserve">     </w:t>
      </w:r>
      <w:r>
        <w:rPr>
          <w:rFonts w:hint="eastAsia" w:ascii="宋体" w:hAnsi="宋体" w:eastAsia="宋体" w:cs="宋体"/>
          <w:color w:val="auto"/>
          <w:kern w:val="2"/>
          <w:sz w:val="21"/>
          <w:szCs w:val="21"/>
          <w:highlight w:val="none"/>
          <w:lang w:val="en-US" w:eastAsia="zh-CN" w:bidi="ar-SA"/>
        </w:rPr>
        <w:t>预付款担保格式</w:t>
      </w:r>
    </w:p>
    <w:p>
      <w:pPr>
        <w:widowControl w:val="0"/>
        <w:spacing w:line="600" w:lineRule="auto"/>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附件三 </w:t>
      </w:r>
      <w:r>
        <w:rPr>
          <w:rFonts w:ascii="宋体" w:hAnsi="宋体" w:eastAsia="宋体" w:cs="宋体"/>
          <w:color w:val="auto"/>
          <w:kern w:val="2"/>
          <w:sz w:val="21"/>
          <w:szCs w:val="21"/>
          <w:highlight w:val="none"/>
          <w:lang w:val="en-US" w:eastAsia="zh-CN" w:bidi="ar-SA"/>
        </w:rPr>
        <w:t xml:space="preserve">     </w:t>
      </w:r>
      <w:r>
        <w:rPr>
          <w:rFonts w:hint="eastAsia" w:ascii="宋体" w:hAnsi="宋体" w:eastAsia="宋体" w:cs="宋体"/>
          <w:color w:val="auto"/>
          <w:kern w:val="2"/>
          <w:sz w:val="21"/>
          <w:szCs w:val="21"/>
          <w:highlight w:val="none"/>
          <w:lang w:val="en-US" w:eastAsia="zh-CN" w:bidi="ar-SA"/>
        </w:rPr>
        <w:t>安全施工协议书</w:t>
      </w:r>
    </w:p>
    <w:p>
      <w:pPr>
        <w:widowControl w:val="0"/>
        <w:spacing w:line="600" w:lineRule="auto"/>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附件四 </w:t>
      </w:r>
      <w:r>
        <w:rPr>
          <w:rFonts w:ascii="宋体" w:hAnsi="宋体" w:eastAsia="宋体" w:cs="宋体"/>
          <w:color w:val="auto"/>
          <w:kern w:val="2"/>
          <w:sz w:val="21"/>
          <w:szCs w:val="21"/>
          <w:highlight w:val="none"/>
          <w:lang w:val="en-US" w:eastAsia="zh-CN" w:bidi="ar-SA"/>
        </w:rPr>
        <w:t xml:space="preserve">     </w:t>
      </w:r>
      <w:r>
        <w:rPr>
          <w:rFonts w:hint="eastAsia" w:ascii="宋体" w:hAnsi="宋体" w:eastAsia="宋体" w:cs="宋体"/>
          <w:color w:val="auto"/>
          <w:kern w:val="2"/>
          <w:sz w:val="21"/>
          <w:szCs w:val="21"/>
          <w:highlight w:val="none"/>
          <w:lang w:val="en-US" w:eastAsia="zh-CN" w:bidi="ar-SA"/>
        </w:rPr>
        <w:t>项目团队</w:t>
      </w:r>
    </w:p>
    <w:p>
      <w:pPr>
        <w:widowControl w:val="0"/>
        <w:spacing w:line="600" w:lineRule="auto"/>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附件五 </w:t>
      </w:r>
      <w:r>
        <w:rPr>
          <w:rFonts w:ascii="宋体" w:hAnsi="宋体" w:eastAsia="宋体" w:cs="宋体"/>
          <w:color w:val="auto"/>
          <w:kern w:val="2"/>
          <w:sz w:val="21"/>
          <w:szCs w:val="21"/>
          <w:highlight w:val="none"/>
          <w:lang w:val="en-US" w:eastAsia="zh-CN" w:bidi="ar-SA"/>
        </w:rPr>
        <w:t xml:space="preserve">     </w:t>
      </w:r>
      <w:r>
        <w:rPr>
          <w:rFonts w:hint="eastAsia" w:ascii="宋体" w:hAnsi="宋体" w:eastAsia="宋体" w:cs="宋体"/>
          <w:color w:val="auto"/>
          <w:kern w:val="2"/>
          <w:sz w:val="21"/>
          <w:szCs w:val="21"/>
          <w:highlight w:val="none"/>
          <w:lang w:val="en-US" w:eastAsia="zh-CN" w:bidi="ar-SA"/>
        </w:rPr>
        <w:t>经济活动廉政承诺书</w:t>
      </w:r>
    </w:p>
    <w:p>
      <w:pPr>
        <w:widowControl w:val="0"/>
        <w:spacing w:line="600" w:lineRule="auto"/>
        <w:jc w:val="both"/>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附件六 </w:t>
      </w:r>
      <w:r>
        <w:rPr>
          <w:rFonts w:ascii="宋体" w:hAnsi="宋体" w:eastAsia="宋体" w:cs="宋体"/>
          <w:color w:val="auto"/>
          <w:kern w:val="2"/>
          <w:sz w:val="21"/>
          <w:szCs w:val="21"/>
          <w:highlight w:val="none"/>
          <w:lang w:val="en-US" w:eastAsia="zh-CN" w:bidi="ar-SA"/>
        </w:rPr>
        <w:t xml:space="preserve"> </w:t>
      </w:r>
      <w:r>
        <w:rPr>
          <w:rFonts w:hint="eastAsia" w:ascii="宋体" w:hAnsi="宋体" w:eastAsia="宋体" w:cs="宋体"/>
          <w:color w:val="auto"/>
          <w:kern w:val="2"/>
          <w:sz w:val="21"/>
          <w:szCs w:val="21"/>
          <w:highlight w:val="none"/>
          <w:lang w:val="en-US" w:eastAsia="zh-CN" w:bidi="ar-SA"/>
        </w:rPr>
        <w:t xml:space="preserve"> </w:t>
      </w:r>
      <w:r>
        <w:rPr>
          <w:rFonts w:ascii="宋体" w:hAnsi="宋体" w:eastAsia="宋体" w:cs="宋体"/>
          <w:color w:val="auto"/>
          <w:kern w:val="2"/>
          <w:sz w:val="21"/>
          <w:szCs w:val="21"/>
          <w:highlight w:val="none"/>
          <w:lang w:val="en-US" w:eastAsia="zh-CN" w:bidi="ar-SA"/>
        </w:rPr>
        <w:t xml:space="preserve">   </w:t>
      </w:r>
      <w:r>
        <w:rPr>
          <w:rFonts w:hint="eastAsia" w:ascii="宋体" w:hAnsi="宋体" w:eastAsia="宋体" w:cs="宋体"/>
          <w:color w:val="auto"/>
          <w:kern w:val="2"/>
          <w:sz w:val="21"/>
          <w:szCs w:val="21"/>
          <w:highlight w:val="none"/>
          <w:lang w:val="en-US" w:eastAsia="zh-CN" w:bidi="ar-SA"/>
        </w:rPr>
        <w:t>中南财经政法大学南湖校区图书馆(科研实训综合楼)项目合同价总表</w:t>
      </w:r>
    </w:p>
    <w:p>
      <w:pPr>
        <w:widowControl w:val="0"/>
        <w:spacing w:line="600" w:lineRule="auto"/>
        <w:jc w:val="both"/>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附件七 </w:t>
      </w:r>
      <w:r>
        <w:rPr>
          <w:rFonts w:ascii="宋体" w:hAnsi="宋体" w:eastAsia="宋体" w:cs="宋体"/>
          <w:b w:val="0"/>
          <w:bCs w:val="0"/>
          <w:color w:val="auto"/>
          <w:kern w:val="2"/>
          <w:sz w:val="21"/>
          <w:szCs w:val="21"/>
          <w:highlight w:val="none"/>
          <w:lang w:val="en-US" w:eastAsia="zh-CN" w:bidi="ar-SA"/>
        </w:rPr>
        <w:t xml:space="preserve">     </w:t>
      </w:r>
      <w:r>
        <w:rPr>
          <w:rFonts w:hint="eastAsia" w:ascii="宋体" w:hAnsi="宋体" w:eastAsia="宋体" w:cs="宋体"/>
          <w:b w:val="0"/>
          <w:bCs w:val="0"/>
          <w:color w:val="auto"/>
          <w:kern w:val="2"/>
          <w:sz w:val="21"/>
          <w:szCs w:val="21"/>
          <w:highlight w:val="none"/>
          <w:lang w:val="en-US" w:eastAsia="zh-CN" w:bidi="ar-SA"/>
        </w:rPr>
        <w:t>中南财经政法大学南湖校区图书馆(科研实训综合楼)项目工程总承包合同价分部分项组成表</w:t>
      </w:r>
    </w:p>
    <w:p>
      <w:pPr>
        <w:widowControl w:val="0"/>
        <w:spacing w:line="600" w:lineRule="auto"/>
        <w:jc w:val="both"/>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附件八      中南财经政法大学南湖校区图书馆(科研实训综合楼)项目工程总承包主要材料设备技术参数及参考单价表</w:t>
      </w:r>
    </w:p>
    <w:p>
      <w:pPr>
        <w:widowControl w:val="0"/>
        <w:jc w:val="both"/>
        <w:rPr>
          <w:rFonts w:hint="eastAsia" w:ascii="宋体" w:hAnsi="宋体" w:eastAsia="宋体" w:cs="Times New Roman"/>
          <w:b w:val="0"/>
          <w:bCs w:val="0"/>
          <w:color w:val="auto"/>
          <w:kern w:val="2"/>
          <w:sz w:val="21"/>
          <w:szCs w:val="22"/>
          <w:highlight w:val="none"/>
          <w:lang w:val="en-US" w:eastAsia="zh-CN" w:bidi="ar-SA"/>
        </w:rPr>
      </w:pPr>
      <w:r>
        <w:rPr>
          <w:rFonts w:hint="eastAsia" w:ascii="宋体" w:hAnsi="宋体" w:eastAsia="宋体" w:cs="Times New Roman"/>
          <w:b w:val="0"/>
          <w:bCs w:val="0"/>
          <w:color w:val="auto"/>
          <w:kern w:val="2"/>
          <w:sz w:val="21"/>
          <w:szCs w:val="22"/>
          <w:highlight w:val="none"/>
          <w:lang w:val="en-US" w:eastAsia="zh-CN" w:bidi="ar-SA"/>
        </w:rPr>
        <w:t>附件九      中南财经政法大学南湖校区图书馆(科研实训综合楼)项目用地红线范围</w:t>
      </w:r>
    </w:p>
    <w:p>
      <w:pPr>
        <w:widowControl w:val="0"/>
        <w:jc w:val="both"/>
        <w:outlineLvl w:val="2"/>
        <w:rPr>
          <w:rFonts w:ascii="宋体" w:hAnsi="宋体" w:eastAsia="宋体" w:cs="宋体"/>
          <w:color w:val="auto"/>
          <w:kern w:val="2"/>
          <w:sz w:val="21"/>
          <w:szCs w:val="21"/>
          <w:highlight w:val="none"/>
          <w:lang w:val="en-US" w:eastAsia="zh-CN" w:bidi="ar-SA"/>
        </w:rPr>
      </w:pPr>
      <w:r>
        <w:rPr>
          <w:rFonts w:ascii="Calibri" w:hAnsi="Calibri" w:eastAsia="宋体" w:cs="Times New Roman"/>
          <w:color w:val="auto"/>
          <w:kern w:val="2"/>
          <w:sz w:val="21"/>
          <w:szCs w:val="22"/>
          <w:highlight w:val="none"/>
          <w:lang w:val="zh-CN" w:eastAsia="zh-CN" w:bidi="ar-SA"/>
        </w:rPr>
        <w:br w:type="page"/>
      </w:r>
      <w:bookmarkEnd w:id="1168"/>
      <w:bookmarkStart w:id="1169" w:name="_Toc9983"/>
      <w:r>
        <w:rPr>
          <w:rFonts w:hint="eastAsia" w:ascii="宋体" w:hAnsi="宋体" w:eastAsia="宋体" w:cs="宋体"/>
          <w:color w:val="auto"/>
          <w:kern w:val="2"/>
          <w:sz w:val="21"/>
          <w:szCs w:val="21"/>
          <w:highlight w:val="none"/>
          <w:lang w:val="en-US" w:eastAsia="zh-CN" w:bidi="ar-SA"/>
        </w:rPr>
        <w:t>附件一 工程质量保修书</w:t>
      </w:r>
      <w:bookmarkEnd w:id="1169"/>
    </w:p>
    <w:p>
      <w:pPr>
        <w:spacing w:line="440" w:lineRule="exact"/>
        <w:outlineLvl w:val="9"/>
        <w:rPr>
          <w:rFonts w:hint="eastAsia" w:ascii="宋体" w:hAnsi="宋体" w:cs="宋体"/>
          <w:color w:val="000000"/>
          <w:szCs w:val="21"/>
          <w:highlight w:val="none"/>
        </w:rPr>
      </w:pPr>
      <w:r>
        <w:rPr>
          <w:rFonts w:hint="eastAsia" w:ascii="宋体" w:hAnsi="宋体" w:cs="宋体"/>
          <w:color w:val="000000"/>
          <w:szCs w:val="21"/>
          <w:highlight w:val="none"/>
        </w:rPr>
        <w:t xml:space="preserve">  </w:t>
      </w:r>
    </w:p>
    <w:p>
      <w:pPr>
        <w:spacing w:beforeLines="50" w:afterLines="50" w:line="44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工程质量保修书</w:t>
      </w:r>
    </w:p>
    <w:p>
      <w:pPr>
        <w:spacing w:line="440" w:lineRule="exact"/>
        <w:ind w:firstLine="420" w:firstLineChars="200"/>
        <w:rPr>
          <w:rFonts w:hint="eastAsia" w:ascii="宋体" w:hAnsi="宋体" w:cs="宋体"/>
          <w:color w:val="000000"/>
          <w:szCs w:val="21"/>
          <w:highlight w:val="none"/>
        </w:rPr>
      </w:pPr>
      <w:r>
        <w:rPr>
          <w:rFonts w:hint="eastAsia" w:ascii="宋体" w:hAnsi="宋体" w:cs="宋体"/>
          <w:color w:val="000000"/>
          <w:szCs w:val="21"/>
          <w:highlight w:val="none"/>
        </w:rPr>
        <w:t>发包人（全称）：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p>
    <w:p>
      <w:pP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承包人（全称）：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p>
    <w:p>
      <w:pPr>
        <w:spacing w:line="440" w:lineRule="exact"/>
        <w:rPr>
          <w:rFonts w:hint="eastAsia" w:ascii="宋体" w:hAnsi="宋体" w:cs="宋体"/>
          <w:color w:val="000000"/>
          <w:szCs w:val="21"/>
          <w:highlight w:val="none"/>
        </w:rPr>
      </w:pP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发包人和承包人根据《中华人民共和国建筑法》和《建设工程质量管理条例》，经协商一致就</w:t>
      </w:r>
      <w:r>
        <w:rPr>
          <w:rFonts w:hint="eastAsia" w:ascii="宋体" w:hAnsi="宋体" w:cs="宋体"/>
          <w:color w:val="000000"/>
          <w:szCs w:val="21"/>
          <w:highlight w:val="none"/>
          <w:u w:val="single"/>
          <w:lang w:val="en-US" w:eastAsia="zh-CN"/>
        </w:rPr>
        <w:t>中南财经政法大学南湖校区图书馆(科研实训综合楼)项目工程总承包</w:t>
      </w:r>
      <w:r>
        <w:rPr>
          <w:rFonts w:hint="eastAsia" w:ascii="宋体" w:hAnsi="宋体" w:cs="宋体"/>
          <w:color w:val="000000"/>
          <w:szCs w:val="21"/>
          <w:highlight w:val="none"/>
        </w:rPr>
        <w:t>（工程全称）签订工程质量保修书。</w:t>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一、工程质量保修范围和内容</w:t>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承包人在质量保修期内，按照有关法律规定和合同约定，承担工程质量保修责任。</w:t>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pPr>
        <w:keepNext w:val="0"/>
        <w:keepLines w:val="0"/>
        <w:widowControl w:val="0"/>
        <w:suppressLineNumbers w:val="0"/>
        <w:spacing w:before="0" w:beforeAutospacing="0" w:after="0" w:afterAutospacing="0" w:line="300" w:lineRule="auto"/>
        <w:ind w:left="0" w:right="0"/>
        <w:jc w:val="left"/>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u w:val="single"/>
          <w:lang w:val="en-US" w:eastAsia="zh-CN" w:bidi="ar-SA"/>
        </w:rPr>
        <w:t xml:space="preserve">由承包人承建的内容均在质量保修范围内    </w:t>
      </w:r>
      <w:r>
        <w:rPr>
          <w:rFonts w:hint="eastAsia" w:ascii="宋体" w:hAnsi="宋体" w:eastAsia="宋体" w:cs="宋体"/>
          <w:color w:val="000000"/>
          <w:kern w:val="2"/>
          <w:sz w:val="21"/>
          <w:szCs w:val="21"/>
          <w:highlight w:val="none"/>
          <w:lang w:val="en-US" w:eastAsia="zh-CN" w:bidi="ar-SA"/>
        </w:rPr>
        <w:t>。</w:t>
      </w:r>
    </w:p>
    <w:p>
      <w:pPr>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w:t>
      </w:r>
      <w:r>
        <w:rPr>
          <w:rFonts w:hint="eastAsia" w:ascii="宋体" w:hAnsi="宋体" w:cs="宋体"/>
          <w:color w:val="000000"/>
          <w:szCs w:val="21"/>
          <w:highlight w:val="none"/>
        </w:rPr>
        <w:t>二、质量保修期</w:t>
      </w:r>
    </w:p>
    <w:p>
      <w:pPr>
        <w:spacing w:line="360" w:lineRule="auto"/>
        <w:ind w:left="420" w:leftChars="200" w:firstLine="105" w:firstLineChars="5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根据《建设工程质量管理条例》及有关规定，工程的质量保修期如下：</w:t>
      </w:r>
    </w:p>
    <w:p>
      <w:pPr>
        <w:spacing w:line="360" w:lineRule="auto"/>
        <w:ind w:left="420" w:leftChars="200" w:firstLine="105" w:firstLineChars="5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1．地基基础工程和主体结构工程为设计文件规定的工程合理使用年限；</w:t>
      </w:r>
    </w:p>
    <w:p>
      <w:pPr>
        <w:spacing w:line="360" w:lineRule="auto"/>
        <w:ind w:left="420" w:leftChars="200" w:firstLine="105" w:firstLineChars="5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2．屋面防水工程、有防水要求的卫生间、房间和外墙面的防渗为</w:t>
      </w:r>
      <w:r>
        <w:rPr>
          <w:rFonts w:hint="eastAsia" w:ascii="宋体" w:hAnsi="宋体" w:eastAsia="宋体" w:cs="宋体"/>
          <w:color w:val="000000"/>
          <w:szCs w:val="21"/>
          <w:highlight w:val="none"/>
          <w:u w:val="single"/>
          <w:lang w:val="en-US" w:eastAsia="zh-CN"/>
        </w:rPr>
        <w:t xml:space="preserve">    5    </w:t>
      </w:r>
      <w:r>
        <w:rPr>
          <w:rFonts w:hint="eastAsia" w:ascii="宋体" w:hAnsi="宋体" w:eastAsia="宋体" w:cs="宋体"/>
          <w:color w:val="000000"/>
          <w:szCs w:val="21"/>
          <w:highlight w:val="none"/>
        </w:rPr>
        <w:t>年；</w:t>
      </w:r>
    </w:p>
    <w:p>
      <w:pPr>
        <w:spacing w:line="360" w:lineRule="auto"/>
        <w:ind w:left="420" w:leftChars="200" w:firstLine="105" w:firstLineChars="50"/>
        <w:rPr>
          <w:rFonts w:hint="eastAsia" w:ascii="宋体" w:hAnsi="宋体" w:eastAsia="宋体" w:cs="宋体"/>
          <w:color w:val="000000"/>
          <w:szCs w:val="21"/>
          <w:highlight w:val="none"/>
        </w:rPr>
      </w:pPr>
      <w:bookmarkStart w:id="1170" w:name="_Toc17362"/>
      <w:r>
        <w:rPr>
          <w:rFonts w:hint="eastAsia" w:ascii="宋体" w:hAnsi="宋体" w:eastAsia="宋体" w:cs="宋体"/>
          <w:color w:val="000000"/>
          <w:szCs w:val="21"/>
          <w:highlight w:val="none"/>
        </w:rPr>
        <w:t>3．装修工程为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2</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年；</w:t>
      </w:r>
      <w:bookmarkEnd w:id="1170"/>
    </w:p>
    <w:p>
      <w:pPr>
        <w:spacing w:line="360" w:lineRule="auto"/>
        <w:ind w:left="420" w:leftChars="200" w:firstLine="105" w:firstLineChars="5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4．电气管线、给排水管道、设备安装工程为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2</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年；</w:t>
      </w:r>
    </w:p>
    <w:p>
      <w:pPr>
        <w:spacing w:line="360" w:lineRule="auto"/>
        <w:ind w:left="420" w:leftChars="200" w:firstLine="105" w:firstLineChars="50"/>
        <w:rPr>
          <w:rFonts w:hint="eastAsia" w:ascii="宋体" w:hAnsi="宋体" w:eastAsia="宋体" w:cs="宋体"/>
          <w:color w:val="000000"/>
          <w:szCs w:val="21"/>
          <w:highlight w:val="none"/>
        </w:rPr>
      </w:pPr>
      <w:bookmarkStart w:id="1171" w:name="_Toc4280"/>
      <w:r>
        <w:rPr>
          <w:rFonts w:hint="eastAsia" w:ascii="宋体" w:hAnsi="宋体" w:eastAsia="宋体" w:cs="宋体"/>
          <w:color w:val="000000"/>
          <w:szCs w:val="21"/>
          <w:highlight w:val="none"/>
        </w:rPr>
        <w:t>5．供热与供冷系统为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2</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个采暖期、供冷期；</w:t>
      </w:r>
      <w:bookmarkEnd w:id="1171"/>
    </w:p>
    <w:p>
      <w:pPr>
        <w:spacing w:line="360" w:lineRule="auto"/>
        <w:ind w:left="420" w:leftChars="200" w:firstLine="105" w:firstLineChars="5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6．住宅小区内的给排水设施、道路等配套工程为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2</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年；</w:t>
      </w:r>
    </w:p>
    <w:p>
      <w:pPr>
        <w:spacing w:line="360" w:lineRule="auto"/>
        <w:ind w:left="420" w:leftChars="200" w:firstLine="105" w:firstLineChars="50"/>
        <w:rPr>
          <w:rFonts w:hint="eastAsia" w:ascii="宋体" w:hAnsi="宋体" w:eastAsia="宋体" w:cs="宋体"/>
          <w:color w:val="000000"/>
          <w:szCs w:val="21"/>
          <w:highlight w:val="none"/>
        </w:rPr>
      </w:pPr>
      <w:bookmarkStart w:id="1172" w:name="_Toc18119"/>
      <w:r>
        <w:rPr>
          <w:rFonts w:hint="eastAsia" w:ascii="宋体" w:hAnsi="宋体" w:eastAsia="宋体" w:cs="宋体"/>
          <w:color w:val="000000"/>
          <w:szCs w:val="21"/>
          <w:highlight w:val="none"/>
        </w:rPr>
        <w:t>7．其他项目保修期限约定如下：</w:t>
      </w:r>
      <w:bookmarkEnd w:id="1172"/>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绿化工程保修养护期2年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w:t>
      </w:r>
    </w:p>
    <w:p>
      <w:pPr>
        <w:spacing w:line="360" w:lineRule="auto"/>
        <w:rPr>
          <w:rFonts w:hint="eastAsia" w:ascii="宋体" w:hAnsi="宋体" w:cs="宋体"/>
          <w:color w:val="auto"/>
          <w:szCs w:val="21"/>
          <w:highlight w:val="none"/>
        </w:rPr>
      </w:pPr>
      <w:r>
        <w:rPr>
          <w:rFonts w:hint="eastAsia" w:ascii="宋体" w:hAnsi="宋体" w:cs="宋体"/>
          <w:color w:val="000000"/>
          <w:szCs w:val="21"/>
          <w:highlight w:val="none"/>
        </w:rPr>
        <w:t>　　质量保修期自工程竣工验收合格</w:t>
      </w:r>
      <w:r>
        <w:rPr>
          <w:rFonts w:hint="eastAsia" w:ascii="宋体" w:hAnsi="宋体" w:cs="宋体"/>
          <w:color w:val="auto"/>
          <w:szCs w:val="21"/>
          <w:highlight w:val="none"/>
        </w:rPr>
        <w:t>之日起计算。</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三、缺陷责任期</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工程缺陷责任期为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24</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个月，缺陷责任期自工程通过竣工验收之日起计算。单位工程先于全部工程进行验收，单位工程缺陷责任期自单位工程验收合格之日起算。</w:t>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四、质量保修责任</w:t>
      </w:r>
    </w:p>
    <w:p>
      <w:pPr>
        <w:spacing w:line="360" w:lineRule="auto"/>
        <w:ind w:left="105" w:leftChars="50" w:firstLine="430" w:firstLineChars="205"/>
        <w:rPr>
          <w:rFonts w:hint="eastAsia" w:ascii="宋体" w:hAnsi="宋体" w:cs="宋体"/>
          <w:szCs w:val="21"/>
          <w:highlight w:val="none"/>
        </w:rPr>
      </w:pPr>
      <w:r>
        <w:rPr>
          <w:rFonts w:hint="eastAsia" w:ascii="宋体" w:hAnsi="宋体" w:cs="宋体"/>
          <w:color w:val="000000"/>
          <w:szCs w:val="21"/>
          <w:highlight w:val="none"/>
        </w:rPr>
        <w:t>1</w:t>
      </w:r>
      <w:r>
        <w:rPr>
          <w:rFonts w:hint="eastAsia" w:ascii="宋体" w:hAnsi="宋体" w:cs="宋体"/>
          <w:color w:val="000000"/>
          <w:szCs w:val="21"/>
          <w:highlight w:val="none"/>
          <w:lang w:eastAsia="zh-CN"/>
        </w:rPr>
        <w:t>.</w:t>
      </w:r>
      <w:r>
        <w:rPr>
          <w:rFonts w:hint="eastAsia" w:ascii="宋体" w:hAnsi="宋体" w:cs="宋体"/>
          <w:szCs w:val="21"/>
          <w:highlight w:val="none"/>
        </w:rPr>
        <w:t>在质量保修期内，凡属承包人的工程施工质量缺陷的，承包人必须进行修复或更换并承担一切费用</w:t>
      </w:r>
      <w:r>
        <w:rPr>
          <w:rFonts w:hint="eastAsia" w:ascii="宋体" w:hAnsi="宋体" w:cs="宋体"/>
          <w:szCs w:val="21"/>
          <w:highlight w:val="none"/>
          <w:lang w:eastAsia="zh-CN"/>
        </w:rPr>
        <w:t>；</w:t>
      </w:r>
      <w:r>
        <w:rPr>
          <w:rFonts w:hint="eastAsia" w:ascii="宋体" w:hAnsi="宋体" w:cs="宋体"/>
          <w:szCs w:val="21"/>
          <w:highlight w:val="none"/>
        </w:rPr>
        <w:t>如不属于承包人工程施工质量缺陷造成的问题，承包人仍应及时负责修复或更换，费用由责任方承担。</w:t>
      </w:r>
    </w:p>
    <w:p>
      <w:pPr>
        <w:spacing w:line="360" w:lineRule="auto"/>
        <w:ind w:left="105" w:leftChars="50" w:firstLine="430" w:firstLineChars="205"/>
        <w:rPr>
          <w:rFonts w:hint="eastAsia" w:ascii="宋体" w:hAnsi="宋体" w:eastAsia="宋体" w:cs="宋体"/>
          <w:szCs w:val="21"/>
          <w:highlight w:val="none"/>
        </w:rPr>
      </w:pP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在质量保修期内，发生承包人维保修义务的，发包人通过电子邮件进行通知,承包人应安排专人负责维护维保修专用邮箱。承包人维保修专用邮箱</w:t>
      </w:r>
      <w:r>
        <w:rPr>
          <w:rFonts w:hint="eastAsia" w:ascii="宋体" w:hAnsi="宋体" w:eastAsia="宋体" w:cs="宋体"/>
          <w:szCs w:val="21"/>
          <w:highlight w:val="none"/>
          <w:lang w:eastAsia="zh-CN"/>
        </w:rPr>
        <w:t>：</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发包人维保修专用邮箱</w:t>
      </w:r>
      <w:r>
        <w:rPr>
          <w:rFonts w:hint="eastAsia" w:ascii="宋体" w:hAnsi="宋体" w:eastAsia="宋体" w:cs="宋体"/>
          <w:szCs w:val="21"/>
          <w:highlight w:val="none"/>
          <w:lang w:eastAsia="zh-CN"/>
        </w:rPr>
        <w:t>：</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。承包人必须在收到邮件后24小时内回复</w:t>
      </w:r>
      <w:r>
        <w:rPr>
          <w:rFonts w:hint="eastAsia" w:ascii="宋体" w:hAnsi="宋体" w:eastAsia="宋体" w:cs="宋体"/>
          <w:szCs w:val="21"/>
          <w:highlight w:val="none"/>
          <w:lang w:eastAsia="zh-CN"/>
        </w:rPr>
        <w:t>，</w:t>
      </w:r>
      <w:r>
        <w:rPr>
          <w:rFonts w:hint="eastAsia" w:ascii="宋体" w:hAnsi="宋体" w:eastAsia="宋体" w:cs="宋体"/>
          <w:szCs w:val="21"/>
          <w:highlight w:val="none"/>
        </w:rPr>
        <w:t>逾期未回复则视为授权发包人可另行安排维修。遇到紧急情况需立即维修时，发包人电话告知承包人后，可立即另行安排维修。</w:t>
      </w:r>
    </w:p>
    <w:p>
      <w:pPr>
        <w:spacing w:line="360" w:lineRule="auto"/>
        <w:ind w:left="105" w:leftChars="50" w:firstLine="430" w:firstLineChars="205"/>
        <w:rPr>
          <w:rFonts w:hint="eastAsia" w:ascii="宋体" w:hAnsi="宋体" w:cs="宋体"/>
          <w:szCs w:val="21"/>
          <w:highlight w:val="none"/>
        </w:rPr>
      </w:pPr>
      <w:r>
        <w:rPr>
          <w:rFonts w:hint="eastAsia" w:ascii="宋体" w:hAnsi="宋体" w:eastAsia="宋体" w:cs="宋体"/>
          <w:szCs w:val="21"/>
          <w:highlight w:val="none"/>
          <w:lang w:val="en-US" w:eastAsia="zh-CN"/>
        </w:rPr>
        <w:t>3.在质量</w:t>
      </w:r>
      <w:r>
        <w:rPr>
          <w:rFonts w:hint="eastAsia" w:ascii="宋体" w:hAnsi="宋体" w:eastAsia="宋体" w:cs="宋体"/>
          <w:szCs w:val="21"/>
          <w:highlight w:val="none"/>
        </w:rPr>
        <w:t>保修期内，承包人应在接到发包人的维修通知后，在指定时间内到场进行维修并在合理时间内修复完毕，否则视为授权发包人</w:t>
      </w:r>
      <w:r>
        <w:rPr>
          <w:rFonts w:hint="eastAsia" w:ascii="宋体" w:hAnsi="宋体" w:eastAsia="宋体" w:cs="宋体"/>
          <w:szCs w:val="21"/>
          <w:highlight w:val="none"/>
          <w:lang w:val="en-US" w:eastAsia="zh-CN"/>
        </w:rPr>
        <w:t>有</w:t>
      </w:r>
      <w:r>
        <w:rPr>
          <w:rFonts w:hint="eastAsia" w:ascii="宋体" w:hAnsi="宋体" w:eastAsia="宋体" w:cs="宋体"/>
          <w:szCs w:val="21"/>
          <w:highlight w:val="none"/>
        </w:rPr>
        <w:t>权另聘其他</w:t>
      </w:r>
      <w:r>
        <w:rPr>
          <w:rFonts w:hint="eastAsia" w:ascii="宋体" w:hAnsi="宋体" w:eastAsia="宋体" w:cs="宋体"/>
          <w:szCs w:val="21"/>
          <w:highlight w:val="none"/>
          <w:lang w:val="en-US" w:eastAsia="zh-CN"/>
        </w:rPr>
        <w:t>单位</w:t>
      </w:r>
      <w:r>
        <w:rPr>
          <w:rFonts w:hint="eastAsia" w:ascii="宋体" w:hAnsi="宋体" w:eastAsia="宋体" w:cs="宋体"/>
          <w:szCs w:val="21"/>
          <w:highlight w:val="none"/>
        </w:rPr>
        <w:t>进行维修，由发包</w:t>
      </w:r>
      <w:r>
        <w:rPr>
          <w:rFonts w:hint="eastAsia" w:ascii="宋体" w:hAnsi="宋体" w:cs="宋体"/>
          <w:szCs w:val="21"/>
          <w:highlight w:val="none"/>
        </w:rPr>
        <w:t>人另行安排维修所发生费用及相应责任由承包人承担</w:t>
      </w:r>
      <w:r>
        <w:rPr>
          <w:rFonts w:hint="eastAsia" w:ascii="宋体" w:hAnsi="宋体" w:cs="宋体"/>
          <w:szCs w:val="21"/>
          <w:highlight w:val="none"/>
          <w:lang w:eastAsia="zh-CN"/>
        </w:rPr>
        <w:t>。</w:t>
      </w:r>
      <w:r>
        <w:rPr>
          <w:rFonts w:hint="eastAsia" w:ascii="宋体" w:hAnsi="宋体" w:cs="宋体"/>
          <w:szCs w:val="21"/>
          <w:highlight w:val="none"/>
        </w:rPr>
        <w:t>前述情况下所发生的维修工程量</w:t>
      </w:r>
      <w:r>
        <w:rPr>
          <w:rFonts w:hint="eastAsia" w:ascii="宋体" w:hAnsi="宋体" w:cs="宋体"/>
          <w:szCs w:val="21"/>
          <w:highlight w:val="none"/>
          <w:lang w:val="en-US" w:eastAsia="zh-CN"/>
        </w:rPr>
        <w:t>及维修实际费用</w:t>
      </w:r>
      <w:r>
        <w:rPr>
          <w:rFonts w:hint="eastAsia" w:ascii="宋体" w:hAnsi="宋体" w:cs="宋体"/>
          <w:szCs w:val="21"/>
          <w:highlight w:val="none"/>
        </w:rPr>
        <w:t>以发包人与实际维修方共同确认为准</w:t>
      </w:r>
      <w:r>
        <w:rPr>
          <w:rFonts w:hint="eastAsia" w:ascii="宋体" w:hAnsi="宋体" w:cs="宋体"/>
          <w:szCs w:val="21"/>
          <w:highlight w:val="none"/>
          <w:lang w:eastAsia="zh-CN"/>
        </w:rPr>
        <w:t>，</w:t>
      </w:r>
      <w:r>
        <w:rPr>
          <w:rFonts w:hint="eastAsia" w:ascii="宋体" w:hAnsi="宋体" w:cs="宋体"/>
          <w:szCs w:val="21"/>
          <w:highlight w:val="none"/>
        </w:rPr>
        <w:t>且发包人可按前述所发生的实际费用总额的</w:t>
      </w:r>
      <w:r>
        <w:rPr>
          <w:rFonts w:hint="eastAsia" w:ascii="宋体" w:hAnsi="宋体" w:cs="宋体"/>
          <w:szCs w:val="21"/>
          <w:highlight w:val="none"/>
          <w:lang w:val="en-US" w:eastAsia="zh-CN"/>
        </w:rPr>
        <w:t>4倍</w:t>
      </w:r>
      <w:r>
        <w:rPr>
          <w:rFonts w:hint="eastAsia" w:ascii="宋体" w:hAnsi="宋体" w:cs="宋体"/>
          <w:szCs w:val="21"/>
          <w:highlight w:val="none"/>
        </w:rPr>
        <w:t>向承包人收取代办费，如承包人拒不承担上述费用，发包人有权从承包人预留于发包人处的保修金中直接抵扣，不足部分，发包人有权向承包人追索。发包人因追索产生的全部费用由承包人承担(包括不限于律师费、诉讼费、保全担保费、保全费、执行费、鉴定费、交通费等相关的全部费用)</w:t>
      </w:r>
      <w:r>
        <w:rPr>
          <w:rFonts w:hint="eastAsia" w:ascii="宋体" w:hAnsi="宋体" w:cs="宋体"/>
          <w:szCs w:val="21"/>
          <w:highlight w:val="none"/>
          <w:lang w:eastAsia="zh-CN"/>
        </w:rPr>
        <w:t>。</w:t>
      </w:r>
      <w:r>
        <w:rPr>
          <w:rFonts w:hint="eastAsia" w:ascii="宋体" w:hAnsi="宋体" w:cs="宋体"/>
          <w:szCs w:val="21"/>
          <w:highlight w:val="none"/>
        </w:rPr>
        <w:t>发包人另行安排第三方维修并不因此免除承包人对整个工程的维保修责任。</w:t>
      </w:r>
    </w:p>
    <w:p>
      <w:pPr>
        <w:spacing w:line="360" w:lineRule="auto"/>
        <w:ind w:left="105" w:leftChars="50" w:firstLine="430" w:firstLineChars="205"/>
        <w:rPr>
          <w:rFonts w:hint="default" w:ascii="宋体" w:hAnsi="宋体" w:cs="宋体"/>
          <w:szCs w:val="21"/>
          <w:highlight w:val="none"/>
          <w:lang w:val="en-US" w:eastAsia="zh-CN"/>
        </w:rPr>
      </w:pPr>
      <w:r>
        <w:rPr>
          <w:rFonts w:hint="eastAsia" w:ascii="宋体" w:hAnsi="宋体" w:cs="宋体"/>
          <w:szCs w:val="21"/>
          <w:highlight w:val="none"/>
          <w:lang w:val="en-US" w:eastAsia="zh-CN"/>
        </w:rPr>
        <w:t>4.承包人需</w:t>
      </w:r>
      <w:r>
        <w:rPr>
          <w:rFonts w:hint="eastAsia" w:ascii="宋体" w:hAnsi="宋体" w:cs="宋体"/>
          <w:szCs w:val="21"/>
          <w:highlight w:val="none"/>
        </w:rPr>
        <w:t>承诺在24小时内响应，48小时内到场维修，7天内解决问题，若未及时进行整改工作并在期限内完成</w:t>
      </w:r>
      <w:r>
        <w:rPr>
          <w:rFonts w:hint="eastAsia" w:ascii="宋体" w:hAnsi="宋体" w:cs="宋体"/>
          <w:szCs w:val="21"/>
          <w:highlight w:val="none"/>
          <w:lang w:eastAsia="zh-CN"/>
        </w:rPr>
        <w:t>，</w:t>
      </w:r>
      <w:r>
        <w:rPr>
          <w:rFonts w:hint="eastAsia" w:ascii="宋体" w:hAnsi="宋体" w:cs="宋体"/>
          <w:szCs w:val="21"/>
          <w:highlight w:val="none"/>
          <w:lang w:val="en-US" w:eastAsia="zh-CN"/>
        </w:rPr>
        <w:t>按第3条执行。</w:t>
      </w:r>
    </w:p>
    <w:p>
      <w:pPr>
        <w:spacing w:line="360" w:lineRule="auto"/>
        <w:ind w:left="105" w:leftChars="50" w:firstLine="430" w:firstLineChars="205"/>
        <w:rPr>
          <w:rFonts w:hint="eastAsia" w:ascii="宋体" w:hAnsi="宋体" w:cs="宋体"/>
          <w:color w:val="000000"/>
          <w:szCs w:val="21"/>
          <w:highlight w:val="none"/>
        </w:rPr>
      </w:pPr>
      <w:r>
        <w:rPr>
          <w:rFonts w:hint="eastAsia" w:ascii="宋体" w:hAnsi="宋体" w:cs="宋体"/>
          <w:szCs w:val="21"/>
          <w:highlight w:val="none"/>
          <w:lang w:val="en-US" w:eastAsia="zh-CN"/>
        </w:rPr>
        <w:t>5</w:t>
      </w:r>
      <w:r>
        <w:rPr>
          <w:rFonts w:hint="eastAsia" w:ascii="宋体" w:hAnsi="宋体" w:cs="宋体"/>
          <w:szCs w:val="21"/>
          <w:highlight w:val="none"/>
        </w:rPr>
        <w:t>．对于涉及结构安全的质量问题，应当按照《建设工程质量管理条</w:t>
      </w:r>
      <w:r>
        <w:rPr>
          <w:rFonts w:hint="eastAsia" w:ascii="宋体" w:hAnsi="宋体" w:cs="宋体"/>
          <w:color w:val="000000"/>
          <w:szCs w:val="21"/>
          <w:highlight w:val="none"/>
        </w:rPr>
        <w:t>例》的规定，立即向当地建设行政主管部门和有关部门报告，采取安全防范措施，并由原设计人或者具有相应资质等级的设计人提出保修方案，承包人实施保修。</w:t>
      </w:r>
    </w:p>
    <w:p>
      <w:pPr>
        <w:spacing w:line="360" w:lineRule="auto"/>
        <w:ind w:left="420" w:leftChars="200" w:firstLine="105" w:firstLineChars="50"/>
        <w:rPr>
          <w:rFonts w:hint="eastAsia" w:ascii="宋体" w:hAnsi="宋体" w:cs="宋体"/>
          <w:color w:val="000000"/>
          <w:szCs w:val="21"/>
          <w:highlight w:val="none"/>
        </w:rPr>
      </w:pPr>
      <w:bookmarkStart w:id="1173" w:name="_Toc16070"/>
      <w:r>
        <w:rPr>
          <w:rFonts w:hint="eastAsia" w:ascii="宋体" w:hAnsi="宋体" w:cs="宋体"/>
          <w:color w:val="000000"/>
          <w:szCs w:val="21"/>
          <w:highlight w:val="none"/>
          <w:lang w:val="en-US" w:eastAsia="zh-CN"/>
        </w:rPr>
        <w:t>6</w:t>
      </w:r>
      <w:r>
        <w:rPr>
          <w:rFonts w:hint="eastAsia" w:ascii="宋体" w:hAnsi="宋体" w:cs="宋体"/>
          <w:szCs w:val="21"/>
          <w:highlight w:val="none"/>
        </w:rPr>
        <w:t>．</w:t>
      </w:r>
      <w:r>
        <w:rPr>
          <w:rFonts w:hint="eastAsia" w:ascii="宋体" w:hAnsi="宋体" w:cs="宋体"/>
          <w:color w:val="000000"/>
          <w:szCs w:val="21"/>
          <w:highlight w:val="none"/>
        </w:rPr>
        <w:t>质量保修完成后，由发包人组织验收。</w:t>
      </w:r>
      <w:bookmarkEnd w:id="1173"/>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五、保修费用</w:t>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保修费用由造成质量缺陷的责任方承担。</w:t>
      </w:r>
    </w:p>
    <w:p>
      <w:pPr>
        <w:spacing w:line="360" w:lineRule="auto"/>
        <w:ind w:firstLine="600"/>
        <w:jc w:val="left"/>
        <w:rPr>
          <w:rFonts w:hint="eastAsia" w:ascii="宋体" w:hAnsi="宋体" w:cs="宋体"/>
          <w:color w:val="000000"/>
          <w:szCs w:val="21"/>
          <w:highlight w:val="none"/>
          <w:u w:val="single"/>
        </w:rPr>
      </w:pPr>
      <w:r>
        <w:rPr>
          <w:rFonts w:hint="eastAsia" w:ascii="宋体" w:hAnsi="宋体" w:cs="宋体"/>
          <w:b/>
          <w:color w:val="000000"/>
          <w:szCs w:val="21"/>
          <w:highlight w:val="none"/>
        </w:rPr>
        <w:t>六</w:t>
      </w:r>
      <w:r>
        <w:rPr>
          <w:rFonts w:hint="eastAsia" w:ascii="宋体" w:hAnsi="宋体" w:cs="宋体"/>
          <w:color w:val="000000"/>
          <w:szCs w:val="21"/>
          <w:highlight w:val="none"/>
        </w:rPr>
        <w:t>、双方约定的其他工程质量保修事项：</w:t>
      </w:r>
      <w:r>
        <w:rPr>
          <w:rFonts w:hint="eastAsia" w:ascii="宋体" w:hAnsi="宋体" w:cs="宋体"/>
          <w:color w:val="000000"/>
          <w:szCs w:val="21"/>
          <w:highlight w:val="none"/>
          <w:u w:val="single"/>
        </w:rPr>
        <w:t xml:space="preserve">                  </w:t>
      </w:r>
    </w:p>
    <w:p>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w:t>
      </w:r>
    </w:p>
    <w:p>
      <w:pPr>
        <w:spacing w:line="360" w:lineRule="auto"/>
        <w:ind w:firstLine="399" w:firstLineChars="190"/>
        <w:rPr>
          <w:rFonts w:hint="eastAsia" w:ascii="宋体" w:hAnsi="宋体" w:cs="宋体"/>
          <w:color w:val="000000"/>
          <w:szCs w:val="21"/>
          <w:highlight w:val="none"/>
        </w:rPr>
      </w:pPr>
      <w:r>
        <w:rPr>
          <w:rFonts w:hint="eastAsia" w:ascii="宋体" w:hAnsi="宋体" w:cs="宋体"/>
          <w:color w:val="000000"/>
          <w:szCs w:val="21"/>
          <w:highlight w:val="none"/>
        </w:rPr>
        <w:t>工程质量保修书由发包人、承包人在工程竣工验收前共同签署，作为施工合同附件，其有效期限至保修期满。</w:t>
      </w:r>
    </w:p>
    <w:p>
      <w:pPr>
        <w:spacing w:line="360" w:lineRule="auto"/>
        <w:ind w:firstLine="420"/>
        <w:rPr>
          <w:rFonts w:hint="eastAsia" w:ascii="宋体" w:hAnsi="宋体" w:cs="宋体"/>
          <w:color w:val="000000"/>
          <w:szCs w:val="21"/>
          <w:highlight w:val="none"/>
        </w:rPr>
      </w:pP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发包人(公章)：</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 承包人(公章)：</w:t>
      </w:r>
      <w:r>
        <w:rPr>
          <w:rFonts w:hint="eastAsia" w:ascii="宋体" w:hAnsi="宋体" w:cs="宋体"/>
          <w:color w:val="000000"/>
          <w:szCs w:val="21"/>
          <w:highlight w:val="none"/>
          <w:u w:val="single"/>
        </w:rPr>
        <w:t xml:space="preserve">           </w:t>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地  址：</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地  址：</w:t>
      </w:r>
      <w:r>
        <w:rPr>
          <w:rFonts w:hint="eastAsia" w:ascii="宋体" w:hAnsi="宋体" w:cs="宋体"/>
          <w:color w:val="000000"/>
          <w:szCs w:val="21"/>
          <w:highlight w:val="none"/>
          <w:u w:val="single"/>
        </w:rPr>
        <w:t xml:space="preserve">       </w:t>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法定代表人(签字)：</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法定代表人(签字)：</w:t>
      </w:r>
      <w:r>
        <w:rPr>
          <w:rFonts w:hint="eastAsia" w:ascii="宋体" w:hAnsi="宋体" w:cs="宋体"/>
          <w:color w:val="000000"/>
          <w:szCs w:val="21"/>
          <w:highlight w:val="none"/>
          <w:u w:val="single"/>
        </w:rPr>
        <w:t xml:space="preserve">       </w:t>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委托代理人(签字)：</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委托代理人(签字)：</w:t>
      </w:r>
      <w:r>
        <w:rPr>
          <w:rFonts w:hint="eastAsia" w:ascii="宋体" w:hAnsi="宋体" w:cs="宋体"/>
          <w:color w:val="000000"/>
          <w:szCs w:val="21"/>
          <w:highlight w:val="none"/>
          <w:u w:val="single"/>
        </w:rPr>
        <w:t xml:space="preserve">       </w:t>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电  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电  话：</w:t>
      </w:r>
      <w:r>
        <w:rPr>
          <w:rFonts w:hint="eastAsia" w:ascii="宋体" w:hAnsi="宋体" w:cs="宋体"/>
          <w:color w:val="000000"/>
          <w:szCs w:val="21"/>
          <w:highlight w:val="none"/>
          <w:u w:val="single"/>
        </w:rPr>
        <w:t xml:space="preserve">     </w:t>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传  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传  真：</w:t>
      </w:r>
      <w:r>
        <w:rPr>
          <w:rFonts w:hint="eastAsia" w:ascii="宋体" w:hAnsi="宋体" w:cs="宋体"/>
          <w:color w:val="000000"/>
          <w:szCs w:val="21"/>
          <w:highlight w:val="none"/>
          <w:u w:val="single"/>
        </w:rPr>
        <w:t xml:space="preserve">     </w:t>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开户银行：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开户银行：</w:t>
      </w:r>
      <w:r>
        <w:rPr>
          <w:rFonts w:hint="eastAsia" w:ascii="宋体" w:hAnsi="宋体" w:cs="宋体"/>
          <w:color w:val="000000"/>
          <w:szCs w:val="21"/>
          <w:highlight w:val="none"/>
          <w:u w:val="single"/>
        </w:rPr>
        <w:t xml:space="preserve">   </w:t>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账  号：</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账  号：</w:t>
      </w:r>
      <w:r>
        <w:rPr>
          <w:rFonts w:hint="eastAsia" w:ascii="宋体" w:hAnsi="宋体" w:cs="宋体"/>
          <w:color w:val="000000"/>
          <w:szCs w:val="21"/>
          <w:highlight w:val="none"/>
          <w:u w:val="single"/>
        </w:rPr>
        <w:t xml:space="preserve">     </w:t>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邮政编码：</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邮政编码：</w:t>
      </w:r>
      <w:r>
        <w:rPr>
          <w:rFonts w:hint="eastAsia" w:ascii="宋体" w:hAnsi="宋体" w:cs="宋体"/>
          <w:color w:val="000000"/>
          <w:szCs w:val="21"/>
          <w:highlight w:val="none"/>
          <w:u w:val="single"/>
        </w:rPr>
        <w:t xml:space="preserve">   </w:t>
      </w:r>
    </w:p>
    <w:p>
      <w:pPr>
        <w:widowControl w:val="0"/>
        <w:jc w:val="both"/>
        <w:rPr>
          <w:rFonts w:ascii="Calibri" w:hAnsi="Calibri" w:eastAsia="宋体" w:cs="Times New Roman"/>
          <w:color w:val="auto"/>
          <w:kern w:val="2"/>
          <w:sz w:val="21"/>
          <w:szCs w:val="22"/>
          <w:highlight w:val="none"/>
          <w:lang w:val="en-US" w:eastAsia="zh-CN" w:bidi="ar-SA"/>
        </w:rPr>
      </w:pPr>
    </w:p>
    <w:p>
      <w:pPr>
        <w:widowControl w:val="0"/>
        <w:jc w:val="both"/>
        <w:rPr>
          <w:rFonts w:ascii="Calibri" w:hAnsi="Calibri" w:eastAsia="宋体" w:cs="Times New Roman"/>
          <w:color w:val="auto"/>
          <w:kern w:val="2"/>
          <w:sz w:val="21"/>
          <w:szCs w:val="22"/>
          <w:highlight w:val="none"/>
          <w:lang w:val="en-US" w:eastAsia="zh-CN" w:bidi="ar-SA"/>
        </w:rPr>
      </w:pPr>
    </w:p>
    <w:p>
      <w:pPr>
        <w:widowControl w:val="0"/>
        <w:jc w:val="both"/>
        <w:rPr>
          <w:rFonts w:hint="eastAsia" w:ascii="Calibri" w:hAnsi="Calibri" w:eastAsia="宋体" w:cs="Times New Roman"/>
          <w:color w:val="auto"/>
          <w:kern w:val="2"/>
          <w:sz w:val="21"/>
          <w:szCs w:val="22"/>
          <w:highlight w:val="none"/>
          <w:lang w:val="en-US" w:eastAsia="zh-CN" w:bidi="ar-SA"/>
        </w:rPr>
      </w:pPr>
    </w:p>
    <w:p>
      <w:pPr>
        <w:widowControl w:val="0"/>
        <w:jc w:val="both"/>
        <w:rPr>
          <w:rFonts w:ascii="Calibri" w:hAnsi="Calibri" w:eastAsia="宋体" w:cs="Times New Roman"/>
          <w:color w:val="auto"/>
          <w:kern w:val="2"/>
          <w:sz w:val="21"/>
          <w:szCs w:val="22"/>
          <w:highlight w:val="none"/>
          <w:lang w:val="en-US" w:eastAsia="zh-CN" w:bidi="ar-SA"/>
        </w:rPr>
      </w:pPr>
    </w:p>
    <w:p>
      <w:pPr>
        <w:widowControl w:val="0"/>
        <w:spacing w:line="360" w:lineRule="auto"/>
        <w:jc w:val="both"/>
        <w:outlineLvl w:val="2"/>
        <w:rPr>
          <w:rFonts w:hint="eastAsia" w:ascii="宋体" w:hAnsi="宋体" w:eastAsia="宋体" w:cs="宋体"/>
          <w:color w:val="auto"/>
          <w:kern w:val="2"/>
          <w:sz w:val="21"/>
          <w:szCs w:val="21"/>
          <w:highlight w:val="none"/>
          <w:lang w:val="en-US" w:eastAsia="zh-CN" w:bidi="ar-SA"/>
        </w:rPr>
      </w:pPr>
      <w:bookmarkStart w:id="1174" w:name="_Toc499655704"/>
      <w:bookmarkStart w:id="1175" w:name="_Toc433909869"/>
      <w:bookmarkStart w:id="1176" w:name="_Toc300835202"/>
      <w:r>
        <w:rPr>
          <w:rFonts w:ascii="Calibri" w:hAnsi="Calibri" w:eastAsia="宋体" w:cs="Times New Roman"/>
          <w:color w:val="auto"/>
          <w:kern w:val="2"/>
          <w:sz w:val="21"/>
          <w:szCs w:val="22"/>
          <w:highlight w:val="none"/>
          <w:lang w:val="zh-CN" w:eastAsia="zh-CN" w:bidi="ar-SA"/>
        </w:rPr>
        <w:br w:type="page"/>
      </w:r>
      <w:bookmarkEnd w:id="1174"/>
      <w:bookmarkEnd w:id="1175"/>
      <w:bookmarkEnd w:id="1176"/>
      <w:bookmarkStart w:id="1177" w:name="_Toc12776"/>
      <w:bookmarkStart w:id="1178" w:name="_Hlk54803402"/>
      <w:r>
        <w:rPr>
          <w:rFonts w:hint="eastAsia" w:ascii="宋体" w:hAnsi="宋体" w:eastAsia="宋体" w:cs="宋体"/>
          <w:color w:val="auto"/>
          <w:kern w:val="2"/>
          <w:sz w:val="21"/>
          <w:szCs w:val="21"/>
          <w:highlight w:val="none"/>
          <w:lang w:val="en-US" w:eastAsia="zh-CN" w:bidi="ar-SA"/>
        </w:rPr>
        <w:t>附件二 预付款担保格式</w:t>
      </w:r>
      <w:bookmarkEnd w:id="1177"/>
    </w:p>
    <w:p>
      <w:pPr>
        <w:widowControl w:val="0"/>
        <w:spacing w:line="360" w:lineRule="auto"/>
        <w:jc w:val="both"/>
        <w:rPr>
          <w:rFonts w:hint="eastAsia" w:ascii="Calibri" w:hAnsi="Calibri" w:eastAsia="宋体" w:cs="Times New Roman"/>
          <w:b/>
          <w:bCs/>
          <w:color w:val="auto"/>
          <w:kern w:val="2"/>
          <w:sz w:val="24"/>
          <w:szCs w:val="24"/>
          <w:highlight w:val="none"/>
          <w:lang w:val="en-US" w:eastAsia="zh-CN" w:bidi="ar-SA"/>
        </w:rPr>
      </w:pPr>
    </w:p>
    <w:p>
      <w:pPr>
        <w:widowControl w:val="0"/>
        <w:spacing w:line="360" w:lineRule="auto"/>
        <w:jc w:val="center"/>
        <w:rPr>
          <w:rFonts w:ascii="Calibri" w:hAnsi="Calibri" w:eastAsia="宋体" w:cs="Times New Roman"/>
          <w:b/>
          <w:bCs/>
          <w:color w:val="auto"/>
          <w:kern w:val="2"/>
          <w:sz w:val="24"/>
          <w:szCs w:val="24"/>
          <w:highlight w:val="none"/>
          <w:lang w:val="en-US" w:eastAsia="zh-CN" w:bidi="ar-SA"/>
        </w:rPr>
      </w:pPr>
      <w:r>
        <w:rPr>
          <w:rFonts w:hint="eastAsia" w:ascii="Calibri" w:hAnsi="Calibri" w:eastAsia="宋体" w:cs="Times New Roman"/>
          <w:b/>
          <w:bCs/>
          <w:color w:val="auto"/>
          <w:kern w:val="2"/>
          <w:sz w:val="24"/>
          <w:szCs w:val="24"/>
          <w:highlight w:val="none"/>
          <w:lang w:val="en-US" w:eastAsia="zh-CN" w:bidi="ar-SA"/>
        </w:rPr>
        <w:t>预付款担保</w:t>
      </w:r>
    </w:p>
    <w:p>
      <w:pPr>
        <w:widowControl w:val="0"/>
        <w:spacing w:line="360" w:lineRule="auto"/>
        <w:jc w:val="left"/>
        <w:rPr>
          <w:rFonts w:ascii="Calibri" w:hAnsi="Calibri" w:eastAsia="宋体" w:cs="Times New Roman"/>
          <w:color w:val="auto"/>
          <w:kern w:val="2"/>
          <w:sz w:val="21"/>
          <w:szCs w:val="22"/>
          <w:highlight w:val="none"/>
          <w:u w:val="single"/>
          <w:lang w:val="en-US" w:eastAsia="zh-CN" w:bidi="ar-SA"/>
        </w:rPr>
      </w:pPr>
      <w:r>
        <w:rPr>
          <w:rFonts w:hint="eastAsia" w:ascii="Calibri" w:hAnsi="Calibri" w:eastAsia="宋体" w:cs="Times New Roman"/>
          <w:color w:val="auto"/>
          <w:kern w:val="2"/>
          <w:sz w:val="21"/>
          <w:szCs w:val="22"/>
          <w:highlight w:val="none"/>
          <w:u w:val="single"/>
          <w:lang w:val="en-US" w:eastAsia="zh-CN" w:bidi="ar-SA"/>
        </w:rPr>
        <w:t xml:space="preserve">               （</w:t>
      </w:r>
      <w:r>
        <w:rPr>
          <w:rFonts w:ascii="Calibri" w:hAnsi="Calibri" w:eastAsia="宋体" w:cs="Times New Roman"/>
          <w:color w:val="auto"/>
          <w:kern w:val="2"/>
          <w:sz w:val="21"/>
          <w:szCs w:val="22"/>
          <w:highlight w:val="none"/>
          <w:lang w:val="en-US" w:eastAsia="zh-CN" w:bidi="ar-SA"/>
        </w:rPr>
        <w:t>发包人名称</w:t>
      </w:r>
      <w:r>
        <w:rPr>
          <w:rFonts w:hint="eastAsia" w:ascii="Calibri" w:hAnsi="Calibri" w:eastAsia="宋体" w:cs="Times New Roman"/>
          <w:color w:val="auto"/>
          <w:kern w:val="2"/>
          <w:sz w:val="21"/>
          <w:szCs w:val="22"/>
          <w:highlight w:val="none"/>
          <w:lang w:val="en-US" w:eastAsia="zh-CN" w:bidi="ar-SA"/>
        </w:rPr>
        <w:t>）：</w:t>
      </w:r>
    </w:p>
    <w:p>
      <w:pPr>
        <w:widowControl w:val="0"/>
        <w:spacing w:line="360" w:lineRule="auto"/>
        <w:jc w:val="both"/>
        <w:rPr>
          <w:rFonts w:ascii="Calibri" w:hAnsi="Calibri" w:eastAsia="宋体" w:cs="Times New Roman"/>
          <w:color w:val="auto"/>
          <w:kern w:val="2"/>
          <w:sz w:val="21"/>
          <w:szCs w:val="22"/>
          <w:highlight w:val="none"/>
          <w:lang w:val="en-US" w:eastAsia="zh-CN" w:bidi="ar-SA"/>
        </w:rPr>
      </w:pPr>
    </w:p>
    <w:p>
      <w:pPr>
        <w:widowControl w:val="0"/>
        <w:spacing w:line="360" w:lineRule="auto"/>
        <w:jc w:val="both"/>
        <w:rPr>
          <w:rFonts w:hint="eastAsia"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根据</w:t>
      </w:r>
      <w:r>
        <w:rPr>
          <w:rFonts w:ascii="Calibri" w:hAnsi="Calibri" w:eastAsia="宋体" w:cs="Times New Roman"/>
          <w:color w:val="auto"/>
          <w:kern w:val="2"/>
          <w:sz w:val="21"/>
          <w:szCs w:val="22"/>
          <w:highlight w:val="none"/>
          <w:u w:val="single"/>
          <w:lang w:val="en-US" w:eastAsia="zh-CN" w:bidi="ar-SA"/>
        </w:rPr>
        <w:t xml:space="preserve">     </w:t>
      </w:r>
      <w:r>
        <w:rPr>
          <w:rFonts w:ascii="Calibri" w:hAnsi="Calibri" w:eastAsia="宋体" w:cs="Times New Roman"/>
          <w:color w:val="auto"/>
          <w:kern w:val="2"/>
          <w:sz w:val="21"/>
          <w:szCs w:val="22"/>
          <w:highlight w:val="none"/>
          <w:lang w:val="en-US" w:eastAsia="zh-CN" w:bidi="ar-SA"/>
        </w:rPr>
        <w:t>（承包人名称</w:t>
      </w:r>
      <w:r>
        <w:rPr>
          <w:rFonts w:hint="eastAsia" w:ascii="Calibri" w:hAnsi="Calibri" w:eastAsia="宋体" w:cs="Times New Roman"/>
          <w:color w:val="auto"/>
          <w:kern w:val="2"/>
          <w:sz w:val="21"/>
          <w:szCs w:val="22"/>
          <w:highlight w:val="none"/>
          <w:lang w:val="en-US" w:eastAsia="zh-CN" w:bidi="ar-SA"/>
        </w:rPr>
        <w:t>）（</w:t>
      </w:r>
      <w:r>
        <w:rPr>
          <w:rFonts w:ascii="Calibri" w:hAnsi="Calibri" w:eastAsia="宋体" w:cs="Times New Roman"/>
          <w:color w:val="auto"/>
          <w:kern w:val="2"/>
          <w:sz w:val="21"/>
          <w:szCs w:val="22"/>
          <w:highlight w:val="none"/>
          <w:lang w:val="en-US" w:eastAsia="zh-CN" w:bidi="ar-SA"/>
        </w:rPr>
        <w:t>以下称“承包人”）</w:t>
      </w:r>
      <w:r>
        <w:rPr>
          <w:rFonts w:hint="eastAsia" w:ascii="Calibri" w:hAnsi="Calibri" w:eastAsia="宋体" w:cs="Times New Roman"/>
          <w:color w:val="auto"/>
          <w:kern w:val="2"/>
          <w:sz w:val="21"/>
          <w:szCs w:val="22"/>
          <w:highlight w:val="none"/>
          <w:lang w:val="en-US" w:eastAsia="zh-CN" w:bidi="ar-SA"/>
        </w:rPr>
        <w:t>与</w:t>
      </w:r>
      <w:r>
        <w:rPr>
          <w:rFonts w:ascii="Calibri" w:hAnsi="Calibri" w:eastAsia="宋体" w:cs="Times New Roman"/>
          <w:color w:val="auto"/>
          <w:kern w:val="2"/>
          <w:sz w:val="21"/>
          <w:szCs w:val="22"/>
          <w:highlight w:val="none"/>
          <w:u w:val="single"/>
          <w:lang w:val="en-US" w:eastAsia="zh-CN" w:bidi="ar-SA"/>
        </w:rPr>
        <w:t xml:space="preserve"> </w:t>
      </w:r>
      <w:r>
        <w:rPr>
          <w:rFonts w:hint="eastAsia" w:ascii="Calibri" w:hAnsi="Calibri" w:eastAsia="宋体" w:cs="Times New Roman"/>
          <w:color w:val="auto"/>
          <w:kern w:val="2"/>
          <w:sz w:val="21"/>
          <w:szCs w:val="22"/>
          <w:highlight w:val="none"/>
          <w:u w:val="single"/>
          <w:lang w:val="en-US" w:eastAsia="zh-CN" w:bidi="ar-SA"/>
        </w:rPr>
        <w:t xml:space="preserve">      </w:t>
      </w:r>
      <w:r>
        <w:rPr>
          <w:rFonts w:ascii="Calibri" w:hAnsi="Calibri" w:eastAsia="宋体" w:cs="Times New Roman"/>
          <w:color w:val="auto"/>
          <w:kern w:val="2"/>
          <w:sz w:val="21"/>
          <w:szCs w:val="22"/>
          <w:highlight w:val="none"/>
          <w:u w:val="single"/>
          <w:lang w:val="en-US" w:eastAsia="zh-CN" w:bidi="ar-SA"/>
        </w:rPr>
        <w:t xml:space="preserve">  </w:t>
      </w:r>
      <w:r>
        <w:rPr>
          <w:rFonts w:ascii="Calibri" w:hAnsi="Calibri" w:eastAsia="宋体" w:cs="Times New Roman"/>
          <w:color w:val="auto"/>
          <w:kern w:val="2"/>
          <w:sz w:val="21"/>
          <w:szCs w:val="22"/>
          <w:highlight w:val="none"/>
          <w:lang w:val="en-US" w:eastAsia="zh-CN" w:bidi="ar-SA"/>
        </w:rPr>
        <w:t>（发包人名称</w:t>
      </w:r>
      <w:r>
        <w:rPr>
          <w:rFonts w:hint="eastAsia" w:ascii="Calibri" w:hAnsi="Calibri" w:eastAsia="宋体" w:cs="Times New Roman"/>
          <w:color w:val="auto"/>
          <w:kern w:val="2"/>
          <w:sz w:val="21"/>
          <w:szCs w:val="22"/>
          <w:highlight w:val="none"/>
          <w:lang w:val="en-US" w:eastAsia="zh-CN" w:bidi="ar-SA"/>
        </w:rPr>
        <w:t>）（</w:t>
      </w:r>
      <w:r>
        <w:rPr>
          <w:rFonts w:ascii="Calibri" w:hAnsi="Calibri" w:eastAsia="宋体" w:cs="Times New Roman"/>
          <w:color w:val="auto"/>
          <w:kern w:val="2"/>
          <w:sz w:val="21"/>
          <w:szCs w:val="22"/>
          <w:highlight w:val="none"/>
          <w:lang w:val="en-US" w:eastAsia="zh-CN" w:bidi="ar-SA"/>
        </w:rPr>
        <w:t>以下简称“发包人”）于</w:t>
      </w:r>
      <w:r>
        <w:rPr>
          <w:rFonts w:hint="eastAsia" w:ascii="Calibri" w:hAnsi="Calibri" w:eastAsia="宋体" w:cs="Times New Roman"/>
          <w:color w:val="auto"/>
          <w:kern w:val="2"/>
          <w:sz w:val="21"/>
          <w:szCs w:val="22"/>
          <w:highlight w:val="none"/>
          <w:lang w:val="en-US" w:eastAsia="zh-CN" w:bidi="ar-SA"/>
        </w:rPr>
        <w:t xml:space="preserve"> </w:t>
      </w:r>
      <w:r>
        <w:rPr>
          <w:rFonts w:ascii="Calibri" w:hAnsi="Calibri" w:eastAsia="宋体" w:cs="Times New Roman"/>
          <w:color w:val="auto"/>
          <w:kern w:val="2"/>
          <w:sz w:val="21"/>
          <w:szCs w:val="22"/>
          <w:highlight w:val="none"/>
          <w:u w:val="single"/>
          <w:lang w:val="en-US" w:eastAsia="zh-CN" w:bidi="ar-SA"/>
        </w:rPr>
        <w:t xml:space="preserve"> </w:t>
      </w:r>
      <w:r>
        <w:rPr>
          <w:rFonts w:hint="eastAsia" w:ascii="Calibri" w:hAnsi="Calibri" w:eastAsia="宋体" w:cs="Times New Roman"/>
          <w:color w:val="auto"/>
          <w:kern w:val="2"/>
          <w:sz w:val="21"/>
          <w:szCs w:val="22"/>
          <w:highlight w:val="none"/>
          <w:u w:val="single"/>
          <w:lang w:val="en-US" w:eastAsia="zh-CN" w:bidi="ar-SA"/>
        </w:rPr>
        <w:t xml:space="preserve">     </w:t>
      </w:r>
      <w:r>
        <w:rPr>
          <w:rFonts w:ascii="Calibri" w:hAnsi="Calibri" w:eastAsia="宋体" w:cs="Times New Roman"/>
          <w:color w:val="auto"/>
          <w:kern w:val="2"/>
          <w:sz w:val="21"/>
          <w:szCs w:val="22"/>
          <w:highlight w:val="none"/>
          <w:u w:val="single"/>
          <w:lang w:val="en-US" w:eastAsia="zh-CN" w:bidi="ar-SA"/>
        </w:rPr>
        <w:t>年</w:t>
      </w:r>
      <w:r>
        <w:rPr>
          <w:rFonts w:hint="eastAsia" w:ascii="Calibri" w:hAnsi="Calibri" w:eastAsia="宋体" w:cs="Times New Roman"/>
          <w:color w:val="auto"/>
          <w:kern w:val="2"/>
          <w:sz w:val="21"/>
          <w:szCs w:val="22"/>
          <w:highlight w:val="none"/>
          <w:u w:val="single"/>
          <w:lang w:val="en-US" w:eastAsia="zh-CN" w:bidi="ar-SA"/>
        </w:rPr>
        <w:t xml:space="preserve"> </w:t>
      </w:r>
      <w:r>
        <w:rPr>
          <w:rFonts w:ascii="Calibri" w:hAnsi="Calibri" w:eastAsia="宋体" w:cs="Times New Roman"/>
          <w:color w:val="auto"/>
          <w:kern w:val="2"/>
          <w:sz w:val="21"/>
          <w:szCs w:val="22"/>
          <w:highlight w:val="none"/>
          <w:u w:val="single"/>
          <w:lang w:val="en-US" w:eastAsia="zh-CN" w:bidi="ar-SA"/>
        </w:rPr>
        <w:t xml:space="preserve">   月</w:t>
      </w:r>
      <w:r>
        <w:rPr>
          <w:rFonts w:hint="eastAsia" w:ascii="Calibri" w:hAnsi="Calibri" w:eastAsia="宋体" w:cs="Times New Roman"/>
          <w:color w:val="auto"/>
          <w:kern w:val="2"/>
          <w:sz w:val="21"/>
          <w:szCs w:val="22"/>
          <w:highlight w:val="none"/>
          <w:u w:val="single"/>
          <w:lang w:val="en-US" w:eastAsia="zh-CN" w:bidi="ar-SA"/>
        </w:rPr>
        <w:t xml:space="preserve"> </w:t>
      </w:r>
      <w:r>
        <w:rPr>
          <w:rFonts w:ascii="Calibri" w:hAnsi="Calibri" w:eastAsia="宋体" w:cs="Times New Roman"/>
          <w:color w:val="auto"/>
          <w:kern w:val="2"/>
          <w:sz w:val="21"/>
          <w:szCs w:val="22"/>
          <w:highlight w:val="none"/>
          <w:u w:val="single"/>
          <w:lang w:val="en-US" w:eastAsia="zh-CN" w:bidi="ar-SA"/>
        </w:rPr>
        <w:t xml:space="preserve">    日</w:t>
      </w:r>
      <w:r>
        <w:rPr>
          <w:rFonts w:hint="eastAsia" w:ascii="Calibri" w:hAnsi="Calibri" w:eastAsia="宋体" w:cs="Times New Roman"/>
          <w:color w:val="auto"/>
          <w:kern w:val="2"/>
          <w:sz w:val="21"/>
          <w:szCs w:val="22"/>
          <w:highlight w:val="none"/>
          <w:lang w:val="en-US" w:eastAsia="zh-CN" w:bidi="ar-SA"/>
        </w:rPr>
        <w:t>签订的</w:t>
      </w:r>
      <w:r>
        <w:rPr>
          <w:rFonts w:hint="eastAsia" w:ascii="Calibri" w:hAnsi="Calibri" w:eastAsia="宋体" w:cs="Times New Roman"/>
          <w:color w:val="auto"/>
          <w:kern w:val="2"/>
          <w:sz w:val="21"/>
          <w:szCs w:val="22"/>
          <w:highlight w:val="none"/>
          <w:u w:val="single"/>
          <w:lang w:val="en-US" w:eastAsia="zh-CN" w:bidi="ar-SA"/>
        </w:rPr>
        <w:t xml:space="preserve"> </w:t>
      </w:r>
      <w:r>
        <w:rPr>
          <w:rFonts w:ascii="Calibri" w:hAnsi="Calibri" w:eastAsia="宋体" w:cs="Times New Roman"/>
          <w:color w:val="auto"/>
          <w:kern w:val="2"/>
          <w:sz w:val="21"/>
          <w:szCs w:val="22"/>
          <w:highlight w:val="none"/>
          <w:u w:val="single"/>
          <w:lang w:val="en-US" w:eastAsia="zh-CN" w:bidi="ar-SA"/>
        </w:rPr>
        <w:t xml:space="preserve"> </w:t>
      </w:r>
      <w:r>
        <w:rPr>
          <w:rFonts w:hint="eastAsia" w:ascii="Calibri" w:hAnsi="Calibri" w:eastAsia="宋体" w:cs="Times New Roman"/>
          <w:color w:val="auto"/>
          <w:kern w:val="2"/>
          <w:sz w:val="21"/>
          <w:szCs w:val="22"/>
          <w:highlight w:val="none"/>
          <w:u w:val="single"/>
          <w:lang w:val="en-US" w:eastAsia="zh-CN" w:bidi="ar-SA"/>
        </w:rPr>
        <w:t xml:space="preserve">      </w:t>
      </w:r>
      <w:r>
        <w:rPr>
          <w:rFonts w:ascii="Calibri" w:hAnsi="Calibri" w:eastAsia="宋体" w:cs="Times New Roman"/>
          <w:color w:val="auto"/>
          <w:kern w:val="2"/>
          <w:sz w:val="21"/>
          <w:szCs w:val="22"/>
          <w:highlight w:val="none"/>
          <w:u w:val="single"/>
          <w:lang w:val="en-US" w:eastAsia="zh-CN" w:bidi="ar-SA"/>
        </w:rPr>
        <w:t xml:space="preserve"> </w:t>
      </w:r>
      <w:r>
        <w:rPr>
          <w:rFonts w:hint="eastAsia" w:ascii="Calibri" w:hAnsi="Calibri" w:eastAsia="宋体" w:cs="Times New Roman"/>
          <w:color w:val="auto"/>
          <w:kern w:val="2"/>
          <w:sz w:val="21"/>
          <w:szCs w:val="22"/>
          <w:highlight w:val="none"/>
          <w:lang w:val="en-US" w:eastAsia="zh-CN" w:bidi="ar-SA"/>
        </w:rPr>
        <w:t>（项目名称）设计施工一体化合同，承包人按约定的金额向发包人提交一份预付款担保，即有权得到发包人支付相等金额的预付款。我方愿意就你方提供给承包人的预付款提供担保。</w:t>
      </w:r>
    </w:p>
    <w:p>
      <w:pPr>
        <w:widowControl w:val="0"/>
        <w:spacing w:line="360" w:lineRule="auto"/>
        <w:jc w:val="both"/>
        <w:rPr>
          <w:rFonts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1. 担保金额人民币（大写）</w:t>
      </w:r>
      <w:r>
        <w:rPr>
          <w:rFonts w:hint="eastAsia" w:ascii="Calibri" w:hAnsi="Calibri" w:eastAsia="宋体" w:cs="Times New Roman"/>
          <w:color w:val="auto"/>
          <w:kern w:val="2"/>
          <w:sz w:val="21"/>
          <w:szCs w:val="22"/>
          <w:highlight w:val="none"/>
          <w:lang w:val="en-US" w:eastAsia="zh-CN" w:bidi="ar-SA"/>
        </w:rPr>
        <w:t>：预付款金额</w:t>
      </w:r>
      <w:r>
        <w:rPr>
          <w:rFonts w:ascii="Calibri" w:hAnsi="Calibri" w:eastAsia="宋体" w:cs="Times New Roman"/>
          <w:color w:val="auto"/>
          <w:kern w:val="2"/>
          <w:sz w:val="21"/>
          <w:szCs w:val="22"/>
          <w:highlight w:val="none"/>
          <w:lang w:val="en-US" w:eastAsia="zh-CN" w:bidi="ar-SA"/>
        </w:rPr>
        <w:t>。</w:t>
      </w:r>
    </w:p>
    <w:p>
      <w:pPr>
        <w:widowControl w:val="0"/>
        <w:spacing w:line="360" w:lineRule="auto"/>
        <w:jc w:val="both"/>
        <w:rPr>
          <w:rFonts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2. 担保有效期</w:t>
      </w:r>
      <w:r>
        <w:rPr>
          <w:rFonts w:hint="eastAsia" w:ascii="Calibri" w:hAnsi="Calibri" w:eastAsia="宋体" w:cs="Times New Roman"/>
          <w:color w:val="auto"/>
          <w:kern w:val="2"/>
          <w:sz w:val="21"/>
          <w:szCs w:val="22"/>
          <w:highlight w:val="none"/>
          <w:lang w:val="en-US" w:eastAsia="zh-CN" w:bidi="ar-SA"/>
        </w:rPr>
        <w:t>自预付款支付给承包人起生效，至发包人签发的进度付款证书说明预付款已完全扣清止。</w:t>
      </w:r>
    </w:p>
    <w:p>
      <w:pPr>
        <w:widowControl w:val="0"/>
        <w:spacing w:line="360" w:lineRule="auto"/>
        <w:jc w:val="both"/>
        <w:rPr>
          <w:rFonts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3. 在</w:t>
      </w:r>
      <w:r>
        <w:rPr>
          <w:rFonts w:hint="eastAsia" w:ascii="Calibri" w:hAnsi="Calibri" w:eastAsia="宋体" w:cs="Times New Roman"/>
          <w:color w:val="auto"/>
          <w:kern w:val="2"/>
          <w:sz w:val="21"/>
          <w:szCs w:val="22"/>
          <w:highlight w:val="none"/>
          <w:lang w:val="en-US" w:eastAsia="zh-CN" w:bidi="ar-SA"/>
        </w:rPr>
        <w:t>本保函有效期内，因承包人违反合同约定的义务而要求收回预付款时，我方在收到你方的书面通知后，在7天内支付。但本保函的担保金额，在任何时候不应超过预付款金额减去发包人按合同约定在向承包人签发的进度付款证书中扣除的金额。</w:t>
      </w:r>
    </w:p>
    <w:p>
      <w:pPr>
        <w:widowControl w:val="0"/>
        <w:spacing w:line="360" w:lineRule="auto"/>
        <w:jc w:val="both"/>
        <w:rPr>
          <w:rFonts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4. 发包人和承包人按《通用合同条款》第15条变更合同时，我</w:t>
      </w:r>
      <w:r>
        <w:rPr>
          <w:rFonts w:hint="eastAsia" w:ascii="Calibri" w:hAnsi="Calibri" w:eastAsia="宋体" w:cs="Times New Roman"/>
          <w:color w:val="auto"/>
          <w:kern w:val="2"/>
          <w:sz w:val="21"/>
          <w:szCs w:val="22"/>
          <w:highlight w:val="none"/>
          <w:lang w:val="en-US" w:eastAsia="zh-CN" w:bidi="ar-SA"/>
        </w:rPr>
        <w:t>方</w:t>
      </w:r>
      <w:r>
        <w:rPr>
          <w:rFonts w:ascii="Calibri" w:hAnsi="Calibri" w:eastAsia="宋体" w:cs="Times New Roman"/>
          <w:color w:val="auto"/>
          <w:kern w:val="2"/>
          <w:sz w:val="21"/>
          <w:szCs w:val="22"/>
          <w:highlight w:val="none"/>
          <w:lang w:val="en-US" w:eastAsia="zh-CN" w:bidi="ar-SA"/>
        </w:rPr>
        <w:t>承担本</w:t>
      </w:r>
      <w:r>
        <w:rPr>
          <w:rFonts w:hint="eastAsia" w:ascii="Calibri" w:hAnsi="Calibri" w:eastAsia="宋体" w:cs="Times New Roman"/>
          <w:color w:val="auto"/>
          <w:kern w:val="2"/>
          <w:sz w:val="21"/>
          <w:szCs w:val="22"/>
          <w:highlight w:val="none"/>
          <w:lang w:val="en-US" w:eastAsia="zh-CN" w:bidi="ar-SA"/>
        </w:rPr>
        <w:t>保函</w:t>
      </w:r>
      <w:r>
        <w:rPr>
          <w:rFonts w:ascii="Calibri" w:hAnsi="Calibri" w:eastAsia="宋体" w:cs="Times New Roman"/>
          <w:color w:val="auto"/>
          <w:kern w:val="2"/>
          <w:sz w:val="21"/>
          <w:szCs w:val="22"/>
          <w:highlight w:val="none"/>
          <w:lang w:val="en-US" w:eastAsia="zh-CN" w:bidi="ar-SA"/>
        </w:rPr>
        <w:t>规定的义务不变。</w:t>
      </w:r>
    </w:p>
    <w:p>
      <w:pPr>
        <w:widowControl w:val="0"/>
        <w:spacing w:line="360" w:lineRule="auto"/>
        <w:jc w:val="both"/>
        <w:rPr>
          <w:rFonts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 xml:space="preserve"> </w:t>
      </w:r>
    </w:p>
    <w:p>
      <w:pPr>
        <w:widowControl w:val="0"/>
        <w:spacing w:line="360" w:lineRule="auto"/>
        <w:jc w:val="left"/>
        <w:rPr>
          <w:rFonts w:hint="eastAsia"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担保人：</w:t>
      </w:r>
      <w:r>
        <w:rPr>
          <w:rFonts w:hint="eastAsia" w:ascii="Calibri" w:hAnsi="Calibri" w:eastAsia="宋体" w:cs="Times New Roman"/>
          <w:color w:val="auto"/>
          <w:kern w:val="2"/>
          <w:sz w:val="21"/>
          <w:szCs w:val="22"/>
          <w:highlight w:val="none"/>
          <w:u w:val="single"/>
          <w:lang w:val="en-US" w:eastAsia="zh-CN" w:bidi="ar-SA"/>
        </w:rPr>
        <w:t xml:space="preserve">                          </w:t>
      </w:r>
      <w:r>
        <w:rPr>
          <w:rFonts w:hint="eastAsia" w:ascii="Calibri" w:hAnsi="Calibri" w:eastAsia="宋体" w:cs="Times New Roman"/>
          <w:color w:val="auto"/>
          <w:kern w:val="2"/>
          <w:sz w:val="21"/>
          <w:szCs w:val="22"/>
          <w:highlight w:val="none"/>
          <w:lang w:val="en-US" w:eastAsia="zh-CN" w:bidi="ar-SA"/>
        </w:rPr>
        <w:t>（盖单位章）</w:t>
      </w:r>
    </w:p>
    <w:p>
      <w:pPr>
        <w:widowControl w:val="0"/>
        <w:spacing w:line="360" w:lineRule="auto"/>
        <w:jc w:val="left"/>
        <w:rPr>
          <w:rFonts w:hint="eastAsia"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法定代表人或其委托代理人：</w:t>
      </w:r>
      <w:r>
        <w:rPr>
          <w:rFonts w:hint="eastAsia" w:ascii="Calibri" w:hAnsi="Calibri" w:eastAsia="宋体" w:cs="Times New Roman"/>
          <w:color w:val="auto"/>
          <w:kern w:val="2"/>
          <w:sz w:val="21"/>
          <w:szCs w:val="22"/>
          <w:highlight w:val="none"/>
          <w:u w:val="single"/>
          <w:lang w:val="en-US" w:eastAsia="zh-CN" w:bidi="ar-SA"/>
        </w:rPr>
        <w:t xml:space="preserve">            </w:t>
      </w:r>
      <w:r>
        <w:rPr>
          <w:rFonts w:hint="eastAsia" w:ascii="Calibri" w:hAnsi="Calibri" w:eastAsia="宋体" w:cs="Times New Roman"/>
          <w:color w:val="auto"/>
          <w:kern w:val="2"/>
          <w:sz w:val="21"/>
          <w:szCs w:val="22"/>
          <w:highlight w:val="none"/>
          <w:lang w:val="en-US" w:eastAsia="zh-CN" w:bidi="ar-SA"/>
        </w:rPr>
        <w:t>（签字）</w:t>
      </w:r>
    </w:p>
    <w:p>
      <w:pPr>
        <w:widowControl w:val="0"/>
        <w:spacing w:line="360" w:lineRule="auto"/>
        <w:jc w:val="left"/>
        <w:rPr>
          <w:rFonts w:hint="eastAsia"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地    址：</w:t>
      </w:r>
      <w:r>
        <w:rPr>
          <w:rFonts w:hint="eastAsia" w:ascii="Calibri" w:hAnsi="Calibri" w:eastAsia="宋体" w:cs="Times New Roman"/>
          <w:color w:val="auto"/>
          <w:kern w:val="2"/>
          <w:sz w:val="21"/>
          <w:szCs w:val="22"/>
          <w:highlight w:val="none"/>
          <w:u w:val="single"/>
          <w:lang w:val="en-US" w:eastAsia="zh-CN" w:bidi="ar-SA"/>
        </w:rPr>
        <w:tab/>
      </w:r>
      <w:r>
        <w:rPr>
          <w:rFonts w:hint="eastAsia" w:ascii="Calibri" w:hAnsi="Calibri" w:eastAsia="宋体" w:cs="Times New Roman"/>
          <w:color w:val="auto"/>
          <w:kern w:val="2"/>
          <w:sz w:val="21"/>
          <w:szCs w:val="22"/>
          <w:highlight w:val="none"/>
          <w:u w:val="single"/>
          <w:lang w:val="en-US" w:eastAsia="zh-CN" w:bidi="ar-SA"/>
        </w:rPr>
        <w:tab/>
      </w:r>
      <w:r>
        <w:rPr>
          <w:rFonts w:hint="eastAsia" w:ascii="Calibri" w:hAnsi="Calibri" w:eastAsia="宋体" w:cs="Times New Roman"/>
          <w:color w:val="auto"/>
          <w:kern w:val="2"/>
          <w:sz w:val="21"/>
          <w:szCs w:val="22"/>
          <w:highlight w:val="none"/>
          <w:u w:val="single"/>
          <w:lang w:val="en-US" w:eastAsia="zh-CN" w:bidi="ar-SA"/>
        </w:rPr>
        <w:t xml:space="preserve">  </w:t>
      </w:r>
      <w:r>
        <w:rPr>
          <w:rFonts w:hint="eastAsia" w:ascii="Calibri" w:hAnsi="Calibri" w:eastAsia="宋体" w:cs="Times New Roman"/>
          <w:color w:val="auto"/>
          <w:kern w:val="2"/>
          <w:sz w:val="21"/>
          <w:szCs w:val="22"/>
          <w:highlight w:val="none"/>
          <w:u w:val="single"/>
          <w:lang w:val="en-US" w:eastAsia="zh-CN" w:bidi="ar-SA"/>
        </w:rPr>
        <w:tab/>
      </w:r>
      <w:r>
        <w:rPr>
          <w:rFonts w:hint="eastAsia" w:ascii="Calibri" w:hAnsi="Calibri" w:eastAsia="宋体" w:cs="Times New Roman"/>
          <w:color w:val="auto"/>
          <w:kern w:val="2"/>
          <w:sz w:val="21"/>
          <w:szCs w:val="22"/>
          <w:highlight w:val="none"/>
          <w:u w:val="single"/>
          <w:lang w:val="en-US" w:eastAsia="zh-CN" w:bidi="ar-SA"/>
        </w:rPr>
        <w:tab/>
      </w:r>
      <w:r>
        <w:rPr>
          <w:rFonts w:hint="eastAsia" w:ascii="Calibri" w:hAnsi="Calibri" w:eastAsia="宋体" w:cs="Times New Roman"/>
          <w:color w:val="auto"/>
          <w:kern w:val="2"/>
          <w:sz w:val="21"/>
          <w:szCs w:val="22"/>
          <w:highlight w:val="none"/>
          <w:u w:val="single"/>
          <w:lang w:val="en-US" w:eastAsia="zh-CN" w:bidi="ar-SA"/>
        </w:rPr>
        <w:t xml:space="preserve">                   </w:t>
      </w:r>
      <w:r>
        <w:rPr>
          <w:rFonts w:hint="eastAsia" w:ascii="Calibri" w:hAnsi="Calibri" w:eastAsia="宋体" w:cs="Times New Roman"/>
          <w:color w:val="auto"/>
          <w:kern w:val="2"/>
          <w:sz w:val="21"/>
          <w:szCs w:val="22"/>
          <w:highlight w:val="none"/>
          <w:u w:val="single"/>
          <w:lang w:val="en-US" w:eastAsia="zh-CN" w:bidi="ar-SA"/>
        </w:rPr>
        <w:tab/>
      </w:r>
      <w:r>
        <w:rPr>
          <w:rFonts w:hint="eastAsia" w:ascii="Calibri" w:hAnsi="Calibri" w:eastAsia="宋体" w:cs="Times New Roman"/>
          <w:color w:val="auto"/>
          <w:kern w:val="2"/>
          <w:sz w:val="21"/>
          <w:szCs w:val="22"/>
          <w:highlight w:val="none"/>
          <w:lang w:val="en-US" w:eastAsia="zh-CN" w:bidi="ar-SA"/>
        </w:rPr>
        <w:tab/>
      </w:r>
      <w:r>
        <w:rPr>
          <w:rFonts w:hint="eastAsia" w:ascii="Calibri" w:hAnsi="Calibri" w:eastAsia="宋体" w:cs="Times New Roman"/>
          <w:color w:val="auto"/>
          <w:kern w:val="2"/>
          <w:sz w:val="21"/>
          <w:szCs w:val="22"/>
          <w:highlight w:val="none"/>
          <w:lang w:val="en-US" w:eastAsia="zh-CN" w:bidi="ar-SA"/>
        </w:rPr>
        <w:tab/>
      </w:r>
    </w:p>
    <w:p>
      <w:pPr>
        <w:widowControl w:val="0"/>
        <w:spacing w:line="360" w:lineRule="auto"/>
        <w:jc w:val="left"/>
        <w:rPr>
          <w:rFonts w:hint="eastAsia"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邮政编码：</w:t>
      </w:r>
      <w:r>
        <w:rPr>
          <w:rFonts w:hint="eastAsia" w:ascii="Calibri" w:hAnsi="Calibri" w:eastAsia="宋体" w:cs="Times New Roman"/>
          <w:color w:val="auto"/>
          <w:kern w:val="2"/>
          <w:sz w:val="21"/>
          <w:szCs w:val="22"/>
          <w:highlight w:val="none"/>
          <w:u w:val="single"/>
          <w:lang w:val="en-US" w:eastAsia="zh-CN" w:bidi="ar-SA"/>
        </w:rPr>
        <w:tab/>
      </w:r>
      <w:r>
        <w:rPr>
          <w:rFonts w:hint="eastAsia" w:ascii="Calibri" w:hAnsi="Calibri" w:eastAsia="宋体" w:cs="Times New Roman"/>
          <w:color w:val="auto"/>
          <w:kern w:val="2"/>
          <w:sz w:val="21"/>
          <w:szCs w:val="22"/>
          <w:highlight w:val="none"/>
          <w:u w:val="single"/>
          <w:lang w:val="en-US" w:eastAsia="zh-CN" w:bidi="ar-SA"/>
        </w:rPr>
        <w:tab/>
      </w:r>
      <w:r>
        <w:rPr>
          <w:rFonts w:hint="eastAsia" w:ascii="Calibri" w:hAnsi="Calibri" w:eastAsia="宋体" w:cs="Times New Roman"/>
          <w:color w:val="auto"/>
          <w:kern w:val="2"/>
          <w:sz w:val="21"/>
          <w:szCs w:val="22"/>
          <w:highlight w:val="none"/>
          <w:u w:val="single"/>
          <w:lang w:val="en-US" w:eastAsia="zh-CN" w:bidi="ar-SA"/>
        </w:rPr>
        <w:t xml:space="preserve">  </w:t>
      </w:r>
      <w:r>
        <w:rPr>
          <w:rFonts w:hint="eastAsia" w:ascii="Calibri" w:hAnsi="Calibri" w:eastAsia="宋体" w:cs="Times New Roman"/>
          <w:color w:val="auto"/>
          <w:kern w:val="2"/>
          <w:sz w:val="21"/>
          <w:szCs w:val="22"/>
          <w:highlight w:val="none"/>
          <w:u w:val="single"/>
          <w:lang w:val="en-US" w:eastAsia="zh-CN" w:bidi="ar-SA"/>
        </w:rPr>
        <w:tab/>
      </w:r>
      <w:r>
        <w:rPr>
          <w:rFonts w:hint="eastAsia" w:ascii="Calibri" w:hAnsi="Calibri" w:eastAsia="宋体" w:cs="Times New Roman"/>
          <w:color w:val="auto"/>
          <w:kern w:val="2"/>
          <w:sz w:val="21"/>
          <w:szCs w:val="22"/>
          <w:highlight w:val="none"/>
          <w:u w:val="single"/>
          <w:lang w:val="en-US" w:eastAsia="zh-CN" w:bidi="ar-SA"/>
        </w:rPr>
        <w:tab/>
      </w:r>
      <w:r>
        <w:rPr>
          <w:rFonts w:hint="eastAsia" w:ascii="Calibri" w:hAnsi="Calibri" w:eastAsia="宋体" w:cs="Times New Roman"/>
          <w:color w:val="auto"/>
          <w:kern w:val="2"/>
          <w:sz w:val="21"/>
          <w:szCs w:val="22"/>
          <w:highlight w:val="none"/>
          <w:u w:val="single"/>
          <w:lang w:val="en-US" w:eastAsia="zh-CN" w:bidi="ar-SA"/>
        </w:rPr>
        <w:t xml:space="preserve">                   </w:t>
      </w:r>
      <w:r>
        <w:rPr>
          <w:rFonts w:hint="eastAsia" w:ascii="Calibri" w:hAnsi="Calibri" w:eastAsia="宋体" w:cs="Times New Roman"/>
          <w:color w:val="auto"/>
          <w:kern w:val="2"/>
          <w:sz w:val="21"/>
          <w:szCs w:val="22"/>
          <w:highlight w:val="none"/>
          <w:u w:val="single"/>
          <w:lang w:val="en-US" w:eastAsia="zh-CN" w:bidi="ar-SA"/>
        </w:rPr>
        <w:tab/>
      </w:r>
      <w:r>
        <w:rPr>
          <w:rFonts w:hint="eastAsia" w:ascii="Calibri" w:hAnsi="Calibri" w:eastAsia="宋体" w:cs="Times New Roman"/>
          <w:color w:val="auto"/>
          <w:kern w:val="2"/>
          <w:sz w:val="21"/>
          <w:szCs w:val="22"/>
          <w:highlight w:val="none"/>
          <w:lang w:val="en-US" w:eastAsia="zh-CN" w:bidi="ar-SA"/>
        </w:rPr>
        <w:tab/>
      </w:r>
      <w:r>
        <w:rPr>
          <w:rFonts w:hint="eastAsia" w:ascii="Calibri" w:hAnsi="Calibri" w:eastAsia="宋体" w:cs="Times New Roman"/>
          <w:color w:val="auto"/>
          <w:kern w:val="2"/>
          <w:sz w:val="21"/>
          <w:szCs w:val="22"/>
          <w:highlight w:val="none"/>
          <w:lang w:val="en-US" w:eastAsia="zh-CN" w:bidi="ar-SA"/>
        </w:rPr>
        <w:tab/>
      </w:r>
    </w:p>
    <w:p>
      <w:pPr>
        <w:widowControl w:val="0"/>
        <w:spacing w:line="360" w:lineRule="auto"/>
        <w:jc w:val="left"/>
        <w:rPr>
          <w:rFonts w:hint="eastAsia"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电    话：</w:t>
      </w:r>
      <w:r>
        <w:rPr>
          <w:rFonts w:hint="eastAsia" w:ascii="Calibri" w:hAnsi="Calibri" w:eastAsia="宋体" w:cs="Times New Roman"/>
          <w:color w:val="auto"/>
          <w:kern w:val="2"/>
          <w:sz w:val="21"/>
          <w:szCs w:val="22"/>
          <w:highlight w:val="none"/>
          <w:u w:val="single"/>
          <w:lang w:val="en-US" w:eastAsia="zh-CN" w:bidi="ar-SA"/>
        </w:rPr>
        <w:tab/>
      </w:r>
      <w:r>
        <w:rPr>
          <w:rFonts w:hint="eastAsia" w:ascii="Calibri" w:hAnsi="Calibri" w:eastAsia="宋体" w:cs="Times New Roman"/>
          <w:color w:val="auto"/>
          <w:kern w:val="2"/>
          <w:sz w:val="21"/>
          <w:szCs w:val="22"/>
          <w:highlight w:val="none"/>
          <w:u w:val="single"/>
          <w:lang w:val="en-US" w:eastAsia="zh-CN" w:bidi="ar-SA"/>
        </w:rPr>
        <w:tab/>
      </w:r>
      <w:r>
        <w:rPr>
          <w:rFonts w:hint="eastAsia" w:ascii="Calibri" w:hAnsi="Calibri" w:eastAsia="宋体" w:cs="Times New Roman"/>
          <w:color w:val="auto"/>
          <w:kern w:val="2"/>
          <w:sz w:val="21"/>
          <w:szCs w:val="22"/>
          <w:highlight w:val="none"/>
          <w:u w:val="single"/>
          <w:lang w:val="en-US" w:eastAsia="zh-CN" w:bidi="ar-SA"/>
        </w:rPr>
        <w:t xml:space="preserve">  </w:t>
      </w:r>
      <w:r>
        <w:rPr>
          <w:rFonts w:hint="eastAsia" w:ascii="Calibri" w:hAnsi="Calibri" w:eastAsia="宋体" w:cs="Times New Roman"/>
          <w:color w:val="auto"/>
          <w:kern w:val="2"/>
          <w:sz w:val="21"/>
          <w:szCs w:val="22"/>
          <w:highlight w:val="none"/>
          <w:u w:val="single"/>
          <w:lang w:val="en-US" w:eastAsia="zh-CN" w:bidi="ar-SA"/>
        </w:rPr>
        <w:tab/>
      </w:r>
      <w:r>
        <w:rPr>
          <w:rFonts w:hint="eastAsia" w:ascii="Calibri" w:hAnsi="Calibri" w:eastAsia="宋体" w:cs="Times New Roman"/>
          <w:color w:val="auto"/>
          <w:kern w:val="2"/>
          <w:sz w:val="21"/>
          <w:szCs w:val="22"/>
          <w:highlight w:val="none"/>
          <w:u w:val="single"/>
          <w:lang w:val="en-US" w:eastAsia="zh-CN" w:bidi="ar-SA"/>
        </w:rPr>
        <w:tab/>
      </w:r>
      <w:r>
        <w:rPr>
          <w:rFonts w:hint="eastAsia" w:ascii="Calibri" w:hAnsi="Calibri" w:eastAsia="宋体" w:cs="Times New Roman"/>
          <w:color w:val="auto"/>
          <w:kern w:val="2"/>
          <w:sz w:val="21"/>
          <w:szCs w:val="22"/>
          <w:highlight w:val="none"/>
          <w:u w:val="single"/>
          <w:lang w:val="en-US" w:eastAsia="zh-CN" w:bidi="ar-SA"/>
        </w:rPr>
        <w:t xml:space="preserve">                   </w:t>
      </w:r>
      <w:r>
        <w:rPr>
          <w:rFonts w:hint="eastAsia" w:ascii="Calibri" w:hAnsi="Calibri" w:eastAsia="宋体" w:cs="Times New Roman"/>
          <w:color w:val="auto"/>
          <w:kern w:val="2"/>
          <w:sz w:val="21"/>
          <w:szCs w:val="22"/>
          <w:highlight w:val="none"/>
          <w:u w:val="single"/>
          <w:lang w:val="en-US" w:eastAsia="zh-CN" w:bidi="ar-SA"/>
        </w:rPr>
        <w:tab/>
      </w:r>
      <w:r>
        <w:rPr>
          <w:rFonts w:hint="eastAsia" w:ascii="Calibri" w:hAnsi="Calibri" w:eastAsia="宋体" w:cs="Times New Roman"/>
          <w:color w:val="auto"/>
          <w:kern w:val="2"/>
          <w:sz w:val="21"/>
          <w:szCs w:val="22"/>
          <w:highlight w:val="none"/>
          <w:lang w:val="en-US" w:eastAsia="zh-CN" w:bidi="ar-SA"/>
        </w:rPr>
        <w:tab/>
      </w:r>
      <w:r>
        <w:rPr>
          <w:rFonts w:hint="eastAsia" w:ascii="Calibri" w:hAnsi="Calibri" w:eastAsia="宋体" w:cs="Times New Roman"/>
          <w:color w:val="auto"/>
          <w:kern w:val="2"/>
          <w:sz w:val="21"/>
          <w:szCs w:val="22"/>
          <w:highlight w:val="none"/>
          <w:lang w:val="en-US" w:eastAsia="zh-CN" w:bidi="ar-SA"/>
        </w:rPr>
        <w:tab/>
      </w:r>
      <w:r>
        <w:rPr>
          <w:rFonts w:hint="eastAsia" w:ascii="Calibri" w:hAnsi="Calibri" w:eastAsia="宋体" w:cs="Times New Roman"/>
          <w:color w:val="auto"/>
          <w:kern w:val="2"/>
          <w:sz w:val="21"/>
          <w:szCs w:val="22"/>
          <w:highlight w:val="none"/>
          <w:lang w:val="en-US" w:eastAsia="zh-CN" w:bidi="ar-SA"/>
        </w:rPr>
        <w:tab/>
      </w:r>
      <w:r>
        <w:rPr>
          <w:rFonts w:hint="eastAsia" w:ascii="Calibri" w:hAnsi="Calibri" w:eastAsia="宋体" w:cs="Times New Roman"/>
          <w:color w:val="auto"/>
          <w:kern w:val="2"/>
          <w:sz w:val="21"/>
          <w:szCs w:val="22"/>
          <w:highlight w:val="none"/>
          <w:lang w:val="en-US" w:eastAsia="zh-CN" w:bidi="ar-SA"/>
        </w:rPr>
        <w:tab/>
      </w:r>
      <w:r>
        <w:rPr>
          <w:rFonts w:hint="eastAsia" w:ascii="Calibri" w:hAnsi="Calibri" w:eastAsia="宋体" w:cs="Times New Roman"/>
          <w:color w:val="auto"/>
          <w:kern w:val="2"/>
          <w:sz w:val="21"/>
          <w:szCs w:val="22"/>
          <w:highlight w:val="none"/>
          <w:lang w:val="en-US" w:eastAsia="zh-CN" w:bidi="ar-SA"/>
        </w:rPr>
        <w:t xml:space="preserve">  </w:t>
      </w:r>
      <w:r>
        <w:rPr>
          <w:rFonts w:hint="eastAsia" w:ascii="Calibri" w:hAnsi="Calibri" w:eastAsia="宋体" w:cs="Times New Roman"/>
          <w:color w:val="auto"/>
          <w:kern w:val="2"/>
          <w:sz w:val="21"/>
          <w:szCs w:val="22"/>
          <w:highlight w:val="none"/>
          <w:lang w:val="en-US" w:eastAsia="zh-CN" w:bidi="ar-SA"/>
        </w:rPr>
        <w:tab/>
      </w:r>
      <w:r>
        <w:rPr>
          <w:rFonts w:hint="eastAsia" w:ascii="Calibri" w:hAnsi="Calibri" w:eastAsia="宋体" w:cs="Times New Roman"/>
          <w:color w:val="auto"/>
          <w:kern w:val="2"/>
          <w:sz w:val="21"/>
          <w:szCs w:val="22"/>
          <w:highlight w:val="none"/>
          <w:lang w:val="en-US" w:eastAsia="zh-CN" w:bidi="ar-SA"/>
        </w:rPr>
        <w:tab/>
      </w:r>
      <w:r>
        <w:rPr>
          <w:rFonts w:hint="eastAsia" w:ascii="Calibri" w:hAnsi="Calibri" w:eastAsia="宋体" w:cs="Times New Roman"/>
          <w:color w:val="auto"/>
          <w:kern w:val="2"/>
          <w:sz w:val="21"/>
          <w:szCs w:val="22"/>
          <w:highlight w:val="none"/>
          <w:lang w:val="en-US" w:eastAsia="zh-CN" w:bidi="ar-SA"/>
        </w:rPr>
        <w:t xml:space="preserve">                   </w:t>
      </w:r>
    </w:p>
    <w:p>
      <w:pPr>
        <w:widowControl w:val="0"/>
        <w:spacing w:line="360" w:lineRule="auto"/>
        <w:jc w:val="left"/>
        <w:rPr>
          <w:rFonts w:hint="eastAsia" w:ascii="Calibri" w:hAnsi="Calibri" w:eastAsia="宋体" w:cs="Times New Roman"/>
          <w:color w:val="auto"/>
          <w:kern w:val="2"/>
          <w:sz w:val="21"/>
          <w:szCs w:val="22"/>
          <w:highlight w:val="none"/>
          <w:lang w:val="en-US" w:eastAsia="zh-CN" w:bidi="ar-SA"/>
        </w:rPr>
      </w:pPr>
    </w:p>
    <w:p>
      <w:pPr>
        <w:widowControl w:val="0"/>
        <w:spacing w:line="360" w:lineRule="auto"/>
        <w:jc w:val="left"/>
        <w:rPr>
          <w:rFonts w:ascii="Calibri" w:hAnsi="Calibri" w:eastAsia="宋体" w:cs="Times New Roman"/>
          <w:color w:val="auto"/>
          <w:kern w:val="2"/>
          <w:sz w:val="21"/>
          <w:szCs w:val="22"/>
          <w:highlight w:val="none"/>
          <w:lang w:val="zh-CN" w:eastAsia="zh-CN" w:bidi="ar-SA"/>
        </w:rPr>
      </w:pPr>
      <w:r>
        <w:rPr>
          <w:rFonts w:hint="eastAsia" w:ascii="Calibri" w:hAnsi="Calibri" w:eastAsia="宋体" w:cs="Times New Roman"/>
          <w:color w:val="auto"/>
          <w:kern w:val="2"/>
          <w:sz w:val="21"/>
          <w:szCs w:val="22"/>
          <w:highlight w:val="none"/>
          <w:lang w:val="en-US" w:eastAsia="zh-CN" w:bidi="ar-SA"/>
        </w:rPr>
        <w:t xml:space="preserve">                </w:t>
      </w:r>
      <w:r>
        <w:rPr>
          <w:rFonts w:hint="eastAsia" w:ascii="Calibri" w:hAnsi="Calibri" w:eastAsia="宋体" w:cs="Times New Roman"/>
          <w:color w:val="auto"/>
          <w:kern w:val="2"/>
          <w:sz w:val="21"/>
          <w:szCs w:val="22"/>
          <w:highlight w:val="none"/>
          <w:u w:val="single"/>
          <w:lang w:val="en-US" w:eastAsia="zh-CN" w:bidi="ar-SA"/>
        </w:rPr>
        <w:t xml:space="preserve">        </w:t>
      </w:r>
      <w:r>
        <w:rPr>
          <w:rFonts w:hint="eastAsia" w:ascii="Calibri" w:hAnsi="Calibri" w:eastAsia="宋体" w:cs="Times New Roman"/>
          <w:color w:val="auto"/>
          <w:kern w:val="2"/>
          <w:sz w:val="21"/>
          <w:szCs w:val="22"/>
          <w:highlight w:val="none"/>
          <w:lang w:val="en-US" w:eastAsia="zh-CN" w:bidi="ar-SA"/>
        </w:rPr>
        <w:t>年</w:t>
      </w:r>
      <w:r>
        <w:rPr>
          <w:rFonts w:hint="eastAsia" w:ascii="Calibri" w:hAnsi="Calibri" w:eastAsia="宋体" w:cs="Times New Roman"/>
          <w:color w:val="auto"/>
          <w:kern w:val="2"/>
          <w:sz w:val="21"/>
          <w:szCs w:val="22"/>
          <w:highlight w:val="none"/>
          <w:u w:val="single"/>
          <w:lang w:val="en-US" w:eastAsia="zh-CN" w:bidi="ar-SA"/>
        </w:rPr>
        <w:t xml:space="preserve">      </w:t>
      </w:r>
      <w:r>
        <w:rPr>
          <w:rFonts w:hint="eastAsia" w:ascii="Calibri" w:hAnsi="Calibri" w:eastAsia="宋体" w:cs="Times New Roman"/>
          <w:color w:val="auto"/>
          <w:kern w:val="2"/>
          <w:sz w:val="21"/>
          <w:szCs w:val="22"/>
          <w:highlight w:val="none"/>
          <w:lang w:val="en-US" w:eastAsia="zh-CN" w:bidi="ar-SA"/>
        </w:rPr>
        <w:t>月</w:t>
      </w:r>
      <w:r>
        <w:rPr>
          <w:rFonts w:hint="eastAsia" w:ascii="Calibri" w:hAnsi="Calibri" w:eastAsia="宋体" w:cs="Times New Roman"/>
          <w:color w:val="auto"/>
          <w:kern w:val="2"/>
          <w:sz w:val="21"/>
          <w:szCs w:val="22"/>
          <w:highlight w:val="none"/>
          <w:u w:val="single"/>
          <w:lang w:val="en-US" w:eastAsia="zh-CN" w:bidi="ar-SA"/>
        </w:rPr>
        <w:t xml:space="preserve">      </w:t>
      </w:r>
      <w:r>
        <w:rPr>
          <w:rFonts w:hint="eastAsia" w:ascii="Calibri" w:hAnsi="Calibri" w:eastAsia="宋体" w:cs="Times New Roman"/>
          <w:color w:val="auto"/>
          <w:kern w:val="2"/>
          <w:sz w:val="21"/>
          <w:szCs w:val="22"/>
          <w:highlight w:val="none"/>
          <w:lang w:val="en-US" w:eastAsia="zh-CN" w:bidi="ar-SA"/>
        </w:rPr>
        <w:t>日</w:t>
      </w:r>
    </w:p>
    <w:bookmarkEnd w:id="1178"/>
    <w:p>
      <w:pPr>
        <w:widowControl w:val="0"/>
        <w:jc w:val="both"/>
        <w:outlineLvl w:val="2"/>
        <w:rPr>
          <w:rFonts w:ascii="宋体" w:hAnsi="宋体" w:eastAsia="宋体" w:cs="宋体"/>
          <w:color w:val="auto"/>
          <w:kern w:val="2"/>
          <w:sz w:val="21"/>
          <w:szCs w:val="21"/>
          <w:highlight w:val="none"/>
          <w:lang w:val="en-US" w:eastAsia="zh-CN" w:bidi="ar-SA"/>
        </w:rPr>
      </w:pPr>
      <w:r>
        <w:rPr>
          <w:rFonts w:ascii="Calibri" w:hAnsi="Calibri" w:eastAsia="宋体" w:cs="Times New Roman"/>
          <w:color w:val="auto"/>
          <w:kern w:val="2"/>
          <w:sz w:val="21"/>
          <w:szCs w:val="22"/>
          <w:highlight w:val="none"/>
          <w:lang w:val="zh-CN" w:eastAsia="zh-CN" w:bidi="ar-SA"/>
        </w:rPr>
        <w:br w:type="page"/>
      </w:r>
      <w:bookmarkStart w:id="1179" w:name="_Toc30702"/>
      <w:bookmarkStart w:id="1180" w:name="_Hlk54803423"/>
      <w:bookmarkStart w:id="1181" w:name="_Toc16967"/>
      <w:bookmarkStart w:id="1182" w:name="_Toc6633"/>
      <w:r>
        <w:rPr>
          <w:rFonts w:hint="eastAsia" w:ascii="宋体" w:hAnsi="宋体" w:eastAsia="宋体" w:cs="宋体"/>
          <w:color w:val="auto"/>
          <w:kern w:val="2"/>
          <w:sz w:val="21"/>
          <w:szCs w:val="21"/>
          <w:highlight w:val="none"/>
          <w:lang w:val="en-US" w:eastAsia="zh-CN" w:bidi="ar-SA"/>
        </w:rPr>
        <w:t>附件三 安全施工协议书</w:t>
      </w:r>
      <w:bookmarkEnd w:id="1179"/>
    </w:p>
    <w:p>
      <w:pPr>
        <w:widowControl w:val="0"/>
        <w:jc w:val="both"/>
        <w:rPr>
          <w:rFonts w:hint="eastAsia" w:ascii="宋体" w:hAnsi="宋体" w:eastAsia="宋体" w:cs="宋体"/>
          <w:color w:val="auto"/>
          <w:kern w:val="2"/>
          <w:sz w:val="21"/>
          <w:szCs w:val="21"/>
          <w:highlight w:val="none"/>
          <w:lang w:val="en-US" w:eastAsia="zh-CN" w:bidi="ar-SA"/>
        </w:rPr>
      </w:pPr>
    </w:p>
    <w:p>
      <w:pPr>
        <w:widowControl w:val="0"/>
        <w:spacing w:line="360" w:lineRule="auto"/>
        <w:jc w:val="center"/>
        <w:rPr>
          <w:rFonts w:ascii="Calibri" w:hAnsi="Calibri" w:eastAsia="宋体" w:cs="Times New Roman"/>
          <w:b/>
          <w:bCs/>
          <w:color w:val="auto"/>
          <w:kern w:val="2"/>
          <w:sz w:val="24"/>
          <w:szCs w:val="24"/>
          <w:highlight w:val="none"/>
          <w:lang w:val="en-US" w:eastAsia="zh-CN" w:bidi="ar-SA"/>
        </w:rPr>
      </w:pPr>
      <w:r>
        <w:rPr>
          <w:rFonts w:hint="eastAsia" w:ascii="Calibri" w:hAnsi="Calibri" w:eastAsia="宋体" w:cs="Times New Roman"/>
          <w:b/>
          <w:bCs/>
          <w:color w:val="auto"/>
          <w:kern w:val="2"/>
          <w:sz w:val="24"/>
          <w:szCs w:val="24"/>
          <w:highlight w:val="none"/>
          <w:lang w:val="en-US" w:eastAsia="zh-CN" w:bidi="ar-SA"/>
        </w:rPr>
        <w:t>安全施工协议书</w:t>
      </w:r>
    </w:p>
    <w:p>
      <w:pPr>
        <w:widowControl w:val="0"/>
        <w:jc w:val="both"/>
        <w:rPr>
          <w:rFonts w:ascii="Calibri" w:hAnsi="Calibri" w:eastAsia="宋体" w:cs="Times New Roman"/>
          <w:color w:val="auto"/>
          <w:kern w:val="2"/>
          <w:sz w:val="21"/>
          <w:szCs w:val="22"/>
          <w:highlight w:val="none"/>
          <w:u w:val="single"/>
          <w:lang w:val="en-US" w:eastAsia="zh-CN" w:bidi="ar-SA"/>
        </w:rPr>
      </w:pPr>
      <w:r>
        <w:rPr>
          <w:rFonts w:hint="eastAsia" w:ascii="Calibri" w:hAnsi="Calibri" w:eastAsia="宋体" w:cs="Times New Roman"/>
          <w:color w:val="auto"/>
          <w:kern w:val="2"/>
          <w:sz w:val="21"/>
          <w:szCs w:val="22"/>
          <w:highlight w:val="none"/>
          <w:lang w:val="en-US" w:eastAsia="zh-CN" w:bidi="ar-SA"/>
        </w:rPr>
        <w:t>发包人（全称）：</w:t>
      </w:r>
      <w:r>
        <w:rPr>
          <w:rFonts w:hint="eastAsia" w:ascii="Calibri" w:hAnsi="Calibri" w:eastAsia="宋体" w:cs="Times New Roman"/>
          <w:color w:val="auto"/>
          <w:kern w:val="2"/>
          <w:sz w:val="21"/>
          <w:szCs w:val="22"/>
          <w:highlight w:val="none"/>
          <w:u w:val="single"/>
          <w:lang w:val="en-US" w:eastAsia="zh-CN" w:bidi="ar-SA"/>
        </w:rPr>
        <w:t xml:space="preserve"> 中南财经政法大学      </w:t>
      </w:r>
      <w:r>
        <w:rPr>
          <w:rFonts w:ascii="Calibri" w:hAnsi="Calibri" w:eastAsia="宋体" w:cs="Times New Roman"/>
          <w:color w:val="auto"/>
          <w:kern w:val="2"/>
          <w:sz w:val="21"/>
          <w:szCs w:val="22"/>
          <w:highlight w:val="none"/>
          <w:u w:val="single"/>
          <w:lang w:val="en-US" w:eastAsia="zh-CN" w:bidi="ar-SA"/>
        </w:rPr>
        <w:t xml:space="preserve">                      </w:t>
      </w:r>
      <w:r>
        <w:rPr>
          <w:rFonts w:hint="eastAsia" w:ascii="Calibri" w:hAnsi="Calibri" w:eastAsia="宋体" w:cs="Times New Roman"/>
          <w:color w:val="auto"/>
          <w:kern w:val="2"/>
          <w:sz w:val="21"/>
          <w:szCs w:val="22"/>
          <w:highlight w:val="none"/>
          <w:u w:val="single"/>
          <w:lang w:val="en-US" w:eastAsia="zh-CN" w:bidi="ar-SA"/>
        </w:rPr>
        <w:t xml:space="preserve">    </w:t>
      </w:r>
    </w:p>
    <w:p>
      <w:pPr>
        <w:widowControl w:val="0"/>
        <w:jc w:val="both"/>
        <w:rPr>
          <w:rFonts w:ascii="Calibri" w:hAnsi="Calibri" w:eastAsia="宋体" w:cs="Times New Roman"/>
          <w:color w:val="auto"/>
          <w:kern w:val="2"/>
          <w:sz w:val="21"/>
          <w:szCs w:val="22"/>
          <w:highlight w:val="none"/>
          <w:u w:val="single"/>
          <w:lang w:val="en-US" w:eastAsia="zh-CN" w:bidi="ar-SA"/>
        </w:rPr>
      </w:pPr>
      <w:r>
        <w:rPr>
          <w:rFonts w:ascii="Calibri" w:hAnsi="Calibri" w:eastAsia="宋体" w:cs="Times New Roman"/>
          <w:color w:val="auto"/>
          <w:kern w:val="2"/>
          <w:sz w:val="21"/>
          <w:szCs w:val="22"/>
          <w:highlight w:val="none"/>
          <w:lang w:val="en-US" w:eastAsia="zh-CN" w:bidi="ar-SA"/>
        </w:rPr>
        <w:t>承包人（全称）：</w:t>
      </w:r>
      <w:r>
        <w:rPr>
          <w:rFonts w:hint="eastAsia" w:ascii="Calibri" w:hAnsi="Calibri" w:eastAsia="宋体" w:cs="Times New Roman"/>
          <w:color w:val="auto"/>
          <w:kern w:val="2"/>
          <w:sz w:val="21"/>
          <w:szCs w:val="22"/>
          <w:highlight w:val="none"/>
          <w:u w:val="single"/>
          <w:lang w:val="en-US" w:eastAsia="zh-CN" w:bidi="ar-SA"/>
        </w:rPr>
        <w:t xml:space="preserve">                                                 </w:t>
      </w:r>
    </w:p>
    <w:p>
      <w:pPr>
        <w:widowControl w:val="0"/>
        <w:jc w:val="both"/>
        <w:rPr>
          <w:rFonts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发包人委托承包人自****至****完成。</w:t>
      </w:r>
    </w:p>
    <w:p>
      <w:pPr>
        <w:widowControl w:val="0"/>
        <w:jc w:val="both"/>
        <w:rPr>
          <w:rFonts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为了贯彻“安全第一，预防为主”的方针，明确合同各方的安全责任，保证工程施工安全，防止事故的发生，经协商，达成以下协议，合同各方共同遵守。</w:t>
      </w:r>
    </w:p>
    <w:p>
      <w:pPr>
        <w:widowControl w:val="0"/>
        <w:jc w:val="both"/>
        <w:rPr>
          <w:rFonts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1．发包人的安全责任：</w:t>
      </w:r>
    </w:p>
    <w:p>
      <w:pPr>
        <w:widowControl w:val="0"/>
        <w:jc w:val="both"/>
        <w:rPr>
          <w:rFonts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1．1 对承包人的安全资质进行审查，确认符合各项安全要求；</w:t>
      </w:r>
    </w:p>
    <w:p>
      <w:pPr>
        <w:widowControl w:val="0"/>
        <w:jc w:val="both"/>
        <w:rPr>
          <w:rFonts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1．2 落实合同中规定由发包人承担的有关安全、劳动保护等其他它事宜。</w:t>
      </w:r>
    </w:p>
    <w:p>
      <w:pPr>
        <w:widowControl w:val="0"/>
        <w:jc w:val="both"/>
        <w:rPr>
          <w:rFonts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1．3 若承包人不按规定进行安全规范要求做好安全工作，发包人有权停止承包人承包工程项目，对在做的项目下令停工，由此造成的工期延误及经济损失由承包人完全承担。</w:t>
      </w:r>
    </w:p>
    <w:p>
      <w:pPr>
        <w:widowControl w:val="0"/>
        <w:jc w:val="both"/>
        <w:rPr>
          <w:rFonts w:ascii="Calibri" w:hAnsi="Calibri" w:eastAsia="宋体" w:cs="Times New Roman"/>
          <w:color w:val="auto"/>
          <w:kern w:val="2"/>
          <w:sz w:val="21"/>
          <w:szCs w:val="22"/>
          <w:highlight w:val="none"/>
          <w:lang w:val="en-US" w:eastAsia="zh-CN" w:bidi="ar-SA"/>
        </w:rPr>
      </w:pPr>
    </w:p>
    <w:p>
      <w:pPr>
        <w:widowControl w:val="0"/>
        <w:jc w:val="both"/>
        <w:rPr>
          <w:rFonts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2．承包人的安全责任：</w:t>
      </w:r>
    </w:p>
    <w:p>
      <w:pPr>
        <w:widowControl w:val="0"/>
        <w:jc w:val="both"/>
        <w:rPr>
          <w:rFonts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2．1  承包人应对施工现场的安全负责，确保人员、机具、建筑物以及设备的安全。</w:t>
      </w:r>
    </w:p>
    <w:p>
      <w:pPr>
        <w:widowControl w:val="0"/>
        <w:jc w:val="both"/>
        <w:rPr>
          <w:rFonts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2．2  开工前必须自上而下进行安全技术交底。全体施工人员均掌握工程特点及施工安全措施。</w:t>
      </w:r>
    </w:p>
    <w:p>
      <w:pPr>
        <w:widowControl w:val="0"/>
        <w:jc w:val="both"/>
        <w:rPr>
          <w:rFonts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2．3  复杂的和危险性较大的工程，应制订单独的施工安全技术措施。</w:t>
      </w:r>
    </w:p>
    <w:p>
      <w:pPr>
        <w:widowControl w:val="0"/>
        <w:jc w:val="both"/>
        <w:rPr>
          <w:rFonts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2．4  现场施工中，必须严格执行政府有关安全的法律法规，严格执行《中华人民共和国安全生产法》、《建设工程安全生产管理条例》、《安全生产工作规定》和发包人发布的安全、消防、文明生产（施工）管理标准的有关内容。开工前应组织施工人员学习上述规程、规定、标准，并经考试合格后方可进行工作。</w:t>
      </w:r>
    </w:p>
    <w:p>
      <w:pPr>
        <w:widowControl w:val="0"/>
        <w:jc w:val="both"/>
        <w:rPr>
          <w:rFonts w:hint="eastAsia"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2．5  进入工程区域内施工，还必须按规定严格执行工作票制度。工作票要实行“双签发”，承包人工作票签发人对工作负责人和参加工作人员是否胜任称职负责，并应经常亲自或委派工程监理人员到现场检查工作是否安全的进行。对规定可以不使用工作票的工作，开工前应得到发包人值班负责人的同意。</w:t>
      </w:r>
    </w:p>
    <w:p>
      <w:pPr>
        <w:widowControl w:val="0"/>
        <w:jc w:val="both"/>
        <w:rPr>
          <w:rFonts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2．6  开工前应对施工机械、工器具及安全防护设施进行一次检查，确保符合安全规定并不超过检验周期。</w:t>
      </w:r>
    </w:p>
    <w:p>
      <w:pPr>
        <w:widowControl w:val="0"/>
        <w:jc w:val="both"/>
        <w:rPr>
          <w:rFonts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2．7  开工前，承包人负责人应填写《施工项目风险清单》，并经发包人审核后，方可开工。</w:t>
      </w:r>
    </w:p>
    <w:p>
      <w:pPr>
        <w:widowControl w:val="0"/>
        <w:jc w:val="both"/>
        <w:rPr>
          <w:rFonts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2．8  承包人在施工中应符合下列安全要求：</w:t>
      </w:r>
    </w:p>
    <w:p>
      <w:pPr>
        <w:widowControl w:val="0"/>
        <w:ind w:firstLine="210" w:firstLineChars="100"/>
        <w:jc w:val="both"/>
        <w:rPr>
          <w:rFonts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2．8．1  有合格的、数量足够的安全装备、劳动保护用具和个人安全防护用具。</w:t>
      </w:r>
    </w:p>
    <w:p>
      <w:pPr>
        <w:widowControl w:val="0"/>
        <w:ind w:firstLine="210" w:firstLineChars="100"/>
        <w:jc w:val="both"/>
        <w:rPr>
          <w:rFonts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2．8．2  危险地带及开口部位施工应设置临时围栏并挂警告牌。</w:t>
      </w:r>
    </w:p>
    <w:p>
      <w:pPr>
        <w:widowControl w:val="0"/>
        <w:ind w:firstLine="210" w:firstLineChars="100"/>
        <w:jc w:val="both"/>
        <w:rPr>
          <w:rFonts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2．8．3  进入生产现场及施工场所必须戴安全帽，穿符合要求的工作服，严禁赤膊、赤脚或穿拖鞋进入生产及施工现场。</w:t>
      </w:r>
    </w:p>
    <w:p>
      <w:pPr>
        <w:widowControl w:val="0"/>
        <w:ind w:firstLine="210" w:firstLineChars="100"/>
        <w:jc w:val="both"/>
        <w:rPr>
          <w:rFonts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2．8．4  高处作业必须使用安全带，在作业场所搭设的脚手架应符合有关要求，并按规定履行验收手续。</w:t>
      </w:r>
    </w:p>
    <w:p>
      <w:pPr>
        <w:widowControl w:val="0"/>
        <w:ind w:firstLine="210" w:firstLineChars="100"/>
        <w:jc w:val="both"/>
        <w:rPr>
          <w:rFonts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2．8．5  禁止乱动发包人的电气设备（如开关、按钮、刀闸、接地线等）、机械设备及管路系统（如阀门等），未经发包人有关工程管理人员或现场值班人员同意，不得擅自接驳电源、管路。</w:t>
      </w:r>
    </w:p>
    <w:p>
      <w:pPr>
        <w:widowControl w:val="0"/>
        <w:ind w:firstLine="210" w:firstLineChars="100"/>
        <w:jc w:val="both"/>
        <w:rPr>
          <w:rFonts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2．8．6  严禁火灾，在进行有可能引起火灾的作业时，必须自备灭火器材。</w:t>
      </w:r>
    </w:p>
    <w:p>
      <w:pPr>
        <w:widowControl w:val="0"/>
        <w:jc w:val="both"/>
        <w:rPr>
          <w:rFonts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2．9  必须严格遵守执行“三不开工”的规定，即：没有经过审批安全措施的工作不开工，安全措施不完善不开工，安全措施不落实不开工。</w:t>
      </w:r>
    </w:p>
    <w:p>
      <w:pPr>
        <w:widowControl w:val="0"/>
        <w:jc w:val="both"/>
        <w:rPr>
          <w:rFonts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2．10  对有可能造成触电、机械伤害、高处坠落、中毒、窒息、烧烫伤和坍塌伤人等事故的作业，应制定安全防护措施，并逐条落实。对只有发包人才能采取的安全措施（例如：停电、送电操作，汽水隔离、消防措施等）应在安全措施中，明确分工及职责，在具体实施前及时主动与发包人联系，并查清发包人是否已落实稳妥。</w:t>
      </w:r>
    </w:p>
    <w:p>
      <w:pPr>
        <w:widowControl w:val="0"/>
        <w:jc w:val="both"/>
        <w:rPr>
          <w:rFonts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2</w:t>
      </w:r>
      <w:r>
        <w:rPr>
          <w:rFonts w:hint="eastAsia" w:ascii="Calibri" w:hAnsi="Calibri" w:eastAsia="宋体" w:cs="Times New Roman"/>
          <w:color w:val="auto"/>
          <w:kern w:val="2"/>
          <w:sz w:val="21"/>
          <w:szCs w:val="22"/>
          <w:highlight w:val="none"/>
          <w:lang w:val="en-US" w:eastAsia="zh-CN" w:bidi="ar-SA"/>
        </w:rPr>
        <w:t>．11承包人的特种作业(操作)人员,必须持有政府授权部门(单位)签发的有效的合格证，并接受发包人的考核确认。</w:t>
      </w:r>
    </w:p>
    <w:p>
      <w:pPr>
        <w:widowControl w:val="0"/>
        <w:jc w:val="both"/>
        <w:rPr>
          <w:rFonts w:ascii="Calibri" w:hAnsi="Calibri" w:eastAsia="宋体" w:cs="Times New Roman"/>
          <w:color w:val="auto"/>
          <w:kern w:val="2"/>
          <w:sz w:val="21"/>
          <w:szCs w:val="22"/>
          <w:highlight w:val="none"/>
          <w:lang w:val="en-US" w:eastAsia="zh-CN" w:bidi="ar-SA"/>
        </w:rPr>
      </w:pPr>
      <w:r>
        <w:rPr>
          <w:rFonts w:ascii="Calibri" w:hAnsi="Calibri" w:eastAsia="宋体" w:cs="Times New Roman"/>
          <w:color w:val="auto"/>
          <w:kern w:val="2"/>
          <w:sz w:val="21"/>
          <w:szCs w:val="22"/>
          <w:highlight w:val="none"/>
          <w:lang w:val="en-US" w:eastAsia="zh-CN" w:bidi="ar-SA"/>
        </w:rPr>
        <w:t>2</w:t>
      </w:r>
      <w:r>
        <w:rPr>
          <w:rFonts w:hint="eastAsia" w:ascii="Calibri" w:hAnsi="Calibri" w:eastAsia="宋体" w:cs="Times New Roman"/>
          <w:color w:val="auto"/>
          <w:kern w:val="2"/>
          <w:sz w:val="21"/>
          <w:szCs w:val="22"/>
          <w:highlight w:val="none"/>
          <w:lang w:val="en-US" w:eastAsia="zh-CN" w:bidi="ar-SA"/>
        </w:rPr>
        <w:t>．12承包人必须接受发包人的安全监督、管理和指导，对违反安全措施或有关安全生产、施工规章制度的行为，发包人有权下令停止承包人的工作，承包人经过内部整顿，得到发包人或监理方审查同意，承包人方可重新开工。情况严重者，发包人有权即时中止施工合同并将有关个人或承包单位清退出场，由此造成的工期延误和经济损失由承包人负责。</w:t>
      </w:r>
    </w:p>
    <w:p>
      <w:pPr>
        <w:widowControl w:val="0"/>
        <w:jc w:val="both"/>
        <w:rPr>
          <w:rFonts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2．13 承包人在施工过程中，发生人身事故或危及其他的不安全情况，必须立即报告发包人或监理方。承包人的负责人(安全施工第一责任者)对发包人或监理方提出安全隐患整改意见必须及时完成整改。</w:t>
      </w:r>
    </w:p>
    <w:p>
      <w:pPr>
        <w:widowControl w:val="0"/>
        <w:jc w:val="both"/>
        <w:rPr>
          <w:rFonts w:hint="eastAsia"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2．14 发包人根据工程的危险程度有权要求承包人设置专职安全监督员在现场做安全监督。</w:t>
      </w:r>
    </w:p>
    <w:p>
      <w:pPr>
        <w:widowControl w:val="0"/>
        <w:jc w:val="both"/>
        <w:rPr>
          <w:rFonts w:hint="eastAsia" w:ascii="Calibri" w:hAnsi="Calibri" w:eastAsia="宋体" w:cs="Times New Roman"/>
          <w:color w:val="auto"/>
          <w:kern w:val="2"/>
          <w:sz w:val="21"/>
          <w:szCs w:val="22"/>
          <w:highlight w:val="none"/>
          <w:lang w:val="en-US" w:eastAsia="zh-CN" w:bidi="ar-SA"/>
        </w:rPr>
      </w:pPr>
    </w:p>
    <w:p>
      <w:pPr>
        <w:widowControl w:val="0"/>
        <w:jc w:val="both"/>
        <w:rPr>
          <w:rFonts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3．发包人对承包人发生不安全行为的处罚</w:t>
      </w:r>
    </w:p>
    <w:p>
      <w:pPr>
        <w:widowControl w:val="0"/>
        <w:jc w:val="both"/>
        <w:rPr>
          <w:rFonts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3．1  一旦合同签订，承包人即预留出建筑安装费的10％作为承包人履行施工安全责任的保证金（在支付施工进度款时暂扣），并承诺可作如下处理:</w:t>
      </w:r>
    </w:p>
    <w:p>
      <w:pPr>
        <w:widowControl w:val="0"/>
        <w:ind w:firstLine="210" w:firstLineChars="100"/>
        <w:jc w:val="both"/>
        <w:rPr>
          <w:rFonts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3．1．1  由于承包人责任造成人身死亡事故，扣除全部预留保证金。</w:t>
      </w:r>
    </w:p>
    <w:p>
      <w:pPr>
        <w:widowControl w:val="0"/>
        <w:ind w:firstLine="210" w:firstLineChars="100"/>
        <w:jc w:val="both"/>
        <w:rPr>
          <w:rFonts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3．1．2  由于承包人责任造成人身重伤事故，扣除全部预留保证金的50％。</w:t>
      </w:r>
    </w:p>
    <w:p>
      <w:pPr>
        <w:widowControl w:val="0"/>
        <w:ind w:firstLine="210" w:firstLineChars="100"/>
        <w:jc w:val="both"/>
        <w:rPr>
          <w:rFonts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3．1．3  由于承包人责任而造成火灾事故或重大设备事故，扣除全部预留保证金的50％。</w:t>
      </w:r>
    </w:p>
    <w:p>
      <w:pPr>
        <w:widowControl w:val="0"/>
        <w:ind w:firstLine="210" w:firstLineChars="100"/>
        <w:jc w:val="both"/>
        <w:rPr>
          <w:rFonts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3．1．4  由于承包人责任而造成主设备停运、机组负荷降低及人身轻伤事故，扣除全部预留保证金的30％。</w:t>
      </w:r>
    </w:p>
    <w:p>
      <w:pPr>
        <w:widowControl w:val="0"/>
        <w:ind w:firstLine="210" w:firstLineChars="100"/>
        <w:jc w:val="both"/>
        <w:rPr>
          <w:rFonts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3．1．5  如承包人发生上述两种以上的安全事故，预留保证金不足以扣减的，未扣减部分应在工程完工结算时扣除。</w:t>
      </w:r>
    </w:p>
    <w:p>
      <w:pPr>
        <w:widowControl w:val="0"/>
        <w:jc w:val="both"/>
        <w:rPr>
          <w:rFonts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3．2  工程完工结算时，未被扣除的预留保证金退还给承包人。</w:t>
      </w:r>
    </w:p>
    <w:p>
      <w:pPr>
        <w:widowControl w:val="0"/>
        <w:jc w:val="both"/>
        <w:rPr>
          <w:rFonts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3．3  承包人施工人员违反国家及行业有关安全生产方面的法律、法规、规定及由发包人发布的有关安全、消防、文明生产方面的标准，根据情节轻重，给予每人次200--5000元的处罚，并应在罚款通知单发出的2个工作日内到发包人财务部门缴清罚款，对逾期不交者，将在原罚款基础上加倍处罚。</w:t>
      </w:r>
    </w:p>
    <w:p>
      <w:pPr>
        <w:widowControl w:val="0"/>
        <w:jc w:val="both"/>
        <w:rPr>
          <w:rFonts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3．4  任何情况下,不能因为承包人已预留、被扣除全部或部分安全保证金而免除其应负的安全责任。</w:t>
      </w:r>
    </w:p>
    <w:p>
      <w:pPr>
        <w:widowControl w:val="0"/>
        <w:jc w:val="both"/>
        <w:rPr>
          <w:rFonts w:ascii="Calibri" w:hAnsi="Calibri" w:eastAsia="宋体" w:cs="Times New Roman"/>
          <w:color w:val="auto"/>
          <w:kern w:val="2"/>
          <w:sz w:val="21"/>
          <w:szCs w:val="22"/>
          <w:highlight w:val="none"/>
          <w:lang w:val="en-US" w:eastAsia="zh-CN" w:bidi="ar-SA"/>
        </w:rPr>
      </w:pPr>
      <w:r>
        <w:rPr>
          <w:rFonts w:hint="eastAsia" w:ascii="Calibri" w:hAnsi="Calibri" w:eastAsia="宋体" w:cs="Times New Roman"/>
          <w:color w:val="auto"/>
          <w:kern w:val="2"/>
          <w:sz w:val="21"/>
          <w:szCs w:val="22"/>
          <w:highlight w:val="none"/>
          <w:lang w:val="en-US" w:eastAsia="zh-CN" w:bidi="ar-SA"/>
        </w:rPr>
        <w:t>4． 此安全协议书作为发包工程主合同附件，与主合同具有同等法律效力。</w:t>
      </w:r>
    </w:p>
    <w:bookmarkEnd w:id="1180"/>
    <w:p>
      <w:pPr>
        <w:widowControl w:val="0"/>
        <w:jc w:val="both"/>
        <w:rPr>
          <w:rFonts w:ascii="Calibri" w:hAnsi="Calibri" w:eastAsia="宋体" w:cs="Times New Roman"/>
          <w:color w:val="auto"/>
          <w:kern w:val="2"/>
          <w:sz w:val="21"/>
          <w:szCs w:val="22"/>
          <w:highlight w:val="none"/>
          <w:lang w:val="en-US" w:eastAsia="zh-CN" w:bidi="ar-SA"/>
        </w:rPr>
      </w:pPr>
    </w:p>
    <w:p>
      <w:pPr>
        <w:widowControl w:val="0"/>
        <w:jc w:val="both"/>
        <w:rPr>
          <w:rFonts w:ascii="Calibri" w:hAnsi="Calibri" w:eastAsia="宋体" w:cs="Times New Roman"/>
          <w:color w:val="auto"/>
          <w:kern w:val="2"/>
          <w:sz w:val="21"/>
          <w:szCs w:val="22"/>
          <w:highlight w:val="none"/>
          <w:lang w:val="en-US" w:eastAsia="zh-CN" w:bidi="ar-SA"/>
        </w:rPr>
      </w:pPr>
    </w:p>
    <w:p>
      <w:pPr>
        <w:widowControl w:val="0"/>
        <w:jc w:val="both"/>
        <w:rPr>
          <w:rFonts w:ascii="Calibri" w:hAnsi="Calibri" w:eastAsia="宋体" w:cs="Times New Roman"/>
          <w:color w:val="auto"/>
          <w:kern w:val="2"/>
          <w:sz w:val="21"/>
          <w:szCs w:val="22"/>
          <w:highlight w:val="none"/>
          <w:lang w:val="en-US" w:eastAsia="zh-CN" w:bidi="ar-SA"/>
        </w:rPr>
      </w:pPr>
    </w:p>
    <w:p>
      <w:pPr>
        <w:widowControl w:val="0"/>
        <w:jc w:val="both"/>
        <w:rPr>
          <w:rFonts w:ascii="Calibri" w:hAnsi="Calibri" w:eastAsia="宋体" w:cs="Times New Roman"/>
          <w:color w:val="auto"/>
          <w:kern w:val="2"/>
          <w:sz w:val="21"/>
          <w:szCs w:val="22"/>
          <w:highlight w:val="none"/>
          <w:lang w:val="en-US" w:eastAsia="zh-CN" w:bidi="ar-SA"/>
        </w:rPr>
      </w:pPr>
    </w:p>
    <w:p>
      <w:pPr>
        <w:widowControl w:val="0"/>
        <w:jc w:val="both"/>
        <w:rPr>
          <w:rFonts w:ascii="Calibri" w:hAnsi="Calibri" w:eastAsia="宋体" w:cs="Times New Roman"/>
          <w:color w:val="auto"/>
          <w:kern w:val="2"/>
          <w:sz w:val="21"/>
          <w:szCs w:val="22"/>
          <w:highlight w:val="none"/>
          <w:lang w:val="en-US" w:eastAsia="zh-CN" w:bidi="ar-SA"/>
        </w:rPr>
      </w:pPr>
    </w:p>
    <w:p>
      <w:pPr>
        <w:widowControl w:val="0"/>
        <w:jc w:val="both"/>
        <w:rPr>
          <w:rFonts w:ascii="Calibri" w:hAnsi="Calibri" w:eastAsia="宋体" w:cs="Times New Roman"/>
          <w:color w:val="auto"/>
          <w:kern w:val="2"/>
          <w:sz w:val="21"/>
          <w:szCs w:val="22"/>
          <w:highlight w:val="none"/>
          <w:lang w:val="en-US" w:eastAsia="zh-CN" w:bidi="ar-SA"/>
        </w:rPr>
      </w:pPr>
    </w:p>
    <w:p>
      <w:pPr>
        <w:widowControl w:val="0"/>
        <w:jc w:val="both"/>
        <w:rPr>
          <w:rFonts w:ascii="Calibri" w:hAnsi="Calibri" w:eastAsia="宋体" w:cs="Times New Roman"/>
          <w:color w:val="auto"/>
          <w:kern w:val="2"/>
          <w:sz w:val="21"/>
          <w:szCs w:val="22"/>
          <w:highlight w:val="none"/>
          <w:lang w:val="en-US" w:eastAsia="zh-CN" w:bidi="ar-SA"/>
        </w:rPr>
      </w:pPr>
    </w:p>
    <w:p>
      <w:pPr>
        <w:keepNext w:val="0"/>
        <w:keepLines w:val="0"/>
        <w:widowControl w:val="0"/>
        <w:suppressLineNumbers w:val="0"/>
        <w:spacing w:before="0" w:beforeAutospacing="0" w:after="0" w:afterAutospacing="0" w:line="300" w:lineRule="auto"/>
        <w:ind w:left="0" w:right="0"/>
        <w:jc w:val="both"/>
        <w:rPr>
          <w:rFonts w:hint="eastAsia" w:ascii="Calibri" w:hAnsi="Calibri" w:eastAsia="宋体" w:cs="宋体"/>
          <w:color w:val="auto"/>
          <w:kern w:val="2"/>
          <w:sz w:val="30"/>
          <w:szCs w:val="21"/>
          <w:highlight w:val="none"/>
          <w:lang w:val="en-US" w:eastAsia="zh-CN" w:bidi="ar"/>
        </w:rPr>
      </w:pPr>
    </w:p>
    <w:p>
      <w:pPr>
        <w:rPr>
          <w:rFonts w:hint="eastAsia"/>
          <w:color w:val="auto"/>
          <w:highlight w:val="none"/>
        </w:rPr>
      </w:pPr>
    </w:p>
    <w:p>
      <w:pPr>
        <w:keepNext w:val="0"/>
        <w:keepLines w:val="0"/>
        <w:widowControl w:val="0"/>
        <w:suppressLineNumbers w:val="0"/>
        <w:spacing w:before="0" w:beforeAutospacing="0" w:after="0" w:afterAutospacing="0" w:line="300" w:lineRule="auto"/>
        <w:ind w:left="0" w:right="0"/>
        <w:jc w:val="both"/>
        <w:rPr>
          <w:rFonts w:hint="default" w:ascii="Calibri" w:hAnsi="Calibri" w:eastAsia="宋体" w:cs="Times New Roman"/>
          <w:color w:val="auto"/>
          <w:kern w:val="2"/>
          <w:sz w:val="30"/>
          <w:szCs w:val="30"/>
          <w:highlight w:val="none"/>
          <w:lang w:val="en-US" w:eastAsia="zh-CN" w:bidi="ar"/>
        </w:rPr>
      </w:pPr>
    </w:p>
    <w:p>
      <w:pPr>
        <w:rPr>
          <w:rFonts w:hint="eastAsia"/>
          <w:color w:val="auto"/>
          <w:highlight w:val="none"/>
        </w:rPr>
        <w:sectPr>
          <w:footerReference r:id="rId11"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keepNext/>
        <w:keepLines/>
        <w:widowControl w:val="0"/>
        <w:spacing w:before="50" w:beforeLines="50" w:line="240" w:lineRule="auto"/>
        <w:jc w:val="both"/>
        <w:outlineLvl w:val="2"/>
        <w:rPr>
          <w:rFonts w:ascii="黑体" w:hAnsi="黑体" w:eastAsia="黑体" w:cs="Times New Roman"/>
          <w:color w:val="auto"/>
          <w:kern w:val="2"/>
          <w:sz w:val="24"/>
          <w:szCs w:val="24"/>
          <w:highlight w:val="none"/>
          <w:lang w:val="en-US" w:eastAsia="zh-CN" w:bidi="ar-SA"/>
        </w:rPr>
      </w:pPr>
      <w:bookmarkStart w:id="1183" w:name="_Toc3717"/>
      <w:r>
        <w:rPr>
          <w:rFonts w:hint="eastAsia" w:ascii="黑体" w:hAnsi="黑体" w:eastAsia="黑体" w:cs="Times New Roman"/>
          <w:color w:val="auto"/>
          <w:kern w:val="2"/>
          <w:sz w:val="24"/>
          <w:szCs w:val="24"/>
          <w:highlight w:val="none"/>
          <w:lang w:val="en-US" w:eastAsia="zh-CN" w:bidi="ar-SA"/>
        </w:rPr>
        <w:t>附件四 项目团队</w:t>
      </w:r>
      <w:bookmarkEnd w:id="1183"/>
    </w:p>
    <w:p>
      <w:pPr>
        <w:rPr>
          <w:color w:val="auto"/>
          <w:highlight w:val="none"/>
        </w:rPr>
      </w:pPr>
    </w:p>
    <w:tbl>
      <w:tblPr>
        <w:tblStyle w:val="41"/>
        <w:tblW w:w="5215" w:type="pct"/>
        <w:tblInd w:w="0" w:type="dxa"/>
        <w:tblLayout w:type="autofit"/>
        <w:tblCellMar>
          <w:top w:w="0" w:type="dxa"/>
          <w:left w:w="108" w:type="dxa"/>
          <w:bottom w:w="0" w:type="dxa"/>
          <w:right w:w="108" w:type="dxa"/>
        </w:tblCellMar>
      </w:tblPr>
      <w:tblGrid>
        <w:gridCol w:w="437"/>
        <w:gridCol w:w="812"/>
        <w:gridCol w:w="437"/>
        <w:gridCol w:w="437"/>
        <w:gridCol w:w="437"/>
        <w:gridCol w:w="437"/>
        <w:gridCol w:w="437"/>
        <w:gridCol w:w="437"/>
        <w:gridCol w:w="437"/>
        <w:gridCol w:w="437"/>
        <w:gridCol w:w="446"/>
        <w:gridCol w:w="437"/>
        <w:gridCol w:w="437"/>
        <w:gridCol w:w="1298"/>
        <w:gridCol w:w="451"/>
        <w:gridCol w:w="437"/>
        <w:gridCol w:w="637"/>
      </w:tblGrid>
      <w:tr>
        <w:tblPrEx>
          <w:tblCellMar>
            <w:top w:w="0" w:type="dxa"/>
            <w:left w:w="108" w:type="dxa"/>
            <w:bottom w:w="0" w:type="dxa"/>
            <w:right w:w="108" w:type="dxa"/>
          </w:tblCellMar>
        </w:tblPrEx>
        <w:trPr>
          <w:trHeight w:val="285" w:hRule="atLeast"/>
        </w:trPr>
        <w:tc>
          <w:tcPr>
            <w:tcW w:w="252" w:type="pct"/>
            <w:vMerge w:val="restart"/>
            <w:tcBorders>
              <w:top w:val="single" w:color="000000" w:sz="8" w:space="0"/>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序号</w:t>
            </w:r>
          </w:p>
        </w:tc>
        <w:tc>
          <w:tcPr>
            <w:tcW w:w="463" w:type="pct"/>
            <w:vMerge w:val="restart"/>
            <w:tcBorders>
              <w:top w:val="single" w:color="000000" w:sz="8" w:space="0"/>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岗位</w:t>
            </w:r>
          </w:p>
        </w:tc>
        <w:tc>
          <w:tcPr>
            <w:tcW w:w="252" w:type="pct"/>
            <w:vMerge w:val="restart"/>
            <w:tcBorders>
              <w:top w:val="single" w:color="000000" w:sz="8" w:space="0"/>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姓名</w:t>
            </w:r>
          </w:p>
        </w:tc>
        <w:tc>
          <w:tcPr>
            <w:tcW w:w="252" w:type="pct"/>
            <w:vMerge w:val="restart"/>
            <w:tcBorders>
              <w:top w:val="single" w:color="000000" w:sz="8" w:space="0"/>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性别</w:t>
            </w:r>
          </w:p>
        </w:tc>
        <w:tc>
          <w:tcPr>
            <w:tcW w:w="252" w:type="pct"/>
            <w:vMerge w:val="restart"/>
            <w:tcBorders>
              <w:top w:val="single" w:color="000000" w:sz="8" w:space="0"/>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年龄</w:t>
            </w:r>
          </w:p>
        </w:tc>
        <w:tc>
          <w:tcPr>
            <w:tcW w:w="252" w:type="pct"/>
            <w:vMerge w:val="restart"/>
            <w:tcBorders>
              <w:top w:val="single" w:color="000000" w:sz="8" w:space="0"/>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学历</w:t>
            </w:r>
          </w:p>
        </w:tc>
        <w:tc>
          <w:tcPr>
            <w:tcW w:w="252" w:type="pct"/>
            <w:vMerge w:val="restart"/>
            <w:tcBorders>
              <w:top w:val="single" w:color="000000" w:sz="8" w:space="0"/>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专业</w:t>
            </w:r>
          </w:p>
        </w:tc>
        <w:tc>
          <w:tcPr>
            <w:tcW w:w="252" w:type="pct"/>
            <w:vMerge w:val="restart"/>
            <w:tcBorders>
              <w:top w:val="single" w:color="000000" w:sz="8" w:space="0"/>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专业工作年限</w:t>
            </w:r>
          </w:p>
        </w:tc>
        <w:tc>
          <w:tcPr>
            <w:tcW w:w="761" w:type="pct"/>
            <w:gridSpan w:val="3"/>
            <w:tcBorders>
              <w:top w:val="single" w:color="000000" w:sz="8" w:space="0"/>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专业技术职称</w:t>
            </w:r>
          </w:p>
        </w:tc>
        <w:tc>
          <w:tcPr>
            <w:tcW w:w="1500" w:type="pct"/>
            <w:gridSpan w:val="4"/>
            <w:tcBorders>
              <w:top w:val="single" w:color="000000" w:sz="8" w:space="0"/>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执业或职业资格证明</w:t>
            </w:r>
          </w:p>
        </w:tc>
        <w:tc>
          <w:tcPr>
            <w:tcW w:w="252" w:type="pct"/>
            <w:vMerge w:val="restart"/>
            <w:tcBorders>
              <w:top w:val="single" w:color="000000" w:sz="8" w:space="0"/>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社会保险</w:t>
            </w:r>
          </w:p>
        </w:tc>
        <w:tc>
          <w:tcPr>
            <w:tcW w:w="252" w:type="pct"/>
            <w:tcBorders>
              <w:top w:val="single" w:color="000000" w:sz="8" w:space="0"/>
              <w:left w:val="single" w:color="000000" w:sz="8" w:space="0"/>
              <w:bottom w:val="nil"/>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执业、</w:t>
            </w:r>
          </w:p>
        </w:tc>
      </w:tr>
      <w:tr>
        <w:tblPrEx>
          <w:tblCellMar>
            <w:top w:w="0" w:type="dxa"/>
            <w:left w:w="108" w:type="dxa"/>
            <w:bottom w:w="0" w:type="dxa"/>
            <w:right w:w="108" w:type="dxa"/>
          </w:tblCellMar>
        </w:tblPrEx>
        <w:trPr>
          <w:trHeight w:val="300" w:hRule="atLeast"/>
        </w:trPr>
        <w:tc>
          <w:tcPr>
            <w:tcW w:w="252" w:type="pct"/>
            <w:vMerge w:val="continue"/>
            <w:tcBorders>
              <w:top w:val="single" w:color="000000" w:sz="8" w:space="0"/>
              <w:left w:val="single" w:color="000000" w:sz="8" w:space="0"/>
              <w:bottom w:val="single" w:color="000000" w:sz="8" w:space="0"/>
              <w:right w:val="single" w:color="000000" w:sz="8"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463" w:type="pct"/>
            <w:vMerge w:val="continue"/>
            <w:tcBorders>
              <w:top w:val="single" w:color="000000" w:sz="8" w:space="0"/>
              <w:left w:val="single" w:color="000000" w:sz="8" w:space="0"/>
              <w:bottom w:val="single" w:color="000000" w:sz="8" w:space="0"/>
              <w:right w:val="single" w:color="000000" w:sz="8"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252" w:type="pct"/>
            <w:vMerge w:val="continue"/>
            <w:tcBorders>
              <w:top w:val="single" w:color="000000" w:sz="8" w:space="0"/>
              <w:left w:val="single" w:color="000000" w:sz="8" w:space="0"/>
              <w:bottom w:val="single" w:color="000000" w:sz="8" w:space="0"/>
              <w:right w:val="single" w:color="000000" w:sz="8"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252" w:type="pct"/>
            <w:vMerge w:val="continue"/>
            <w:tcBorders>
              <w:top w:val="single" w:color="000000" w:sz="8" w:space="0"/>
              <w:left w:val="single" w:color="000000" w:sz="8" w:space="0"/>
              <w:bottom w:val="single" w:color="000000" w:sz="8" w:space="0"/>
              <w:right w:val="single" w:color="000000" w:sz="8"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252" w:type="pct"/>
            <w:vMerge w:val="continue"/>
            <w:tcBorders>
              <w:top w:val="single" w:color="000000" w:sz="8" w:space="0"/>
              <w:left w:val="single" w:color="000000" w:sz="8" w:space="0"/>
              <w:bottom w:val="single" w:color="000000" w:sz="8" w:space="0"/>
              <w:right w:val="single" w:color="000000" w:sz="8"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252" w:type="pct"/>
            <w:vMerge w:val="continue"/>
            <w:tcBorders>
              <w:top w:val="single" w:color="000000" w:sz="8" w:space="0"/>
              <w:left w:val="single" w:color="000000" w:sz="8" w:space="0"/>
              <w:bottom w:val="single" w:color="000000" w:sz="8" w:space="0"/>
              <w:right w:val="single" w:color="000000" w:sz="8"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252" w:type="pct"/>
            <w:vMerge w:val="continue"/>
            <w:tcBorders>
              <w:top w:val="single" w:color="000000" w:sz="8" w:space="0"/>
              <w:left w:val="single" w:color="000000" w:sz="8" w:space="0"/>
              <w:bottom w:val="single" w:color="000000" w:sz="8" w:space="0"/>
              <w:right w:val="single" w:color="000000" w:sz="8"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252" w:type="pct"/>
            <w:vMerge w:val="continue"/>
            <w:tcBorders>
              <w:top w:val="single" w:color="000000" w:sz="8" w:space="0"/>
              <w:left w:val="single" w:color="000000" w:sz="8" w:space="0"/>
              <w:bottom w:val="single" w:color="000000" w:sz="8" w:space="0"/>
              <w:right w:val="single" w:color="000000" w:sz="8"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初级</w:t>
            </w: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中级</w:t>
            </w:r>
          </w:p>
        </w:tc>
        <w:tc>
          <w:tcPr>
            <w:tcW w:w="255"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高级</w:t>
            </w:r>
          </w:p>
        </w:tc>
        <w:tc>
          <w:tcPr>
            <w:tcW w:w="252" w:type="pct"/>
            <w:tcBorders>
              <w:top w:val="nil"/>
              <w:left w:val="single" w:color="000000" w:sz="8" w:space="0"/>
              <w:bottom w:val="single" w:color="auto" w:sz="4"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证书名称</w:t>
            </w:r>
          </w:p>
        </w:tc>
        <w:tc>
          <w:tcPr>
            <w:tcW w:w="252" w:type="pct"/>
            <w:tcBorders>
              <w:top w:val="single" w:color="000000" w:sz="8" w:space="0"/>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级别</w:t>
            </w:r>
          </w:p>
        </w:tc>
        <w:tc>
          <w:tcPr>
            <w:tcW w:w="736" w:type="pct"/>
            <w:tcBorders>
              <w:top w:val="single" w:color="000000" w:sz="8" w:space="0"/>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证号</w:t>
            </w:r>
          </w:p>
        </w:tc>
        <w:tc>
          <w:tcPr>
            <w:tcW w:w="257" w:type="pct"/>
            <w:tcBorders>
              <w:top w:val="single" w:color="000000" w:sz="8" w:space="0"/>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专业</w:t>
            </w:r>
          </w:p>
        </w:tc>
        <w:tc>
          <w:tcPr>
            <w:tcW w:w="252" w:type="pct"/>
            <w:vMerge w:val="continue"/>
            <w:tcBorders>
              <w:top w:val="single" w:color="000000" w:sz="8" w:space="0"/>
              <w:left w:val="single" w:color="000000" w:sz="8" w:space="0"/>
              <w:bottom w:val="single" w:color="000000" w:sz="8" w:space="0"/>
              <w:right w:val="single" w:color="000000" w:sz="8"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职业单位</w:t>
            </w:r>
          </w:p>
        </w:tc>
      </w:tr>
      <w:tr>
        <w:tblPrEx>
          <w:tblCellMar>
            <w:top w:w="0" w:type="dxa"/>
            <w:left w:w="108" w:type="dxa"/>
            <w:bottom w:w="0" w:type="dxa"/>
            <w:right w:w="108" w:type="dxa"/>
          </w:tblCellMar>
        </w:tblPrEx>
        <w:trPr>
          <w:trHeight w:val="270" w:hRule="atLeast"/>
        </w:trPr>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ascii="宋体" w:hAnsi="宋体" w:cs="宋体"/>
                <w:color w:val="auto"/>
                <w:kern w:val="0"/>
                <w:sz w:val="20"/>
                <w:szCs w:val="20"/>
                <w:highlight w:val="none"/>
                <w:lang w:bidi="ar"/>
              </w:rPr>
              <w:t>1</w:t>
            </w:r>
          </w:p>
        </w:tc>
        <w:tc>
          <w:tcPr>
            <w:tcW w:w="463"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kern w:val="0"/>
                <w:szCs w:val="21"/>
                <w:highlight w:val="none"/>
                <w:lang w:bidi="ar"/>
              </w:rPr>
            </w:pPr>
            <w:r>
              <w:rPr>
                <w:rFonts w:ascii="宋体" w:hAnsi="宋体" w:cs="宋体"/>
                <w:color w:val="auto"/>
                <w:kern w:val="0"/>
                <w:sz w:val="20"/>
                <w:szCs w:val="20"/>
                <w:highlight w:val="none"/>
                <w:lang w:bidi="ar"/>
              </w:rPr>
              <w:t>项目经理</w:t>
            </w: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top"/>
          </w:tcPr>
          <w:p>
            <w:pPr>
              <w:keepNext w:val="0"/>
              <w:keepLines w:val="0"/>
              <w:suppressLineNumbers w:val="0"/>
              <w:spacing w:before="0" w:beforeAutospacing="0" w:after="0" w:afterAutospacing="0"/>
              <w:ind w:left="0" w:right="0"/>
              <w:jc w:val="left"/>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top"/>
          </w:tcPr>
          <w:p>
            <w:pPr>
              <w:keepNext w:val="0"/>
              <w:keepLines w:val="0"/>
              <w:suppressLineNumbers w:val="0"/>
              <w:spacing w:before="0" w:beforeAutospacing="0" w:after="0" w:afterAutospacing="0"/>
              <w:ind w:left="0" w:right="0"/>
              <w:jc w:val="left"/>
              <w:rPr>
                <w:rFonts w:ascii="宋体" w:hAnsi="宋体" w:cs="宋体"/>
                <w:color w:val="auto"/>
                <w:szCs w:val="21"/>
                <w:highlight w:val="none"/>
              </w:rPr>
            </w:pPr>
          </w:p>
        </w:tc>
        <w:tc>
          <w:tcPr>
            <w:tcW w:w="255" w:type="pct"/>
            <w:tcBorders>
              <w:top w:val="nil"/>
              <w:left w:val="single" w:color="000000" w:sz="8" w:space="0"/>
              <w:bottom w:val="single" w:color="000000" w:sz="8"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auto" w:sz="4"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736"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7"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left"/>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r>
      <w:tr>
        <w:tblPrEx>
          <w:tblCellMar>
            <w:top w:w="0" w:type="dxa"/>
            <w:left w:w="108" w:type="dxa"/>
            <w:bottom w:w="0" w:type="dxa"/>
            <w:right w:w="108" w:type="dxa"/>
          </w:tblCellMar>
        </w:tblPrEx>
        <w:trPr>
          <w:trHeight w:val="270" w:hRule="atLeast"/>
        </w:trPr>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left"/>
              <w:textAlignment w:val="center"/>
              <w:rPr>
                <w:rFonts w:ascii="宋体" w:hAnsi="宋体" w:cs="宋体"/>
                <w:color w:val="auto"/>
                <w:kern w:val="0"/>
                <w:szCs w:val="21"/>
                <w:highlight w:val="none"/>
                <w:lang w:bidi="ar"/>
              </w:rPr>
            </w:pPr>
            <w:r>
              <w:rPr>
                <w:rFonts w:ascii="宋体" w:hAnsi="宋体" w:cs="宋体"/>
                <w:color w:val="auto"/>
                <w:kern w:val="0"/>
                <w:sz w:val="20"/>
                <w:szCs w:val="20"/>
                <w:highlight w:val="none"/>
                <w:lang w:bidi="ar"/>
              </w:rPr>
              <w:t>2</w:t>
            </w:r>
          </w:p>
        </w:tc>
        <w:tc>
          <w:tcPr>
            <w:tcW w:w="463"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kern w:val="0"/>
                <w:szCs w:val="21"/>
                <w:highlight w:val="none"/>
                <w:lang w:bidi="ar"/>
              </w:rPr>
            </w:pPr>
            <w:r>
              <w:rPr>
                <w:rFonts w:ascii="宋体" w:hAnsi="宋体" w:cs="宋体"/>
                <w:color w:val="auto"/>
                <w:kern w:val="0"/>
                <w:sz w:val="20"/>
                <w:szCs w:val="20"/>
                <w:highlight w:val="none"/>
                <w:lang w:bidi="ar"/>
              </w:rPr>
              <w:t>设计负责人</w:t>
            </w: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top"/>
          </w:tcPr>
          <w:p>
            <w:pPr>
              <w:keepNext w:val="0"/>
              <w:keepLines w:val="0"/>
              <w:suppressLineNumbers w:val="0"/>
              <w:spacing w:before="0" w:beforeAutospacing="0" w:after="0" w:afterAutospacing="0"/>
              <w:ind w:left="0" w:right="0"/>
              <w:jc w:val="left"/>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top"/>
          </w:tcPr>
          <w:p>
            <w:pPr>
              <w:keepNext w:val="0"/>
              <w:keepLines w:val="0"/>
              <w:suppressLineNumbers w:val="0"/>
              <w:spacing w:before="0" w:beforeAutospacing="0" w:after="0" w:afterAutospacing="0"/>
              <w:ind w:left="0" w:right="0"/>
              <w:jc w:val="left"/>
              <w:rPr>
                <w:rFonts w:ascii="宋体" w:hAnsi="宋体" w:cs="宋体"/>
                <w:color w:val="auto"/>
                <w:szCs w:val="21"/>
                <w:highlight w:val="none"/>
              </w:rPr>
            </w:pPr>
          </w:p>
        </w:tc>
        <w:tc>
          <w:tcPr>
            <w:tcW w:w="255" w:type="pct"/>
            <w:tcBorders>
              <w:top w:val="nil"/>
              <w:left w:val="single" w:color="000000" w:sz="8" w:space="0"/>
              <w:bottom w:val="single" w:color="000000" w:sz="8"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auto" w:sz="4"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736"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7"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left"/>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r>
      <w:tr>
        <w:tblPrEx>
          <w:tblCellMar>
            <w:top w:w="0" w:type="dxa"/>
            <w:left w:w="108" w:type="dxa"/>
            <w:bottom w:w="0" w:type="dxa"/>
            <w:right w:w="108" w:type="dxa"/>
          </w:tblCellMar>
        </w:tblPrEx>
        <w:trPr>
          <w:trHeight w:val="270" w:hRule="atLeast"/>
        </w:trPr>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left"/>
              <w:textAlignment w:val="center"/>
              <w:rPr>
                <w:rFonts w:ascii="宋体" w:hAnsi="宋体" w:cs="宋体"/>
                <w:color w:val="auto"/>
                <w:kern w:val="0"/>
                <w:szCs w:val="21"/>
                <w:highlight w:val="none"/>
                <w:lang w:bidi="ar"/>
              </w:rPr>
            </w:pPr>
            <w:r>
              <w:rPr>
                <w:rFonts w:ascii="宋体" w:hAnsi="宋体" w:cs="宋体"/>
                <w:color w:val="auto"/>
                <w:kern w:val="0"/>
                <w:sz w:val="20"/>
                <w:szCs w:val="20"/>
                <w:highlight w:val="none"/>
                <w:lang w:bidi="ar"/>
              </w:rPr>
              <w:t>3</w:t>
            </w:r>
          </w:p>
        </w:tc>
        <w:tc>
          <w:tcPr>
            <w:tcW w:w="463"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kern w:val="0"/>
                <w:szCs w:val="21"/>
                <w:highlight w:val="none"/>
                <w:lang w:bidi="ar"/>
              </w:rPr>
            </w:pPr>
            <w:r>
              <w:rPr>
                <w:rFonts w:ascii="宋体" w:hAnsi="宋体" w:cs="宋体"/>
                <w:color w:val="auto"/>
                <w:kern w:val="0"/>
                <w:sz w:val="20"/>
                <w:szCs w:val="20"/>
                <w:highlight w:val="none"/>
                <w:lang w:bidi="ar"/>
              </w:rPr>
              <w:t>施工负责人</w:t>
            </w: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top"/>
          </w:tcPr>
          <w:p>
            <w:pPr>
              <w:keepNext w:val="0"/>
              <w:keepLines w:val="0"/>
              <w:suppressLineNumbers w:val="0"/>
              <w:spacing w:before="0" w:beforeAutospacing="0" w:after="0" w:afterAutospacing="0"/>
              <w:ind w:left="0" w:right="0"/>
              <w:jc w:val="left"/>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top"/>
          </w:tcPr>
          <w:p>
            <w:pPr>
              <w:keepNext w:val="0"/>
              <w:keepLines w:val="0"/>
              <w:suppressLineNumbers w:val="0"/>
              <w:spacing w:before="0" w:beforeAutospacing="0" w:after="0" w:afterAutospacing="0"/>
              <w:ind w:left="0" w:right="0"/>
              <w:jc w:val="left"/>
              <w:rPr>
                <w:rFonts w:ascii="宋体" w:hAnsi="宋体" w:cs="宋体"/>
                <w:color w:val="auto"/>
                <w:szCs w:val="21"/>
                <w:highlight w:val="none"/>
              </w:rPr>
            </w:pPr>
          </w:p>
        </w:tc>
        <w:tc>
          <w:tcPr>
            <w:tcW w:w="255" w:type="pct"/>
            <w:tcBorders>
              <w:top w:val="nil"/>
              <w:left w:val="single" w:color="000000" w:sz="8" w:space="0"/>
              <w:bottom w:val="single" w:color="000000" w:sz="8"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single" w:color="auto" w:sz="4" w:space="0"/>
              <w:left w:val="single" w:color="auto" w:sz="4" w:space="0"/>
              <w:bottom w:val="single" w:color="auto" w:sz="4" w:space="0"/>
              <w:right w:val="single" w:color="auto" w:sz="4" w:space="0"/>
            </w:tcBorders>
            <w:noWrap w:val="0"/>
            <w:vAlign w:val="bottom"/>
          </w:tcPr>
          <w:p>
            <w:pPr>
              <w:keepNext w:val="0"/>
              <w:keepLines w:val="0"/>
              <w:widowControl/>
              <w:suppressLineNumbers w:val="0"/>
              <w:spacing w:before="0" w:beforeAutospacing="0" w:after="0" w:afterAutospacing="0"/>
              <w:ind w:left="0" w:right="0"/>
              <w:jc w:val="center"/>
              <w:textAlignment w:val="bottom"/>
              <w:rPr>
                <w:rFonts w:ascii="宋体" w:hAnsi="宋体" w:cs="宋体"/>
                <w:color w:val="auto"/>
                <w:szCs w:val="21"/>
                <w:highlight w:val="none"/>
              </w:rPr>
            </w:pPr>
          </w:p>
        </w:tc>
        <w:tc>
          <w:tcPr>
            <w:tcW w:w="252" w:type="pct"/>
            <w:tcBorders>
              <w:top w:val="nil"/>
              <w:left w:val="single" w:color="auto" w:sz="4"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736"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7"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left"/>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r>
      <w:tr>
        <w:tblPrEx>
          <w:tblCellMar>
            <w:top w:w="0" w:type="dxa"/>
            <w:left w:w="108" w:type="dxa"/>
            <w:bottom w:w="0" w:type="dxa"/>
            <w:right w:w="108" w:type="dxa"/>
          </w:tblCellMar>
        </w:tblPrEx>
        <w:trPr>
          <w:trHeight w:val="270" w:hRule="atLeast"/>
        </w:trPr>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left"/>
              <w:textAlignment w:val="center"/>
              <w:rPr>
                <w:rFonts w:ascii="宋体" w:hAnsi="宋体" w:cs="宋体"/>
                <w:color w:val="auto"/>
                <w:kern w:val="0"/>
                <w:szCs w:val="21"/>
                <w:highlight w:val="none"/>
                <w:lang w:bidi="ar"/>
              </w:rPr>
            </w:pPr>
            <w:r>
              <w:rPr>
                <w:rFonts w:ascii="宋体" w:hAnsi="宋体" w:cs="宋体"/>
                <w:color w:val="auto"/>
                <w:kern w:val="0"/>
                <w:sz w:val="20"/>
                <w:szCs w:val="20"/>
                <w:highlight w:val="none"/>
                <w:lang w:bidi="ar"/>
              </w:rPr>
              <w:t>4</w:t>
            </w:r>
          </w:p>
        </w:tc>
        <w:tc>
          <w:tcPr>
            <w:tcW w:w="463"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0"/>
                <w:szCs w:val="20"/>
                <w:highlight w:val="none"/>
                <w:lang w:eastAsia="zh-CN" w:bidi="ar"/>
              </w:rPr>
            </w:pPr>
            <w:r>
              <w:rPr>
                <w:rFonts w:ascii="宋体" w:hAnsi="宋体" w:cs="宋体"/>
                <w:color w:val="auto"/>
                <w:kern w:val="0"/>
                <w:sz w:val="20"/>
                <w:szCs w:val="20"/>
                <w:highlight w:val="none"/>
                <w:lang w:bidi="ar"/>
              </w:rPr>
              <w:t>施工技术负</w:t>
            </w:r>
          </w:p>
          <w:p>
            <w:pPr>
              <w:keepNext w:val="0"/>
              <w:keepLines w:val="0"/>
              <w:widowControl/>
              <w:suppressLineNumbers w:val="0"/>
              <w:spacing w:before="0" w:beforeAutospacing="0" w:after="0" w:afterAutospacing="0"/>
              <w:ind w:left="0" w:right="0"/>
              <w:jc w:val="center"/>
              <w:textAlignment w:val="center"/>
              <w:rPr>
                <w:rFonts w:ascii="宋体" w:hAnsi="宋体" w:cs="宋体"/>
                <w:color w:val="auto"/>
                <w:kern w:val="0"/>
                <w:szCs w:val="21"/>
                <w:highlight w:val="none"/>
                <w:lang w:bidi="ar"/>
              </w:rPr>
            </w:pPr>
            <w:r>
              <w:rPr>
                <w:rFonts w:ascii="宋体" w:hAnsi="宋体" w:cs="宋体"/>
                <w:color w:val="auto"/>
                <w:kern w:val="0"/>
                <w:sz w:val="20"/>
                <w:szCs w:val="20"/>
                <w:highlight w:val="none"/>
                <w:lang w:bidi="ar"/>
              </w:rPr>
              <w:t>责人</w:t>
            </w: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top"/>
          </w:tcPr>
          <w:p>
            <w:pPr>
              <w:keepNext w:val="0"/>
              <w:keepLines w:val="0"/>
              <w:suppressLineNumbers w:val="0"/>
              <w:spacing w:before="0" w:beforeAutospacing="0" w:after="0" w:afterAutospacing="0"/>
              <w:ind w:left="0" w:right="0"/>
              <w:jc w:val="left"/>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top"/>
          </w:tcPr>
          <w:p>
            <w:pPr>
              <w:keepNext w:val="0"/>
              <w:keepLines w:val="0"/>
              <w:suppressLineNumbers w:val="0"/>
              <w:spacing w:before="0" w:beforeAutospacing="0" w:after="0" w:afterAutospacing="0"/>
              <w:ind w:left="0" w:right="0"/>
              <w:jc w:val="left"/>
              <w:rPr>
                <w:rFonts w:ascii="宋体" w:hAnsi="宋体" w:cs="宋体"/>
                <w:color w:val="auto"/>
                <w:szCs w:val="21"/>
                <w:highlight w:val="none"/>
              </w:rPr>
            </w:pPr>
          </w:p>
        </w:tc>
        <w:tc>
          <w:tcPr>
            <w:tcW w:w="255" w:type="pct"/>
            <w:tcBorders>
              <w:top w:val="nil"/>
              <w:left w:val="single" w:color="000000" w:sz="8" w:space="0"/>
              <w:bottom w:val="single" w:color="000000" w:sz="8"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auto" w:sz="4"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736"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7"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left"/>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r>
      <w:tr>
        <w:tblPrEx>
          <w:tblCellMar>
            <w:top w:w="0" w:type="dxa"/>
            <w:left w:w="108" w:type="dxa"/>
            <w:bottom w:w="0" w:type="dxa"/>
            <w:right w:w="108" w:type="dxa"/>
          </w:tblCellMar>
        </w:tblPrEx>
        <w:trPr>
          <w:trHeight w:val="270" w:hRule="atLeast"/>
        </w:trPr>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left"/>
              <w:textAlignment w:val="center"/>
              <w:rPr>
                <w:rFonts w:ascii="宋体" w:hAnsi="宋体" w:cs="宋体"/>
                <w:color w:val="auto"/>
                <w:kern w:val="0"/>
                <w:szCs w:val="21"/>
                <w:highlight w:val="none"/>
                <w:lang w:bidi="ar"/>
              </w:rPr>
            </w:pPr>
            <w:r>
              <w:rPr>
                <w:rFonts w:ascii="宋体" w:hAnsi="宋体" w:cs="宋体"/>
                <w:color w:val="auto"/>
                <w:kern w:val="0"/>
                <w:sz w:val="20"/>
                <w:szCs w:val="20"/>
                <w:highlight w:val="none"/>
                <w:lang w:bidi="ar"/>
              </w:rPr>
              <w:t>5</w:t>
            </w:r>
          </w:p>
        </w:tc>
        <w:tc>
          <w:tcPr>
            <w:tcW w:w="463"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kern w:val="0"/>
                <w:szCs w:val="21"/>
                <w:highlight w:val="none"/>
                <w:lang w:bidi="ar"/>
              </w:rPr>
            </w:pPr>
            <w:r>
              <w:rPr>
                <w:rFonts w:ascii="宋体" w:hAnsi="宋体" w:cs="宋体"/>
                <w:color w:val="auto"/>
                <w:kern w:val="0"/>
                <w:sz w:val="20"/>
                <w:szCs w:val="20"/>
                <w:highlight w:val="none"/>
                <w:lang w:bidi="ar"/>
              </w:rPr>
              <w:t>项目副经理</w:t>
            </w: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top"/>
          </w:tcPr>
          <w:p>
            <w:pPr>
              <w:keepNext w:val="0"/>
              <w:keepLines w:val="0"/>
              <w:suppressLineNumbers w:val="0"/>
              <w:spacing w:before="0" w:beforeAutospacing="0" w:after="0" w:afterAutospacing="0"/>
              <w:ind w:left="0" w:right="0"/>
              <w:jc w:val="left"/>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5" w:type="pct"/>
            <w:tcBorders>
              <w:top w:val="nil"/>
              <w:left w:val="single" w:color="000000" w:sz="8" w:space="0"/>
              <w:bottom w:val="single" w:color="000000" w:sz="8" w:space="0"/>
              <w:right w:val="single" w:color="auto" w:sz="4" w:space="0"/>
            </w:tcBorders>
            <w:noWrap w:val="0"/>
            <w:vAlign w:val="top"/>
          </w:tcPr>
          <w:p>
            <w:pPr>
              <w:keepNext w:val="0"/>
              <w:keepLines w:val="0"/>
              <w:suppressLineNumbers w:val="0"/>
              <w:spacing w:before="0" w:beforeAutospacing="0" w:after="0" w:afterAutospacing="0"/>
              <w:ind w:left="0" w:right="0"/>
              <w:jc w:val="left"/>
              <w:rPr>
                <w:rFonts w:ascii="宋体" w:hAnsi="宋体" w:cs="宋体"/>
                <w:color w:val="auto"/>
                <w:szCs w:val="21"/>
                <w:highlight w:val="none"/>
              </w:rPr>
            </w:pPr>
          </w:p>
        </w:tc>
        <w:tc>
          <w:tcPr>
            <w:tcW w:w="25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auto" w:sz="4"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736"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7"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left"/>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r>
      <w:tr>
        <w:tblPrEx>
          <w:tblCellMar>
            <w:top w:w="0" w:type="dxa"/>
            <w:left w:w="108" w:type="dxa"/>
            <w:bottom w:w="0" w:type="dxa"/>
            <w:right w:w="108" w:type="dxa"/>
          </w:tblCellMar>
        </w:tblPrEx>
        <w:trPr>
          <w:trHeight w:val="270" w:hRule="atLeast"/>
        </w:trPr>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left"/>
              <w:textAlignment w:val="center"/>
              <w:rPr>
                <w:rFonts w:ascii="宋体" w:hAnsi="宋体" w:cs="宋体"/>
                <w:color w:val="auto"/>
                <w:kern w:val="0"/>
                <w:szCs w:val="21"/>
                <w:highlight w:val="none"/>
                <w:lang w:bidi="ar"/>
              </w:rPr>
            </w:pPr>
            <w:r>
              <w:rPr>
                <w:rFonts w:ascii="宋体" w:hAnsi="宋体" w:cs="宋体"/>
                <w:color w:val="auto"/>
                <w:kern w:val="0"/>
                <w:sz w:val="20"/>
                <w:szCs w:val="20"/>
                <w:highlight w:val="none"/>
                <w:lang w:bidi="ar"/>
              </w:rPr>
              <w:t>6</w:t>
            </w:r>
          </w:p>
        </w:tc>
        <w:tc>
          <w:tcPr>
            <w:tcW w:w="463"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kern w:val="0"/>
                <w:szCs w:val="21"/>
                <w:highlight w:val="none"/>
                <w:lang w:bidi="ar"/>
              </w:rPr>
            </w:pPr>
            <w:r>
              <w:rPr>
                <w:rFonts w:ascii="宋体" w:hAnsi="宋体" w:cs="宋体"/>
                <w:color w:val="auto"/>
                <w:kern w:val="0"/>
                <w:sz w:val="20"/>
                <w:szCs w:val="20"/>
                <w:highlight w:val="none"/>
                <w:lang w:bidi="ar"/>
              </w:rPr>
              <w:t>施工员</w:t>
            </w: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top"/>
          </w:tcPr>
          <w:p>
            <w:pPr>
              <w:keepNext w:val="0"/>
              <w:keepLines w:val="0"/>
              <w:suppressLineNumbers w:val="0"/>
              <w:spacing w:before="0" w:beforeAutospacing="0" w:after="0" w:afterAutospacing="0"/>
              <w:ind w:left="0" w:right="0"/>
              <w:jc w:val="left"/>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5" w:type="pct"/>
            <w:tcBorders>
              <w:top w:val="nil"/>
              <w:left w:val="single" w:color="000000" w:sz="8" w:space="0"/>
              <w:bottom w:val="single" w:color="000000" w:sz="8" w:space="0"/>
              <w:right w:val="single" w:color="auto" w:sz="4" w:space="0"/>
            </w:tcBorders>
            <w:noWrap w:val="0"/>
            <w:vAlign w:val="top"/>
          </w:tcPr>
          <w:p>
            <w:pPr>
              <w:keepNext w:val="0"/>
              <w:keepLines w:val="0"/>
              <w:suppressLineNumbers w:val="0"/>
              <w:spacing w:before="0" w:beforeAutospacing="0" w:after="0" w:afterAutospacing="0"/>
              <w:ind w:left="0" w:right="0"/>
              <w:jc w:val="left"/>
              <w:rPr>
                <w:rFonts w:ascii="宋体" w:hAnsi="宋体" w:cs="宋体"/>
                <w:color w:val="auto"/>
                <w:szCs w:val="21"/>
                <w:highlight w:val="none"/>
              </w:rPr>
            </w:pPr>
          </w:p>
        </w:tc>
        <w:tc>
          <w:tcPr>
            <w:tcW w:w="25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auto" w:sz="4"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736"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7"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left"/>
              <w:textAlignment w:val="center"/>
              <w:rPr>
                <w:rFonts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ascii="宋体" w:hAnsi="宋体" w:cs="宋体"/>
                <w:color w:val="auto"/>
                <w:szCs w:val="21"/>
                <w:highlight w:val="none"/>
              </w:rPr>
            </w:pPr>
          </w:p>
        </w:tc>
      </w:tr>
      <w:tr>
        <w:tblPrEx>
          <w:tblCellMar>
            <w:top w:w="0" w:type="dxa"/>
            <w:left w:w="108" w:type="dxa"/>
            <w:bottom w:w="0" w:type="dxa"/>
            <w:right w:w="108" w:type="dxa"/>
          </w:tblCellMar>
        </w:tblPrEx>
        <w:trPr>
          <w:trHeight w:val="270" w:hRule="atLeast"/>
        </w:trPr>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ascii="宋体" w:hAnsi="宋体" w:cs="宋体"/>
                <w:color w:val="auto"/>
                <w:kern w:val="0"/>
                <w:sz w:val="20"/>
                <w:szCs w:val="20"/>
                <w:highlight w:val="none"/>
                <w:lang w:bidi="ar"/>
              </w:rPr>
              <w:t>7</w:t>
            </w:r>
          </w:p>
        </w:tc>
        <w:tc>
          <w:tcPr>
            <w:tcW w:w="463"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ascii="宋体" w:hAnsi="宋体" w:cs="宋体"/>
                <w:color w:val="auto"/>
                <w:kern w:val="0"/>
                <w:sz w:val="20"/>
                <w:szCs w:val="20"/>
                <w:highlight w:val="none"/>
                <w:lang w:bidi="ar"/>
              </w:rPr>
              <w:t>施工员</w:t>
            </w: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top"/>
          </w:tcPr>
          <w:p>
            <w:pPr>
              <w:keepNext w:val="0"/>
              <w:keepLines w:val="0"/>
              <w:suppressLineNumbers w:val="0"/>
              <w:spacing w:before="0" w:beforeAutospacing="0" w:after="0" w:afterAutospacing="0"/>
              <w:ind w:left="0" w:right="0"/>
              <w:jc w:val="left"/>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p>
        </w:tc>
        <w:tc>
          <w:tcPr>
            <w:tcW w:w="255" w:type="pct"/>
            <w:tcBorders>
              <w:top w:val="nil"/>
              <w:left w:val="single" w:color="000000" w:sz="8" w:space="0"/>
              <w:bottom w:val="single" w:color="000000" w:sz="8" w:space="0"/>
              <w:right w:val="single" w:color="auto" w:sz="4" w:space="0"/>
            </w:tcBorders>
            <w:noWrap w:val="0"/>
            <w:vAlign w:val="top"/>
          </w:tcPr>
          <w:p>
            <w:pPr>
              <w:keepNext w:val="0"/>
              <w:keepLines w:val="0"/>
              <w:suppressLineNumbers w:val="0"/>
              <w:spacing w:before="0" w:beforeAutospacing="0" w:after="0" w:afterAutospacing="0"/>
              <w:ind w:left="0" w:right="0"/>
              <w:jc w:val="left"/>
              <w:rPr>
                <w:rFonts w:hint="eastAsia" w:ascii="宋体" w:hAnsi="宋体" w:cs="宋体"/>
                <w:color w:val="auto"/>
                <w:szCs w:val="21"/>
                <w:highlight w:val="none"/>
              </w:rPr>
            </w:pPr>
          </w:p>
        </w:tc>
        <w:tc>
          <w:tcPr>
            <w:tcW w:w="252" w:type="pct"/>
            <w:tcBorders>
              <w:top w:val="single" w:color="auto" w:sz="4" w:space="0"/>
              <w:left w:val="single" w:color="auto" w:sz="4" w:space="0"/>
              <w:bottom w:val="single" w:color="auto" w:sz="4" w:space="0"/>
              <w:right w:val="single" w:color="auto" w:sz="4" w:space="0"/>
            </w:tcBorders>
            <w:noWrap w:val="0"/>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cs="宋体"/>
                <w:color w:val="auto"/>
                <w:szCs w:val="21"/>
                <w:highlight w:val="none"/>
              </w:rPr>
            </w:pPr>
          </w:p>
        </w:tc>
        <w:tc>
          <w:tcPr>
            <w:tcW w:w="252" w:type="pct"/>
            <w:tcBorders>
              <w:top w:val="nil"/>
              <w:left w:val="single" w:color="auto" w:sz="4"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736"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7"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r>
      <w:tr>
        <w:tblPrEx>
          <w:tblCellMar>
            <w:top w:w="0" w:type="dxa"/>
            <w:left w:w="108" w:type="dxa"/>
            <w:bottom w:w="0" w:type="dxa"/>
            <w:right w:w="108" w:type="dxa"/>
          </w:tblCellMar>
        </w:tblPrEx>
        <w:trPr>
          <w:trHeight w:val="270" w:hRule="atLeast"/>
        </w:trPr>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ascii="宋体" w:hAnsi="宋体" w:cs="宋体"/>
                <w:color w:val="auto"/>
                <w:kern w:val="0"/>
                <w:sz w:val="20"/>
                <w:szCs w:val="20"/>
                <w:highlight w:val="none"/>
                <w:lang w:bidi="ar"/>
              </w:rPr>
              <w:t>8</w:t>
            </w:r>
          </w:p>
        </w:tc>
        <w:tc>
          <w:tcPr>
            <w:tcW w:w="463"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ascii="宋体" w:hAnsi="宋体" w:cs="宋体"/>
                <w:color w:val="auto"/>
                <w:kern w:val="0"/>
                <w:sz w:val="20"/>
                <w:szCs w:val="20"/>
                <w:highlight w:val="none"/>
                <w:lang w:bidi="ar"/>
              </w:rPr>
              <w:t>施工员</w:t>
            </w: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top"/>
          </w:tcPr>
          <w:p>
            <w:pPr>
              <w:keepNext w:val="0"/>
              <w:keepLines w:val="0"/>
              <w:suppressLineNumbers w:val="0"/>
              <w:spacing w:before="0" w:beforeAutospacing="0" w:after="0" w:afterAutospacing="0"/>
              <w:ind w:left="0" w:right="0"/>
              <w:jc w:val="left"/>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p>
        </w:tc>
        <w:tc>
          <w:tcPr>
            <w:tcW w:w="255" w:type="pct"/>
            <w:tcBorders>
              <w:top w:val="nil"/>
              <w:left w:val="single" w:color="000000" w:sz="8" w:space="0"/>
              <w:bottom w:val="single" w:color="000000" w:sz="8" w:space="0"/>
              <w:right w:val="single" w:color="auto" w:sz="4" w:space="0"/>
            </w:tcBorders>
            <w:noWrap w:val="0"/>
            <w:vAlign w:val="top"/>
          </w:tcPr>
          <w:p>
            <w:pPr>
              <w:keepNext w:val="0"/>
              <w:keepLines w:val="0"/>
              <w:suppressLineNumbers w:val="0"/>
              <w:spacing w:before="0" w:beforeAutospacing="0" w:after="0" w:afterAutospacing="0"/>
              <w:ind w:left="0" w:right="0"/>
              <w:jc w:val="left"/>
              <w:rPr>
                <w:rFonts w:hint="eastAsia" w:ascii="宋体" w:hAnsi="宋体" w:cs="宋体"/>
                <w:color w:val="auto"/>
                <w:szCs w:val="21"/>
                <w:highlight w:val="none"/>
              </w:rPr>
            </w:pPr>
          </w:p>
        </w:tc>
        <w:tc>
          <w:tcPr>
            <w:tcW w:w="252" w:type="pct"/>
            <w:tcBorders>
              <w:top w:val="single" w:color="auto" w:sz="4" w:space="0"/>
              <w:left w:val="single" w:color="auto" w:sz="4" w:space="0"/>
              <w:bottom w:val="single" w:color="auto" w:sz="4" w:space="0"/>
              <w:right w:val="single" w:color="auto" w:sz="4" w:space="0"/>
            </w:tcBorders>
            <w:noWrap w:val="0"/>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cs="宋体"/>
                <w:color w:val="auto"/>
                <w:szCs w:val="21"/>
                <w:highlight w:val="none"/>
              </w:rPr>
            </w:pPr>
          </w:p>
        </w:tc>
        <w:tc>
          <w:tcPr>
            <w:tcW w:w="252" w:type="pct"/>
            <w:tcBorders>
              <w:top w:val="nil"/>
              <w:left w:val="single" w:color="auto" w:sz="4"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736"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7"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r>
      <w:tr>
        <w:tblPrEx>
          <w:tblCellMar>
            <w:top w:w="0" w:type="dxa"/>
            <w:left w:w="108" w:type="dxa"/>
            <w:bottom w:w="0" w:type="dxa"/>
            <w:right w:w="108" w:type="dxa"/>
          </w:tblCellMar>
        </w:tblPrEx>
        <w:trPr>
          <w:trHeight w:val="270" w:hRule="atLeast"/>
        </w:trPr>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ascii="宋体" w:hAnsi="宋体" w:cs="宋体"/>
                <w:color w:val="auto"/>
                <w:kern w:val="0"/>
                <w:sz w:val="20"/>
                <w:szCs w:val="20"/>
                <w:highlight w:val="none"/>
                <w:lang w:bidi="ar"/>
              </w:rPr>
              <w:t>9</w:t>
            </w:r>
          </w:p>
        </w:tc>
        <w:tc>
          <w:tcPr>
            <w:tcW w:w="463"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ascii="宋体" w:hAnsi="宋体" w:cs="宋体"/>
                <w:color w:val="auto"/>
                <w:kern w:val="0"/>
                <w:sz w:val="20"/>
                <w:szCs w:val="20"/>
                <w:highlight w:val="none"/>
                <w:lang w:bidi="ar"/>
              </w:rPr>
              <w:t>施工员</w:t>
            </w: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top"/>
          </w:tcPr>
          <w:p>
            <w:pPr>
              <w:keepNext w:val="0"/>
              <w:keepLines w:val="0"/>
              <w:suppressLineNumbers w:val="0"/>
              <w:spacing w:before="0" w:beforeAutospacing="0" w:after="0" w:afterAutospacing="0"/>
              <w:ind w:left="0" w:right="0"/>
              <w:jc w:val="left"/>
              <w:rPr>
                <w:rFonts w:hint="eastAsia" w:ascii="宋体" w:hAnsi="宋体" w:cs="宋体"/>
                <w:color w:val="auto"/>
                <w:szCs w:val="21"/>
                <w:highlight w:val="none"/>
              </w:rPr>
            </w:pPr>
          </w:p>
        </w:tc>
        <w:tc>
          <w:tcPr>
            <w:tcW w:w="255" w:type="pct"/>
            <w:tcBorders>
              <w:top w:val="nil"/>
              <w:left w:val="single" w:color="000000" w:sz="8" w:space="0"/>
              <w:bottom w:val="single" w:color="000000" w:sz="8" w:space="0"/>
              <w:right w:val="single" w:color="auto" w:sz="4" w:space="0"/>
            </w:tcBorders>
            <w:noWrap w:val="0"/>
            <w:vAlign w:val="top"/>
          </w:tcPr>
          <w:p>
            <w:pPr>
              <w:keepNext w:val="0"/>
              <w:keepLines w:val="0"/>
              <w:suppressLineNumbers w:val="0"/>
              <w:spacing w:before="0" w:beforeAutospacing="0" w:after="0" w:afterAutospacing="0"/>
              <w:ind w:left="0" w:right="0"/>
              <w:jc w:val="left"/>
              <w:rPr>
                <w:rFonts w:hint="eastAsia" w:ascii="宋体" w:hAnsi="宋体" w:cs="宋体"/>
                <w:color w:val="auto"/>
                <w:szCs w:val="21"/>
                <w:highlight w:val="none"/>
              </w:rPr>
            </w:pPr>
          </w:p>
        </w:tc>
        <w:tc>
          <w:tcPr>
            <w:tcW w:w="25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auto" w:sz="4"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736"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7"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r>
      <w:tr>
        <w:trPr>
          <w:trHeight w:val="270" w:hRule="atLeast"/>
        </w:trPr>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ascii="宋体" w:hAnsi="宋体" w:cs="宋体"/>
                <w:color w:val="auto"/>
                <w:kern w:val="0"/>
                <w:sz w:val="20"/>
                <w:szCs w:val="20"/>
                <w:highlight w:val="none"/>
                <w:lang w:bidi="ar"/>
              </w:rPr>
              <w:t>10</w:t>
            </w:r>
          </w:p>
        </w:tc>
        <w:tc>
          <w:tcPr>
            <w:tcW w:w="463"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ascii="宋体" w:hAnsi="宋体" w:cs="宋体"/>
                <w:color w:val="auto"/>
                <w:kern w:val="0"/>
                <w:sz w:val="20"/>
                <w:szCs w:val="20"/>
                <w:highlight w:val="none"/>
                <w:lang w:bidi="ar"/>
              </w:rPr>
              <w:t>质量员</w:t>
            </w: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top"/>
          </w:tcPr>
          <w:p>
            <w:pPr>
              <w:keepNext w:val="0"/>
              <w:keepLines w:val="0"/>
              <w:suppressLineNumbers w:val="0"/>
              <w:spacing w:before="0" w:beforeAutospacing="0" w:after="0" w:afterAutospacing="0"/>
              <w:ind w:left="0" w:right="0"/>
              <w:jc w:val="left"/>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p>
        </w:tc>
        <w:tc>
          <w:tcPr>
            <w:tcW w:w="255" w:type="pct"/>
            <w:tcBorders>
              <w:top w:val="nil"/>
              <w:left w:val="single" w:color="000000" w:sz="8" w:space="0"/>
              <w:bottom w:val="single" w:color="000000" w:sz="8" w:space="0"/>
              <w:right w:val="single" w:color="auto" w:sz="4" w:space="0"/>
            </w:tcBorders>
            <w:noWrap w:val="0"/>
            <w:vAlign w:val="top"/>
          </w:tcPr>
          <w:p>
            <w:pPr>
              <w:keepNext w:val="0"/>
              <w:keepLines w:val="0"/>
              <w:suppressLineNumbers w:val="0"/>
              <w:spacing w:before="0" w:beforeAutospacing="0" w:after="0" w:afterAutospacing="0"/>
              <w:ind w:left="0" w:right="0"/>
              <w:jc w:val="left"/>
              <w:rPr>
                <w:rFonts w:hint="eastAsia" w:ascii="宋体" w:hAnsi="宋体" w:cs="宋体"/>
                <w:color w:val="auto"/>
                <w:szCs w:val="21"/>
                <w:highlight w:val="none"/>
              </w:rPr>
            </w:pPr>
          </w:p>
        </w:tc>
        <w:tc>
          <w:tcPr>
            <w:tcW w:w="25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auto" w:sz="4"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736"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7"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r>
      <w:tr>
        <w:tblPrEx>
          <w:tblCellMar>
            <w:top w:w="0" w:type="dxa"/>
            <w:left w:w="108" w:type="dxa"/>
            <w:bottom w:w="0" w:type="dxa"/>
            <w:right w:w="108" w:type="dxa"/>
          </w:tblCellMar>
        </w:tblPrEx>
        <w:trPr>
          <w:trHeight w:val="270" w:hRule="atLeast"/>
        </w:trPr>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ascii="宋体" w:hAnsi="宋体" w:cs="宋体"/>
                <w:color w:val="auto"/>
                <w:kern w:val="0"/>
                <w:sz w:val="20"/>
                <w:szCs w:val="20"/>
                <w:highlight w:val="none"/>
                <w:lang w:bidi="ar"/>
              </w:rPr>
              <w:t>11</w:t>
            </w:r>
          </w:p>
        </w:tc>
        <w:tc>
          <w:tcPr>
            <w:tcW w:w="463"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ascii="宋体" w:hAnsi="宋体" w:cs="宋体"/>
                <w:color w:val="auto"/>
                <w:kern w:val="0"/>
                <w:sz w:val="20"/>
                <w:szCs w:val="20"/>
                <w:highlight w:val="none"/>
                <w:lang w:bidi="ar"/>
              </w:rPr>
              <w:t>质量员</w:t>
            </w: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top"/>
          </w:tcPr>
          <w:p>
            <w:pPr>
              <w:keepNext w:val="0"/>
              <w:keepLines w:val="0"/>
              <w:suppressLineNumbers w:val="0"/>
              <w:spacing w:before="0" w:beforeAutospacing="0" w:after="0" w:afterAutospacing="0"/>
              <w:ind w:left="0" w:right="0"/>
              <w:jc w:val="left"/>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top"/>
          </w:tcPr>
          <w:p>
            <w:pPr>
              <w:keepNext w:val="0"/>
              <w:keepLines w:val="0"/>
              <w:suppressLineNumbers w:val="0"/>
              <w:spacing w:before="0" w:beforeAutospacing="0" w:after="0" w:afterAutospacing="0"/>
              <w:ind w:left="0" w:right="0"/>
              <w:jc w:val="left"/>
              <w:rPr>
                <w:rFonts w:hint="eastAsia" w:ascii="宋体" w:hAnsi="宋体" w:cs="宋体"/>
                <w:color w:val="auto"/>
                <w:szCs w:val="21"/>
                <w:highlight w:val="none"/>
              </w:rPr>
            </w:pPr>
          </w:p>
        </w:tc>
        <w:tc>
          <w:tcPr>
            <w:tcW w:w="255" w:type="pct"/>
            <w:tcBorders>
              <w:top w:val="nil"/>
              <w:left w:val="single" w:color="000000" w:sz="8" w:space="0"/>
              <w:bottom w:val="single" w:color="000000" w:sz="8" w:space="0"/>
              <w:right w:val="single" w:color="auto" w:sz="4" w:space="0"/>
            </w:tcBorders>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p>
        </w:tc>
        <w:tc>
          <w:tcPr>
            <w:tcW w:w="25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auto" w:sz="4"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736"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7"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r>
      <w:tr>
        <w:tblPrEx>
          <w:tblCellMar>
            <w:top w:w="0" w:type="dxa"/>
            <w:left w:w="108" w:type="dxa"/>
            <w:bottom w:w="0" w:type="dxa"/>
            <w:right w:w="108" w:type="dxa"/>
          </w:tblCellMar>
        </w:tblPrEx>
        <w:trPr>
          <w:trHeight w:val="270" w:hRule="atLeast"/>
        </w:trPr>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ascii="宋体" w:hAnsi="宋体" w:cs="宋体"/>
                <w:color w:val="auto"/>
                <w:kern w:val="0"/>
                <w:sz w:val="20"/>
                <w:szCs w:val="20"/>
                <w:highlight w:val="none"/>
                <w:lang w:bidi="ar"/>
              </w:rPr>
              <w:t>12</w:t>
            </w:r>
          </w:p>
        </w:tc>
        <w:tc>
          <w:tcPr>
            <w:tcW w:w="463"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ascii="宋体" w:hAnsi="宋体" w:cs="宋体"/>
                <w:color w:val="auto"/>
                <w:kern w:val="0"/>
                <w:sz w:val="20"/>
                <w:szCs w:val="20"/>
                <w:highlight w:val="none"/>
                <w:lang w:bidi="ar"/>
              </w:rPr>
              <w:t>质量员</w:t>
            </w: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top"/>
          </w:tcPr>
          <w:p>
            <w:pPr>
              <w:keepNext w:val="0"/>
              <w:keepLines w:val="0"/>
              <w:suppressLineNumbers w:val="0"/>
              <w:spacing w:before="0" w:beforeAutospacing="0" w:after="0" w:afterAutospacing="0"/>
              <w:ind w:left="0" w:right="0"/>
              <w:jc w:val="left"/>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p>
        </w:tc>
        <w:tc>
          <w:tcPr>
            <w:tcW w:w="255" w:type="pct"/>
            <w:tcBorders>
              <w:top w:val="nil"/>
              <w:left w:val="single" w:color="000000" w:sz="8" w:space="0"/>
              <w:bottom w:val="single" w:color="000000" w:sz="8" w:space="0"/>
              <w:right w:val="single" w:color="auto" w:sz="4" w:space="0"/>
            </w:tcBorders>
            <w:noWrap w:val="0"/>
            <w:vAlign w:val="top"/>
          </w:tcPr>
          <w:p>
            <w:pPr>
              <w:keepNext w:val="0"/>
              <w:keepLines w:val="0"/>
              <w:suppressLineNumbers w:val="0"/>
              <w:spacing w:before="0" w:beforeAutospacing="0" w:after="0" w:afterAutospacing="0"/>
              <w:ind w:left="0" w:right="0"/>
              <w:jc w:val="left"/>
              <w:rPr>
                <w:rFonts w:hint="eastAsia" w:ascii="宋体" w:hAnsi="宋体" w:cs="宋体"/>
                <w:color w:val="auto"/>
                <w:szCs w:val="21"/>
                <w:highlight w:val="none"/>
              </w:rPr>
            </w:pPr>
          </w:p>
        </w:tc>
        <w:tc>
          <w:tcPr>
            <w:tcW w:w="252" w:type="pct"/>
            <w:tcBorders>
              <w:top w:val="single" w:color="auto" w:sz="4" w:space="0"/>
              <w:left w:val="single" w:color="auto" w:sz="4" w:space="0"/>
              <w:bottom w:val="single" w:color="auto" w:sz="4" w:space="0"/>
              <w:right w:val="single" w:color="auto" w:sz="4" w:space="0"/>
            </w:tcBorders>
            <w:noWrap w:val="0"/>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cs="宋体"/>
                <w:color w:val="auto"/>
                <w:szCs w:val="21"/>
                <w:highlight w:val="none"/>
              </w:rPr>
            </w:pPr>
          </w:p>
        </w:tc>
        <w:tc>
          <w:tcPr>
            <w:tcW w:w="252" w:type="pct"/>
            <w:tcBorders>
              <w:top w:val="nil"/>
              <w:left w:val="single" w:color="auto" w:sz="4"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736"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7"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r>
      <w:tr>
        <w:tblPrEx>
          <w:tblCellMar>
            <w:top w:w="0" w:type="dxa"/>
            <w:left w:w="108" w:type="dxa"/>
            <w:bottom w:w="0" w:type="dxa"/>
            <w:right w:w="108" w:type="dxa"/>
          </w:tblCellMar>
        </w:tblPrEx>
        <w:trPr>
          <w:trHeight w:val="270" w:hRule="atLeast"/>
        </w:trPr>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ascii="宋体" w:hAnsi="宋体" w:cs="宋体"/>
                <w:color w:val="auto"/>
                <w:kern w:val="0"/>
                <w:sz w:val="20"/>
                <w:szCs w:val="20"/>
                <w:highlight w:val="none"/>
                <w:lang w:bidi="ar"/>
              </w:rPr>
              <w:t>13</w:t>
            </w:r>
          </w:p>
        </w:tc>
        <w:tc>
          <w:tcPr>
            <w:tcW w:w="463"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ascii="宋体" w:hAnsi="宋体" w:cs="宋体"/>
                <w:color w:val="auto"/>
                <w:kern w:val="0"/>
                <w:sz w:val="20"/>
                <w:szCs w:val="20"/>
                <w:highlight w:val="none"/>
                <w:lang w:bidi="ar"/>
              </w:rPr>
              <w:t>安全员</w:t>
            </w: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top"/>
          </w:tcPr>
          <w:p>
            <w:pPr>
              <w:keepNext w:val="0"/>
              <w:keepLines w:val="0"/>
              <w:suppressLineNumbers w:val="0"/>
              <w:spacing w:before="0" w:beforeAutospacing="0" w:after="0" w:afterAutospacing="0"/>
              <w:ind w:left="0" w:right="0"/>
              <w:jc w:val="left"/>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p>
        </w:tc>
        <w:tc>
          <w:tcPr>
            <w:tcW w:w="255" w:type="pct"/>
            <w:tcBorders>
              <w:top w:val="nil"/>
              <w:left w:val="single" w:color="000000" w:sz="8" w:space="0"/>
              <w:bottom w:val="single" w:color="000000" w:sz="8" w:space="0"/>
              <w:right w:val="single" w:color="auto" w:sz="4" w:space="0"/>
            </w:tcBorders>
            <w:noWrap w:val="0"/>
            <w:vAlign w:val="top"/>
          </w:tcPr>
          <w:p>
            <w:pPr>
              <w:keepNext w:val="0"/>
              <w:keepLines w:val="0"/>
              <w:suppressLineNumbers w:val="0"/>
              <w:spacing w:before="0" w:beforeAutospacing="0" w:after="0" w:afterAutospacing="0"/>
              <w:ind w:left="0" w:right="0"/>
              <w:jc w:val="left"/>
              <w:rPr>
                <w:rFonts w:hint="eastAsia" w:ascii="宋体" w:hAnsi="宋体" w:cs="宋体"/>
                <w:color w:val="auto"/>
                <w:szCs w:val="21"/>
                <w:highlight w:val="none"/>
              </w:rPr>
            </w:pPr>
          </w:p>
        </w:tc>
        <w:tc>
          <w:tcPr>
            <w:tcW w:w="25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auto" w:sz="4"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736"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7"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r>
      <w:tr>
        <w:tblPrEx>
          <w:tblCellMar>
            <w:top w:w="0" w:type="dxa"/>
            <w:left w:w="108" w:type="dxa"/>
            <w:bottom w:w="0" w:type="dxa"/>
            <w:right w:w="108" w:type="dxa"/>
          </w:tblCellMar>
        </w:tblPrEx>
        <w:trPr>
          <w:trHeight w:val="270" w:hRule="atLeast"/>
        </w:trPr>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ascii="宋体" w:hAnsi="宋体" w:cs="宋体"/>
                <w:color w:val="auto"/>
                <w:kern w:val="0"/>
                <w:sz w:val="20"/>
                <w:szCs w:val="20"/>
                <w:highlight w:val="none"/>
                <w:lang w:bidi="ar"/>
              </w:rPr>
              <w:t>14</w:t>
            </w:r>
          </w:p>
        </w:tc>
        <w:tc>
          <w:tcPr>
            <w:tcW w:w="463"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ascii="宋体" w:hAnsi="宋体" w:cs="宋体"/>
                <w:color w:val="auto"/>
                <w:kern w:val="0"/>
                <w:sz w:val="20"/>
                <w:szCs w:val="20"/>
                <w:highlight w:val="none"/>
                <w:lang w:bidi="ar"/>
              </w:rPr>
              <w:t>安全员</w:t>
            </w: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top"/>
          </w:tcPr>
          <w:p>
            <w:pPr>
              <w:keepNext w:val="0"/>
              <w:keepLines w:val="0"/>
              <w:suppressLineNumbers w:val="0"/>
              <w:spacing w:before="0" w:beforeAutospacing="0" w:after="0" w:afterAutospacing="0"/>
              <w:ind w:left="0" w:right="0"/>
              <w:jc w:val="left"/>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p>
        </w:tc>
        <w:tc>
          <w:tcPr>
            <w:tcW w:w="255" w:type="pct"/>
            <w:tcBorders>
              <w:top w:val="nil"/>
              <w:left w:val="single" w:color="000000" w:sz="8" w:space="0"/>
              <w:bottom w:val="single" w:color="000000" w:sz="8" w:space="0"/>
              <w:right w:val="single" w:color="auto" w:sz="4" w:space="0"/>
            </w:tcBorders>
            <w:noWrap w:val="0"/>
            <w:vAlign w:val="top"/>
          </w:tcPr>
          <w:p>
            <w:pPr>
              <w:keepNext w:val="0"/>
              <w:keepLines w:val="0"/>
              <w:suppressLineNumbers w:val="0"/>
              <w:spacing w:before="0" w:beforeAutospacing="0" w:after="0" w:afterAutospacing="0"/>
              <w:ind w:left="0" w:right="0"/>
              <w:jc w:val="left"/>
              <w:rPr>
                <w:rFonts w:hint="eastAsia" w:ascii="宋体" w:hAnsi="宋体" w:cs="宋体"/>
                <w:color w:val="auto"/>
                <w:szCs w:val="21"/>
                <w:highlight w:val="none"/>
              </w:rPr>
            </w:pPr>
          </w:p>
        </w:tc>
        <w:tc>
          <w:tcPr>
            <w:tcW w:w="25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auto" w:sz="4"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736"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7"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r>
      <w:tr>
        <w:tblPrEx>
          <w:tblCellMar>
            <w:top w:w="0" w:type="dxa"/>
            <w:left w:w="108" w:type="dxa"/>
            <w:bottom w:w="0" w:type="dxa"/>
            <w:right w:w="108" w:type="dxa"/>
          </w:tblCellMar>
        </w:tblPrEx>
        <w:trPr>
          <w:trHeight w:val="270" w:hRule="atLeast"/>
        </w:trPr>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ascii="宋体" w:hAnsi="宋体" w:cs="宋体"/>
                <w:color w:val="auto"/>
                <w:kern w:val="0"/>
                <w:sz w:val="20"/>
                <w:szCs w:val="20"/>
                <w:highlight w:val="none"/>
                <w:lang w:bidi="ar"/>
              </w:rPr>
              <w:t>15</w:t>
            </w:r>
          </w:p>
        </w:tc>
        <w:tc>
          <w:tcPr>
            <w:tcW w:w="463"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ascii="宋体" w:hAnsi="宋体" w:cs="宋体"/>
                <w:color w:val="auto"/>
                <w:kern w:val="0"/>
                <w:sz w:val="20"/>
                <w:szCs w:val="20"/>
                <w:highlight w:val="none"/>
                <w:lang w:bidi="ar"/>
              </w:rPr>
              <w:t>安全员</w:t>
            </w: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top"/>
          </w:tcPr>
          <w:p>
            <w:pPr>
              <w:keepNext w:val="0"/>
              <w:keepLines w:val="0"/>
              <w:suppressLineNumbers w:val="0"/>
              <w:spacing w:before="0" w:beforeAutospacing="0" w:after="0" w:afterAutospacing="0"/>
              <w:ind w:left="0" w:right="0"/>
              <w:jc w:val="left"/>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p>
        </w:tc>
        <w:tc>
          <w:tcPr>
            <w:tcW w:w="255" w:type="pct"/>
            <w:tcBorders>
              <w:top w:val="nil"/>
              <w:left w:val="single" w:color="000000" w:sz="8" w:space="0"/>
              <w:bottom w:val="single" w:color="000000" w:sz="8" w:space="0"/>
              <w:right w:val="single" w:color="auto" w:sz="4" w:space="0"/>
            </w:tcBorders>
            <w:noWrap w:val="0"/>
            <w:vAlign w:val="top"/>
          </w:tcPr>
          <w:p>
            <w:pPr>
              <w:keepNext w:val="0"/>
              <w:keepLines w:val="0"/>
              <w:suppressLineNumbers w:val="0"/>
              <w:spacing w:before="0" w:beforeAutospacing="0" w:after="0" w:afterAutospacing="0"/>
              <w:ind w:left="0" w:right="0"/>
              <w:jc w:val="left"/>
              <w:rPr>
                <w:rFonts w:hint="eastAsia" w:ascii="宋体" w:hAnsi="宋体" w:cs="宋体"/>
                <w:color w:val="auto"/>
                <w:szCs w:val="21"/>
                <w:highlight w:val="none"/>
              </w:rPr>
            </w:pPr>
          </w:p>
        </w:tc>
        <w:tc>
          <w:tcPr>
            <w:tcW w:w="25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auto" w:sz="4"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736"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7"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252" w:type="pc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r>
    </w:tbl>
    <w:p>
      <w:pPr>
        <w:rPr>
          <w:rFonts w:hint="eastAsia"/>
          <w:color w:val="auto"/>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keepNext/>
        <w:keepLines/>
        <w:widowControl w:val="0"/>
        <w:spacing w:before="50" w:beforeLines="50" w:line="240" w:lineRule="auto"/>
        <w:jc w:val="both"/>
        <w:outlineLvl w:val="2"/>
        <w:rPr>
          <w:rFonts w:ascii="黑体" w:hAnsi="黑体" w:eastAsia="黑体" w:cs="Times New Roman"/>
          <w:color w:val="auto"/>
          <w:kern w:val="2"/>
          <w:sz w:val="24"/>
          <w:szCs w:val="24"/>
          <w:highlight w:val="none"/>
          <w:lang w:val="en-US" w:eastAsia="zh-CN" w:bidi="ar-SA"/>
        </w:rPr>
      </w:pPr>
      <w:bookmarkStart w:id="1184" w:name="_Toc31224"/>
      <w:r>
        <w:rPr>
          <w:rFonts w:hint="eastAsia" w:ascii="黑体" w:hAnsi="黑体" w:eastAsia="黑体" w:cs="Times New Roman"/>
          <w:color w:val="auto"/>
          <w:kern w:val="2"/>
          <w:sz w:val="24"/>
          <w:szCs w:val="24"/>
          <w:highlight w:val="none"/>
          <w:lang w:val="en-US" w:eastAsia="zh-CN" w:bidi="ar-SA"/>
        </w:rPr>
        <w:t>附件五 经济活动廉政承诺书</w:t>
      </w:r>
      <w:bookmarkEnd w:id="1184"/>
    </w:p>
    <w:p>
      <w:pPr>
        <w:jc w:val="center"/>
        <w:rPr>
          <w:rFonts w:hint="eastAsia"/>
          <w:b/>
          <w:bCs/>
          <w:color w:val="auto"/>
          <w:sz w:val="24"/>
          <w:szCs w:val="24"/>
          <w:highlight w:val="none"/>
        </w:rPr>
      </w:pPr>
      <w:r>
        <w:rPr>
          <w:rFonts w:hint="eastAsia"/>
          <w:b/>
          <w:bCs/>
          <w:color w:val="auto"/>
          <w:sz w:val="24"/>
          <w:szCs w:val="24"/>
          <w:highlight w:val="none"/>
        </w:rPr>
        <w:t>经济活动廉政承诺书</w:t>
      </w:r>
    </w:p>
    <w:p>
      <w:pPr>
        <w:rPr>
          <w:b/>
          <w:color w:val="auto"/>
          <w:szCs w:val="21"/>
          <w:highlight w:val="none"/>
          <w:u w:val="single"/>
        </w:rPr>
      </w:pPr>
      <w:r>
        <w:rPr>
          <w:rFonts w:hint="eastAsia"/>
          <w:b/>
          <w:color w:val="auto"/>
          <w:szCs w:val="21"/>
          <w:highlight w:val="none"/>
        </w:rPr>
        <w:t xml:space="preserve">项目名称： </w:t>
      </w:r>
      <w:r>
        <w:rPr>
          <w:rFonts w:hint="eastAsia" w:eastAsia="宋体"/>
          <w:color w:val="auto"/>
          <w:highlight w:val="none"/>
          <w:u w:val="single"/>
          <w:lang w:eastAsia="zh-CN"/>
        </w:rPr>
        <w:t>中南财经政法大学南湖校区图书馆(科研实训综合楼)</w:t>
      </w:r>
      <w:r>
        <w:rPr>
          <w:rFonts w:hint="eastAsia"/>
          <w:color w:val="auto"/>
          <w:highlight w:val="none"/>
          <w:u w:val="single"/>
        </w:rPr>
        <w:t>项目工程总承包</w:t>
      </w:r>
    </w:p>
    <w:p>
      <w:pPr>
        <w:rPr>
          <w:b/>
          <w:color w:val="auto"/>
          <w:szCs w:val="21"/>
          <w:highlight w:val="none"/>
        </w:rPr>
      </w:pPr>
      <w:r>
        <w:rPr>
          <w:rFonts w:hint="eastAsia"/>
          <w:b/>
          <w:color w:val="auto"/>
          <w:szCs w:val="21"/>
          <w:highlight w:val="none"/>
        </w:rPr>
        <w:t xml:space="preserve">合同编号： </w:t>
      </w:r>
      <w:r>
        <w:rPr>
          <w:rFonts w:hint="eastAsia"/>
          <w:color w:val="auto"/>
          <w:highlight w:val="none"/>
          <w:u w:val="single"/>
        </w:rPr>
        <w:t xml:space="preserve">                </w:t>
      </w:r>
    </w:p>
    <w:p>
      <w:pPr>
        <w:ind w:firstLine="420" w:firstLineChars="200"/>
        <w:rPr>
          <w:color w:val="auto"/>
          <w:szCs w:val="21"/>
          <w:highlight w:val="none"/>
        </w:rPr>
      </w:pPr>
      <w:r>
        <w:rPr>
          <w:rFonts w:hint="eastAsia"/>
          <w:color w:val="auto"/>
          <w:szCs w:val="21"/>
          <w:highlight w:val="none"/>
        </w:rPr>
        <w:t>为了</w:t>
      </w:r>
      <w:r>
        <w:rPr>
          <w:color w:val="auto"/>
          <w:szCs w:val="21"/>
          <w:highlight w:val="none"/>
        </w:rPr>
        <w:t>规范</w:t>
      </w:r>
      <w:r>
        <w:rPr>
          <w:rFonts w:hint="eastAsia"/>
          <w:color w:val="auto"/>
          <w:szCs w:val="21"/>
          <w:highlight w:val="none"/>
        </w:rPr>
        <w:t>经济活动中合同签订</w:t>
      </w:r>
      <w:r>
        <w:rPr>
          <w:color w:val="auto"/>
          <w:szCs w:val="21"/>
          <w:highlight w:val="none"/>
        </w:rPr>
        <w:t>双方</w:t>
      </w:r>
      <w:r>
        <w:rPr>
          <w:rFonts w:hint="eastAsia"/>
          <w:color w:val="auto"/>
          <w:szCs w:val="21"/>
          <w:highlight w:val="none"/>
        </w:rPr>
        <w:t>人员</w:t>
      </w:r>
      <w:r>
        <w:rPr>
          <w:color w:val="auto"/>
          <w:szCs w:val="21"/>
          <w:highlight w:val="none"/>
        </w:rPr>
        <w:t>的活动，防止发生各种谋取不正当利益的违纪违法行为，保护当事人的合法权益，</w:t>
      </w:r>
      <w:r>
        <w:rPr>
          <w:rFonts w:hint="eastAsia"/>
          <w:color w:val="auto"/>
          <w:szCs w:val="21"/>
          <w:highlight w:val="none"/>
        </w:rPr>
        <w:t>根据国家有关经济活动的法律法规以及廉政建设的有关规定，合同双方作出以下承诺：</w:t>
      </w:r>
    </w:p>
    <w:p>
      <w:pPr>
        <w:ind w:firstLine="420" w:firstLineChars="200"/>
        <w:rPr>
          <w:color w:val="auto"/>
          <w:szCs w:val="21"/>
          <w:highlight w:val="none"/>
        </w:rPr>
      </w:pPr>
      <w:r>
        <w:rPr>
          <w:rFonts w:hint="eastAsia"/>
          <w:color w:val="auto"/>
          <w:szCs w:val="21"/>
          <w:highlight w:val="none"/>
        </w:rPr>
        <w:t>一、合同双方</w:t>
      </w:r>
      <w:r>
        <w:rPr>
          <w:color w:val="auto"/>
          <w:szCs w:val="21"/>
          <w:highlight w:val="none"/>
        </w:rPr>
        <w:t>严格遵守国家法律法规</w:t>
      </w:r>
      <w:r>
        <w:rPr>
          <w:rFonts w:hint="eastAsia"/>
          <w:color w:val="auto"/>
          <w:szCs w:val="21"/>
          <w:highlight w:val="none"/>
        </w:rPr>
        <w:t>，</w:t>
      </w:r>
      <w:r>
        <w:rPr>
          <w:color w:val="auto"/>
          <w:szCs w:val="21"/>
          <w:highlight w:val="none"/>
        </w:rPr>
        <w:t>严格执行一切合同文件，自觉按合同办事。双方的业务活动坚持</w:t>
      </w:r>
      <w:r>
        <w:rPr>
          <w:rFonts w:hint="eastAsia"/>
          <w:color w:val="auto"/>
          <w:szCs w:val="21"/>
          <w:highlight w:val="none"/>
        </w:rPr>
        <w:t>公开透明原则、公平竞争原则、公正原则</w:t>
      </w:r>
      <w:r>
        <w:rPr>
          <w:color w:val="auto"/>
          <w:szCs w:val="21"/>
          <w:highlight w:val="none"/>
        </w:rPr>
        <w:t>和</w:t>
      </w:r>
      <w:r>
        <w:rPr>
          <w:rFonts w:hint="eastAsia"/>
          <w:color w:val="auto"/>
          <w:szCs w:val="21"/>
          <w:highlight w:val="none"/>
        </w:rPr>
        <w:t>诚实信用</w:t>
      </w:r>
      <w:r>
        <w:rPr>
          <w:color w:val="auto"/>
          <w:szCs w:val="21"/>
          <w:highlight w:val="none"/>
        </w:rPr>
        <w:t>原则</w:t>
      </w:r>
      <w:r>
        <w:rPr>
          <w:rFonts w:hint="eastAsia"/>
          <w:color w:val="auto"/>
          <w:szCs w:val="21"/>
          <w:highlight w:val="none"/>
        </w:rPr>
        <w:t>，</w:t>
      </w:r>
      <w:r>
        <w:rPr>
          <w:color w:val="auto"/>
          <w:szCs w:val="21"/>
          <w:highlight w:val="none"/>
        </w:rPr>
        <w:t>不得损害国家、集体和对方利益。</w:t>
      </w:r>
    </w:p>
    <w:p>
      <w:pPr>
        <w:ind w:firstLine="420" w:firstLineChars="200"/>
        <w:rPr>
          <w:color w:val="auto"/>
          <w:szCs w:val="21"/>
          <w:highlight w:val="none"/>
        </w:rPr>
      </w:pPr>
      <w:r>
        <w:rPr>
          <w:rFonts w:hint="eastAsia"/>
          <w:color w:val="auto"/>
          <w:szCs w:val="21"/>
          <w:highlight w:val="none"/>
        </w:rPr>
        <w:t>二、合同双方任何人不得收受、</w:t>
      </w:r>
      <w:r>
        <w:rPr>
          <w:rFonts w:hint="eastAsia"/>
          <w:b/>
          <w:color w:val="auto"/>
          <w:szCs w:val="21"/>
          <w:highlight w:val="none"/>
        </w:rPr>
        <w:t>索要</w:t>
      </w:r>
      <w:r>
        <w:rPr>
          <w:rFonts w:hint="eastAsia"/>
          <w:color w:val="auto"/>
          <w:szCs w:val="21"/>
          <w:highlight w:val="none"/>
        </w:rPr>
        <w:t>或赠送任何形式</w:t>
      </w:r>
      <w:r>
        <w:rPr>
          <w:color w:val="auto"/>
          <w:szCs w:val="21"/>
          <w:highlight w:val="none"/>
        </w:rPr>
        <w:t>财物和其他利益。财物是指现金、有价证券和实物。包括促销费、宣传费、赞助费、科研费、劳务费、咨询费、佣金等，或者予以报销各种费用。其他利益是指提供国内外各种名义的旅游、考察等</w:t>
      </w:r>
      <w:r>
        <w:rPr>
          <w:rFonts w:hint="eastAsia"/>
          <w:color w:val="auto"/>
          <w:szCs w:val="21"/>
          <w:highlight w:val="none"/>
        </w:rPr>
        <w:t>非物质形式</w:t>
      </w:r>
      <w:r>
        <w:rPr>
          <w:color w:val="auto"/>
          <w:szCs w:val="21"/>
          <w:highlight w:val="none"/>
        </w:rPr>
        <w:t>的情形</w:t>
      </w:r>
      <w:r>
        <w:rPr>
          <w:rFonts w:hint="eastAsia"/>
          <w:color w:val="auto"/>
          <w:szCs w:val="21"/>
          <w:highlight w:val="none"/>
        </w:rPr>
        <w:t>（合同约定的技术考察除外）</w:t>
      </w:r>
      <w:r>
        <w:rPr>
          <w:color w:val="auto"/>
          <w:szCs w:val="21"/>
          <w:highlight w:val="none"/>
        </w:rPr>
        <w:t>。</w:t>
      </w:r>
    </w:p>
    <w:p>
      <w:pPr>
        <w:ind w:firstLine="420" w:firstLineChars="200"/>
        <w:rPr>
          <w:color w:val="auto"/>
          <w:szCs w:val="21"/>
          <w:highlight w:val="none"/>
        </w:rPr>
      </w:pPr>
      <w:r>
        <w:rPr>
          <w:rFonts w:hint="eastAsia"/>
          <w:color w:val="auto"/>
          <w:szCs w:val="21"/>
          <w:highlight w:val="none"/>
        </w:rPr>
        <w:t>三、合同双方任何人不得接受或邀请参加有可能影响公正执行合同的宴请、健身和娱乐等活动。</w:t>
      </w:r>
    </w:p>
    <w:p>
      <w:pPr>
        <w:ind w:firstLine="420" w:firstLineChars="200"/>
        <w:rPr>
          <w:color w:val="auto"/>
          <w:szCs w:val="21"/>
          <w:highlight w:val="none"/>
        </w:rPr>
      </w:pPr>
      <w:r>
        <w:rPr>
          <w:rFonts w:hint="eastAsia"/>
          <w:color w:val="auto"/>
          <w:szCs w:val="21"/>
          <w:highlight w:val="none"/>
        </w:rPr>
        <w:t>四、合同双方任何人不得接受或提供</w:t>
      </w:r>
      <w:r>
        <w:rPr>
          <w:color w:val="auto"/>
          <w:szCs w:val="21"/>
          <w:highlight w:val="none"/>
        </w:rPr>
        <w:t>通讯工具、交通工具和高档办公用品</w:t>
      </w:r>
      <w:r>
        <w:rPr>
          <w:rFonts w:hint="eastAsia"/>
          <w:color w:val="auto"/>
          <w:szCs w:val="21"/>
          <w:highlight w:val="none"/>
        </w:rPr>
        <w:t>，以及在</w:t>
      </w:r>
      <w:r>
        <w:rPr>
          <w:color w:val="auto"/>
          <w:szCs w:val="21"/>
          <w:highlight w:val="none"/>
        </w:rPr>
        <w:t>住房装修、婚丧嫁娶活动等</w:t>
      </w:r>
      <w:r>
        <w:rPr>
          <w:rFonts w:hint="eastAsia"/>
          <w:color w:val="auto"/>
          <w:szCs w:val="21"/>
          <w:highlight w:val="none"/>
        </w:rPr>
        <w:t>方面的</w:t>
      </w:r>
      <w:r>
        <w:rPr>
          <w:color w:val="auto"/>
          <w:szCs w:val="21"/>
          <w:highlight w:val="none"/>
        </w:rPr>
        <w:t>便利。</w:t>
      </w:r>
    </w:p>
    <w:p>
      <w:pPr>
        <w:ind w:firstLine="420" w:firstLineChars="200"/>
        <w:rPr>
          <w:color w:val="auto"/>
          <w:szCs w:val="21"/>
          <w:highlight w:val="none"/>
        </w:rPr>
      </w:pPr>
      <w:r>
        <w:rPr>
          <w:rFonts w:hint="eastAsia"/>
          <w:color w:val="auto"/>
          <w:szCs w:val="21"/>
          <w:highlight w:val="none"/>
        </w:rPr>
        <w:t>五、合同双方任何人不得以任何名义在本单位或另一方报销应由个人支付的费用。</w:t>
      </w:r>
    </w:p>
    <w:p>
      <w:pPr>
        <w:ind w:firstLine="420" w:firstLineChars="200"/>
        <w:rPr>
          <w:color w:val="auto"/>
          <w:szCs w:val="21"/>
          <w:highlight w:val="none"/>
        </w:rPr>
      </w:pPr>
      <w:r>
        <w:rPr>
          <w:rFonts w:hint="eastAsia"/>
          <w:color w:val="auto"/>
          <w:szCs w:val="21"/>
          <w:highlight w:val="none"/>
        </w:rPr>
        <w:t>六、合同双方任何人不得以任何名义为其配偶、子女、亲属在对方单位安排工作或参与业务活动。</w:t>
      </w:r>
    </w:p>
    <w:p>
      <w:pPr>
        <w:ind w:firstLine="420" w:firstLineChars="200"/>
        <w:rPr>
          <w:color w:val="auto"/>
          <w:szCs w:val="21"/>
          <w:highlight w:val="none"/>
        </w:rPr>
      </w:pPr>
      <w:r>
        <w:rPr>
          <w:rFonts w:hint="eastAsia"/>
          <w:color w:val="auto"/>
          <w:szCs w:val="21"/>
          <w:highlight w:val="none"/>
        </w:rPr>
        <w:t>七、合同双方负责人要将以上规定和要求告知本单位参与人员，参与人员在严格约束自己的同时，要</w:t>
      </w:r>
      <w:r>
        <w:rPr>
          <w:rFonts w:hint="eastAsia"/>
          <w:b/>
          <w:color w:val="auto"/>
          <w:szCs w:val="21"/>
          <w:highlight w:val="none"/>
        </w:rPr>
        <w:t>告诫自己的配偶、子女、直系亲属不得以任何方式与对方发生利益往来</w:t>
      </w:r>
      <w:r>
        <w:rPr>
          <w:rFonts w:hint="eastAsia"/>
          <w:color w:val="auto"/>
          <w:szCs w:val="21"/>
          <w:highlight w:val="none"/>
        </w:rPr>
        <w:t>。</w:t>
      </w:r>
      <w:r>
        <w:rPr>
          <w:color w:val="auto"/>
          <w:szCs w:val="21"/>
          <w:highlight w:val="none"/>
        </w:rPr>
        <w:t>发现有违反廉洁建设规定的行为</w:t>
      </w:r>
      <w:r>
        <w:rPr>
          <w:rFonts w:hint="eastAsia"/>
          <w:color w:val="auto"/>
          <w:szCs w:val="21"/>
          <w:highlight w:val="none"/>
        </w:rPr>
        <w:t>倾向</w:t>
      </w:r>
      <w:r>
        <w:rPr>
          <w:color w:val="auto"/>
          <w:szCs w:val="21"/>
          <w:highlight w:val="none"/>
        </w:rPr>
        <w:t>，负责人</w:t>
      </w:r>
      <w:r>
        <w:rPr>
          <w:rFonts w:hint="eastAsia"/>
          <w:color w:val="auto"/>
          <w:szCs w:val="21"/>
          <w:highlight w:val="none"/>
        </w:rPr>
        <w:t>要</w:t>
      </w:r>
      <w:r>
        <w:rPr>
          <w:color w:val="auto"/>
          <w:szCs w:val="21"/>
          <w:highlight w:val="none"/>
        </w:rPr>
        <w:t>及时给予提醒和纠正</w:t>
      </w:r>
      <w:r>
        <w:rPr>
          <w:rFonts w:hint="eastAsia"/>
          <w:color w:val="auto"/>
          <w:szCs w:val="21"/>
          <w:highlight w:val="none"/>
        </w:rPr>
        <w:t>，发现存在违规行为的按以下方式处理：</w:t>
      </w:r>
    </w:p>
    <w:p>
      <w:pPr>
        <w:ind w:firstLine="420" w:firstLineChars="200"/>
        <w:rPr>
          <w:color w:val="auto"/>
          <w:szCs w:val="21"/>
          <w:highlight w:val="none"/>
        </w:rPr>
      </w:pPr>
      <w:r>
        <w:rPr>
          <w:rFonts w:hint="eastAsia"/>
          <w:color w:val="auto"/>
          <w:szCs w:val="21"/>
          <w:highlight w:val="none"/>
        </w:rPr>
        <w:t>1、甲方如有人员违反上述规定，知情人应及时向学校监察工作部据实反映或举报，举报电话027-88386336，</w:t>
      </w:r>
      <w:r>
        <w:rPr>
          <w:color w:val="auto"/>
          <w:szCs w:val="21"/>
          <w:highlight w:val="none"/>
        </w:rPr>
        <w:fldChar w:fldCharType="begin"/>
      </w:r>
      <w:r>
        <w:rPr>
          <w:color w:val="auto"/>
          <w:szCs w:val="21"/>
          <w:highlight w:val="none"/>
        </w:rPr>
        <w:instrText xml:space="preserve"> HYPERLINK "mailto:</w:instrText>
      </w:r>
      <w:r>
        <w:rPr>
          <w:rFonts w:hint="eastAsia"/>
          <w:color w:val="auto"/>
          <w:szCs w:val="21"/>
          <w:highlight w:val="none"/>
        </w:rPr>
        <w:instrText xml:space="preserve">邮箱jw@zuel.edu.cn</w:instrText>
      </w:r>
      <w:r>
        <w:rPr>
          <w:color w:val="auto"/>
          <w:szCs w:val="21"/>
          <w:highlight w:val="none"/>
        </w:rPr>
        <w:instrText xml:space="preserve">"</w:instrText>
      </w:r>
      <w:r>
        <w:rPr>
          <w:color w:val="auto"/>
          <w:szCs w:val="21"/>
          <w:highlight w:val="none"/>
        </w:rPr>
        <w:fldChar w:fldCharType="separate"/>
      </w:r>
      <w:r>
        <w:rPr>
          <w:rFonts w:hint="eastAsia"/>
          <w:color w:val="auto"/>
          <w:szCs w:val="21"/>
          <w:highlight w:val="none"/>
        </w:rPr>
        <w:t>邮箱jw@zuel.edu.cn</w:t>
      </w:r>
      <w:r>
        <w:rPr>
          <w:color w:val="auto"/>
          <w:szCs w:val="21"/>
          <w:highlight w:val="none"/>
        </w:rPr>
        <w:fldChar w:fldCharType="end"/>
      </w:r>
      <w:r>
        <w:rPr>
          <w:rFonts w:hint="eastAsia"/>
          <w:color w:val="auto"/>
          <w:szCs w:val="21"/>
          <w:highlight w:val="none"/>
        </w:rPr>
        <w:t>。对查证属实的，学校将依照有关规定予以严肃处理，</w:t>
      </w:r>
      <w:r>
        <w:rPr>
          <w:rFonts w:hint="eastAsia"/>
          <w:b/>
          <w:color w:val="auto"/>
          <w:szCs w:val="21"/>
          <w:highlight w:val="none"/>
        </w:rPr>
        <w:t>存在索要情形的加重处理</w:t>
      </w:r>
      <w:r>
        <w:rPr>
          <w:rFonts w:hint="eastAsia"/>
          <w:color w:val="auto"/>
          <w:szCs w:val="21"/>
          <w:highlight w:val="none"/>
        </w:rPr>
        <w:t>；涉嫌犯罪的移送司法机关追究其刑事责任。</w:t>
      </w:r>
    </w:p>
    <w:p>
      <w:pPr>
        <w:ind w:firstLine="420" w:firstLineChars="200"/>
        <w:rPr>
          <w:color w:val="auto"/>
          <w:szCs w:val="21"/>
          <w:highlight w:val="none"/>
        </w:rPr>
      </w:pPr>
      <w:r>
        <w:rPr>
          <w:rFonts w:hint="eastAsia"/>
          <w:color w:val="auto"/>
          <w:szCs w:val="21"/>
          <w:highlight w:val="none"/>
        </w:rPr>
        <w:t>2、乙方有关人员如违反上述规定，甲方有权终止合同，给甲方造成经济损失的，乙方应承担相应经济赔偿责任；涉嫌违纪的，将向其上级主管部门举报；涉嫌犯罪的，向司法机关举报追究其刑事责任。同时，甲方将根据学校不良诚信记录名单相关管理规定，视情形决定乙方单位及人员禁入甲方市场的期限。</w:t>
      </w:r>
    </w:p>
    <w:p>
      <w:pPr>
        <w:ind w:firstLine="420" w:firstLineChars="200"/>
        <w:rPr>
          <w:color w:val="auto"/>
          <w:szCs w:val="21"/>
          <w:highlight w:val="none"/>
        </w:rPr>
      </w:pPr>
      <w:r>
        <w:rPr>
          <w:color w:val="auto"/>
          <w:szCs w:val="21"/>
          <w:highlight w:val="none"/>
        </w:rPr>
        <w:t>八</w:t>
      </w:r>
      <w:r>
        <w:rPr>
          <w:rFonts w:hint="eastAsia"/>
          <w:color w:val="auto"/>
          <w:szCs w:val="21"/>
          <w:highlight w:val="none"/>
        </w:rPr>
        <w:t>、</w:t>
      </w:r>
      <w:r>
        <w:rPr>
          <w:color w:val="auto"/>
          <w:szCs w:val="21"/>
          <w:highlight w:val="none"/>
        </w:rPr>
        <w:t>本</w:t>
      </w:r>
      <w:r>
        <w:rPr>
          <w:rFonts w:hint="eastAsia"/>
          <w:color w:val="auto"/>
          <w:szCs w:val="21"/>
          <w:highlight w:val="none"/>
        </w:rPr>
        <w:t>承诺书与合同一并签订，</w:t>
      </w:r>
      <w:r>
        <w:rPr>
          <w:color w:val="auto"/>
          <w:szCs w:val="21"/>
          <w:highlight w:val="none"/>
        </w:rPr>
        <w:t>经双方签署后生效。</w:t>
      </w:r>
      <w:r>
        <w:rPr>
          <w:rFonts w:hint="eastAsia"/>
          <w:color w:val="auto"/>
          <w:szCs w:val="21"/>
          <w:highlight w:val="none"/>
        </w:rPr>
        <w:t>甲方必须履行相关备案手续。</w:t>
      </w:r>
    </w:p>
    <w:p>
      <w:pPr>
        <w:ind w:firstLine="420" w:firstLineChars="200"/>
        <w:rPr>
          <w:color w:val="auto"/>
          <w:szCs w:val="21"/>
          <w:highlight w:val="none"/>
        </w:rPr>
      </w:pPr>
      <w:r>
        <w:rPr>
          <w:color w:val="auto"/>
          <w:szCs w:val="21"/>
          <w:highlight w:val="none"/>
        </w:rPr>
        <w:t>九</w:t>
      </w:r>
      <w:r>
        <w:rPr>
          <w:rFonts w:hint="eastAsia"/>
          <w:color w:val="auto"/>
          <w:szCs w:val="21"/>
          <w:highlight w:val="none"/>
        </w:rPr>
        <w:t>、</w:t>
      </w:r>
      <w:r>
        <w:rPr>
          <w:color w:val="auto"/>
          <w:szCs w:val="21"/>
          <w:highlight w:val="none"/>
        </w:rPr>
        <w:t>本</w:t>
      </w:r>
      <w:r>
        <w:rPr>
          <w:rFonts w:hint="eastAsia"/>
          <w:color w:val="auto"/>
          <w:szCs w:val="21"/>
          <w:highlight w:val="none"/>
        </w:rPr>
        <w:t>承诺书</w:t>
      </w:r>
      <w:r>
        <w:rPr>
          <w:color w:val="auto"/>
          <w:szCs w:val="21"/>
          <w:highlight w:val="none"/>
        </w:rPr>
        <w:t>的有效期</w:t>
      </w:r>
      <w:r>
        <w:rPr>
          <w:rFonts w:hint="eastAsia"/>
          <w:color w:val="auto"/>
          <w:szCs w:val="21"/>
          <w:highlight w:val="none"/>
        </w:rPr>
        <w:t>：小额分散采购的项目，</w:t>
      </w:r>
      <w:r>
        <w:rPr>
          <w:color w:val="auto"/>
          <w:szCs w:val="21"/>
          <w:highlight w:val="none"/>
        </w:rPr>
        <w:t>自双方签署之日起至该</w:t>
      </w:r>
      <w:r>
        <w:rPr>
          <w:rFonts w:hint="eastAsia"/>
          <w:color w:val="auto"/>
          <w:szCs w:val="21"/>
          <w:highlight w:val="none"/>
        </w:rPr>
        <w:t>项目</w:t>
      </w:r>
      <w:r>
        <w:rPr>
          <w:color w:val="auto"/>
          <w:szCs w:val="21"/>
          <w:highlight w:val="none"/>
        </w:rPr>
        <w:t>验收合格止</w:t>
      </w:r>
      <w:r>
        <w:rPr>
          <w:rFonts w:hint="eastAsia"/>
          <w:color w:val="auto"/>
          <w:szCs w:val="21"/>
          <w:highlight w:val="none"/>
        </w:rPr>
        <w:t>；</w:t>
      </w:r>
      <w:r>
        <w:rPr>
          <w:rFonts w:hint="eastAsia"/>
          <w:b/>
          <w:color w:val="auto"/>
          <w:szCs w:val="21"/>
          <w:highlight w:val="none"/>
        </w:rPr>
        <w:t>其他的采购项目，</w:t>
      </w:r>
      <w:r>
        <w:rPr>
          <w:b/>
          <w:color w:val="auto"/>
          <w:szCs w:val="21"/>
          <w:highlight w:val="none"/>
        </w:rPr>
        <w:t>至该</w:t>
      </w:r>
      <w:r>
        <w:rPr>
          <w:rFonts w:hint="eastAsia"/>
          <w:b/>
          <w:color w:val="auto"/>
          <w:szCs w:val="21"/>
          <w:highlight w:val="none"/>
        </w:rPr>
        <w:t>项目</w:t>
      </w:r>
      <w:r>
        <w:rPr>
          <w:b/>
          <w:color w:val="auto"/>
          <w:szCs w:val="21"/>
          <w:highlight w:val="none"/>
        </w:rPr>
        <w:t>验收</w:t>
      </w:r>
      <w:r>
        <w:rPr>
          <w:rFonts w:hint="eastAsia"/>
          <w:b/>
          <w:color w:val="auto"/>
          <w:szCs w:val="21"/>
          <w:highlight w:val="none"/>
        </w:rPr>
        <w:t>合格后期满</w:t>
      </w:r>
      <w:r>
        <w:rPr>
          <w:b/>
          <w:color w:val="auto"/>
          <w:szCs w:val="21"/>
          <w:highlight w:val="none"/>
        </w:rPr>
        <w:t>三年</w:t>
      </w:r>
      <w:r>
        <w:rPr>
          <w:rFonts w:hint="eastAsia"/>
          <w:b/>
          <w:color w:val="auto"/>
          <w:szCs w:val="21"/>
          <w:highlight w:val="none"/>
        </w:rPr>
        <w:t>止</w:t>
      </w:r>
      <w:r>
        <w:rPr>
          <w:b/>
          <w:color w:val="auto"/>
          <w:szCs w:val="21"/>
          <w:highlight w:val="none"/>
        </w:rPr>
        <w:t>。</w:t>
      </w:r>
    </w:p>
    <w:p>
      <w:pPr>
        <w:ind w:firstLine="420" w:firstLineChars="200"/>
        <w:rPr>
          <w:color w:val="auto"/>
          <w:szCs w:val="21"/>
          <w:highlight w:val="none"/>
        </w:rPr>
      </w:pPr>
      <w:r>
        <w:rPr>
          <w:color w:val="auto"/>
          <w:szCs w:val="21"/>
          <w:highlight w:val="none"/>
        </w:rPr>
        <w:t>十</w:t>
      </w:r>
      <w:r>
        <w:rPr>
          <w:rFonts w:hint="eastAsia"/>
          <w:color w:val="auto"/>
          <w:szCs w:val="21"/>
          <w:highlight w:val="none"/>
        </w:rPr>
        <w:t>、本承诺书一式叁份，甲方贰份，乙方壹份。</w:t>
      </w:r>
    </w:p>
    <w:p>
      <w:pPr>
        <w:ind w:firstLine="420" w:firstLineChars="200"/>
        <w:rPr>
          <w:color w:val="auto"/>
          <w:szCs w:val="21"/>
          <w:highlight w:val="none"/>
        </w:rPr>
      </w:pPr>
    </w:p>
    <w:bookmarkEnd w:id="1144"/>
    <w:bookmarkEnd w:id="1181"/>
    <w:bookmarkEnd w:id="1182"/>
    <w:p>
      <w:pPr>
        <w:rPr>
          <w:rFonts w:hint="eastAsia"/>
          <w:color w:val="auto"/>
          <w:szCs w:val="21"/>
          <w:highlight w:val="none"/>
        </w:rPr>
      </w:pPr>
      <w:r>
        <w:rPr>
          <w:rFonts w:hint="eastAsia"/>
          <w:color w:val="auto"/>
          <w:szCs w:val="21"/>
          <w:highlight w:val="none"/>
        </w:rPr>
        <w:t>甲方合同承办单位：</w:t>
      </w:r>
      <w:r>
        <w:rPr>
          <w:rFonts w:hint="eastAsia"/>
          <w:color w:val="auto"/>
          <w:szCs w:val="21"/>
          <w:highlight w:val="none"/>
          <w:u w:val="single"/>
        </w:rPr>
        <w:t xml:space="preserve">       （公章）</w:t>
      </w:r>
      <w:r>
        <w:rPr>
          <w:rFonts w:hint="eastAsia"/>
          <w:color w:val="auto"/>
          <w:szCs w:val="21"/>
          <w:highlight w:val="none"/>
        </w:rPr>
        <w:t xml:space="preserve">   </w:t>
      </w:r>
      <w:r>
        <w:rPr>
          <w:rFonts w:hint="eastAsia" w:ascii="Times New Roman" w:eastAsia="宋体"/>
          <w:color w:val="auto"/>
          <w:szCs w:val="21"/>
          <w:highlight w:val="none"/>
          <w:lang w:val="en-US" w:eastAsia="zh-CN"/>
        </w:rPr>
        <w:t>乙方</w:t>
      </w:r>
      <w:r>
        <w:rPr>
          <w:rFonts w:hint="eastAsia"/>
          <w:color w:val="auto"/>
          <w:szCs w:val="21"/>
          <w:highlight w:val="none"/>
        </w:rPr>
        <w:t>：</w:t>
      </w:r>
      <w:r>
        <w:rPr>
          <w:rFonts w:hint="eastAsia"/>
          <w:color w:val="auto"/>
          <w:szCs w:val="21"/>
          <w:highlight w:val="none"/>
          <w:u w:val="single"/>
        </w:rPr>
        <w:t xml:space="preserve">  （公章）</w:t>
      </w:r>
      <w:r>
        <w:rPr>
          <w:rFonts w:hint="eastAsia"/>
          <w:color w:val="auto"/>
          <w:szCs w:val="21"/>
          <w:highlight w:val="none"/>
        </w:rPr>
        <w:t xml:space="preserve"> </w:t>
      </w:r>
      <w:r>
        <w:rPr>
          <w:color w:val="auto"/>
          <w:szCs w:val="21"/>
          <w:highlight w:val="none"/>
        </w:rPr>
        <w:t xml:space="preserve"> </w:t>
      </w:r>
    </w:p>
    <w:p>
      <w:pPr>
        <w:rPr>
          <w:color w:val="auto"/>
          <w:szCs w:val="21"/>
          <w:highlight w:val="none"/>
        </w:rPr>
      </w:pPr>
    </w:p>
    <w:p>
      <w:pPr>
        <w:rPr>
          <w:color w:val="auto"/>
          <w:szCs w:val="21"/>
          <w:highlight w:val="none"/>
          <w:u w:val="single"/>
        </w:rPr>
      </w:pPr>
      <w:r>
        <w:rPr>
          <w:rFonts w:hint="eastAsia"/>
          <w:color w:val="auto"/>
          <w:szCs w:val="21"/>
          <w:highlight w:val="none"/>
        </w:rPr>
        <w:t>主 要 负 责 人  ：</w:t>
      </w:r>
      <w:r>
        <w:rPr>
          <w:rFonts w:hint="eastAsia"/>
          <w:color w:val="auto"/>
          <w:szCs w:val="21"/>
          <w:highlight w:val="none"/>
          <w:u w:val="single"/>
        </w:rPr>
        <w:t xml:space="preserve"> （签字或印章）</w:t>
      </w:r>
      <w:r>
        <w:rPr>
          <w:rFonts w:hint="eastAsia"/>
          <w:color w:val="auto"/>
          <w:szCs w:val="21"/>
          <w:highlight w:val="none"/>
        </w:rPr>
        <w:t xml:space="preserve">   法定代表人或委托人：</w:t>
      </w:r>
      <w:r>
        <w:rPr>
          <w:rFonts w:hint="eastAsia"/>
          <w:color w:val="auto"/>
          <w:szCs w:val="21"/>
          <w:highlight w:val="none"/>
          <w:u w:val="single"/>
        </w:rPr>
        <w:t>（签字或印章）</w:t>
      </w:r>
      <w:r>
        <w:rPr>
          <w:rFonts w:hint="eastAsia"/>
          <w:color w:val="auto"/>
          <w:szCs w:val="21"/>
          <w:highlight w:val="none"/>
        </w:rPr>
        <w:t xml:space="preserve"> </w:t>
      </w:r>
      <w:r>
        <w:rPr>
          <w:color w:val="auto"/>
          <w:szCs w:val="21"/>
          <w:highlight w:val="none"/>
        </w:rPr>
        <w:t xml:space="preserve"> </w:t>
      </w:r>
    </w:p>
    <w:p>
      <w:pPr>
        <w:rPr>
          <w:rFonts w:hint="eastAsia"/>
          <w:color w:val="auto"/>
          <w:szCs w:val="21"/>
          <w:highlight w:val="none"/>
        </w:rPr>
      </w:pPr>
    </w:p>
    <w:p>
      <w:pPr>
        <w:keepNext w:val="0"/>
        <w:keepLines w:val="0"/>
        <w:widowControl w:val="0"/>
        <w:suppressLineNumbers w:val="0"/>
        <w:spacing w:before="0" w:beforeAutospacing="0" w:after="0" w:afterAutospacing="0" w:line="300" w:lineRule="auto"/>
        <w:ind w:left="0" w:right="0"/>
        <w:jc w:val="both"/>
        <w:rPr>
          <w:rFonts w:hint="default" w:ascii="Calibri" w:hAnsi="Calibri" w:eastAsia="宋体" w:cs="Times New Roman"/>
          <w:color w:val="auto"/>
          <w:kern w:val="2"/>
          <w:sz w:val="30"/>
          <w:szCs w:val="30"/>
          <w:highlight w:val="none"/>
          <w:lang w:val="en-US" w:eastAsia="zh-CN" w:bidi="ar"/>
        </w:rPr>
      </w:pPr>
      <w:r>
        <w:rPr>
          <w:rFonts w:hint="eastAsia" w:ascii="Calibri" w:hAnsi="Calibri" w:eastAsia="宋体" w:cs="Times New Roman"/>
          <w:color w:val="auto"/>
          <w:kern w:val="2"/>
          <w:sz w:val="30"/>
          <w:szCs w:val="21"/>
          <w:highlight w:val="none"/>
          <w:lang w:val="en-US" w:eastAsia="zh-CN" w:bidi="ar"/>
        </w:rPr>
        <w:t xml:space="preserve">     年     月     日               年     月  </w:t>
      </w:r>
      <w:r>
        <w:rPr>
          <w:rFonts w:hint="default" w:ascii="Calibri" w:hAnsi="Calibri" w:eastAsia="宋体" w:cs="Times New Roman"/>
          <w:color w:val="auto"/>
          <w:kern w:val="2"/>
          <w:sz w:val="30"/>
          <w:szCs w:val="21"/>
          <w:highlight w:val="none"/>
          <w:lang w:val="en-US" w:eastAsia="zh-CN" w:bidi="ar"/>
        </w:rPr>
        <w:t xml:space="preserve">  </w:t>
      </w:r>
      <w:r>
        <w:rPr>
          <w:rFonts w:hint="eastAsia" w:ascii="Calibri" w:hAnsi="Calibri" w:eastAsia="宋体" w:cs="Times New Roman"/>
          <w:color w:val="auto"/>
          <w:kern w:val="2"/>
          <w:sz w:val="30"/>
          <w:szCs w:val="21"/>
          <w:highlight w:val="none"/>
          <w:lang w:val="en-US" w:eastAsia="zh-CN" w:bidi="ar"/>
        </w:rPr>
        <w:t xml:space="preserve">日 </w:t>
      </w:r>
      <w:r>
        <w:rPr>
          <w:rFonts w:hint="default" w:ascii="Calibri" w:hAnsi="Calibri" w:eastAsia="宋体" w:cs="Times New Roman"/>
          <w:color w:val="auto"/>
          <w:kern w:val="2"/>
          <w:sz w:val="30"/>
          <w:szCs w:val="21"/>
          <w:highlight w:val="none"/>
          <w:lang w:val="en-US" w:eastAsia="zh-CN" w:bidi="ar"/>
        </w:rPr>
        <w:t xml:space="preserve">          </w:t>
      </w:r>
    </w:p>
    <w:p>
      <w:pPr>
        <w:keepNext/>
        <w:keepLines/>
        <w:widowControl w:val="0"/>
        <w:spacing w:before="50" w:beforeLines="50" w:line="240" w:lineRule="auto"/>
        <w:jc w:val="both"/>
        <w:outlineLvl w:val="2"/>
        <w:rPr>
          <w:rFonts w:ascii="黑体" w:hAnsi="黑体" w:eastAsia="黑体" w:cs="宋体"/>
          <w:color w:val="auto"/>
          <w:kern w:val="2"/>
          <w:sz w:val="24"/>
          <w:szCs w:val="24"/>
          <w:highlight w:val="none"/>
          <w:lang w:val="en-US" w:eastAsia="zh-CN" w:bidi="ar-SA"/>
        </w:rPr>
      </w:pPr>
      <w:r>
        <w:rPr>
          <w:rFonts w:hint="eastAsia" w:ascii="黑体" w:hAnsi="黑体" w:eastAsia="黑体" w:cs="宋体"/>
          <w:color w:val="auto"/>
          <w:kern w:val="2"/>
          <w:sz w:val="24"/>
          <w:szCs w:val="24"/>
          <w:highlight w:val="none"/>
          <w:lang w:val="en-US" w:eastAsia="zh-CN" w:bidi="ar-SA"/>
        </w:rPr>
        <w:br w:type="page"/>
      </w:r>
      <w:bookmarkStart w:id="1185" w:name="_Toc11882"/>
      <w:r>
        <w:rPr>
          <w:rFonts w:hint="eastAsia" w:ascii="黑体" w:hAnsi="黑体" w:eastAsia="黑体" w:cs="宋体"/>
          <w:color w:val="auto"/>
          <w:kern w:val="2"/>
          <w:sz w:val="24"/>
          <w:szCs w:val="24"/>
          <w:highlight w:val="none"/>
          <w:lang w:val="en-US" w:eastAsia="zh-CN" w:bidi="ar-SA"/>
        </w:rPr>
        <w:t>附件六  合同价总表</w:t>
      </w:r>
      <w:bookmarkEnd w:id="1185"/>
    </w:p>
    <w:p>
      <w:pPr>
        <w:tabs>
          <w:tab w:val="left" w:pos="885"/>
          <w:tab w:val="center" w:pos="4153"/>
        </w:tabs>
        <w:jc w:val="left"/>
        <w:rPr>
          <w:rFonts w:hint="eastAsia" w:cs="宋体"/>
          <w:color w:val="auto"/>
          <w:sz w:val="24"/>
          <w:szCs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keepNext/>
        <w:keepLines/>
        <w:widowControl w:val="0"/>
        <w:spacing w:before="50" w:beforeLines="50" w:line="240" w:lineRule="auto"/>
        <w:jc w:val="both"/>
        <w:outlineLvl w:val="2"/>
        <w:rPr>
          <w:rFonts w:hint="eastAsia" w:ascii="黑体" w:hAnsi="黑体" w:eastAsia="黑体" w:cs="宋体"/>
          <w:color w:val="auto"/>
          <w:kern w:val="2"/>
          <w:sz w:val="24"/>
          <w:szCs w:val="24"/>
          <w:highlight w:val="none"/>
          <w:lang w:val="en-US" w:eastAsia="zh-CN" w:bidi="ar-SA"/>
        </w:rPr>
      </w:pPr>
      <w:bookmarkStart w:id="1186" w:name="_Toc24413"/>
      <w:r>
        <w:rPr>
          <w:rFonts w:hint="eastAsia" w:ascii="黑体" w:hAnsi="黑体" w:eastAsia="黑体" w:cs="宋体"/>
          <w:color w:val="auto"/>
          <w:kern w:val="2"/>
          <w:sz w:val="24"/>
          <w:szCs w:val="24"/>
          <w:highlight w:val="none"/>
          <w:lang w:val="en-US" w:eastAsia="zh-CN" w:bidi="ar-SA"/>
        </w:rPr>
        <w:t>附件七  合同价分部分项组成表</w:t>
      </w:r>
      <w:bookmarkEnd w:id="1186"/>
    </w:p>
    <w:p>
      <w:pPr>
        <w:outlineLvl w:val="9"/>
        <w:rPr>
          <w:rFonts w:cs="宋体"/>
          <w:color w:val="auto"/>
          <w:sz w:val="24"/>
          <w:szCs w:val="24"/>
          <w:highlight w:val="none"/>
        </w:rPr>
      </w:pPr>
    </w:p>
    <w:p>
      <w:pPr>
        <w:spacing w:line="600" w:lineRule="auto"/>
        <w:rPr>
          <w:rFonts w:hint="eastAsia" w:ascii="宋体" w:hAnsi="宋体" w:cs="宋体"/>
          <w:color w:val="auto"/>
          <w:szCs w:val="21"/>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keepNext/>
        <w:keepLines/>
        <w:widowControl w:val="0"/>
        <w:spacing w:before="50" w:beforeLines="50" w:line="240" w:lineRule="auto"/>
        <w:jc w:val="both"/>
        <w:outlineLvl w:val="2"/>
        <w:rPr>
          <w:rFonts w:hint="eastAsia" w:ascii="宋体" w:hAnsi="宋体" w:eastAsia="宋体" w:cs="宋体"/>
          <w:b/>
          <w:color w:val="auto"/>
          <w:kern w:val="2"/>
          <w:sz w:val="24"/>
          <w:szCs w:val="24"/>
          <w:highlight w:val="none"/>
          <w:lang w:val="en-US" w:eastAsia="zh-CN" w:bidi="ar-SA"/>
        </w:rPr>
      </w:pPr>
      <w:bookmarkStart w:id="1187" w:name="_Toc2457"/>
      <w:r>
        <w:rPr>
          <w:rFonts w:hint="eastAsia" w:ascii="宋体" w:hAnsi="宋体" w:eastAsia="宋体" w:cs="宋体"/>
          <w:b/>
          <w:color w:val="auto"/>
          <w:kern w:val="2"/>
          <w:sz w:val="24"/>
          <w:szCs w:val="24"/>
          <w:highlight w:val="none"/>
          <w:lang w:val="en-US" w:eastAsia="zh-CN" w:bidi="ar-SA"/>
        </w:rPr>
        <w:t>附件八 中南财经政法大学南湖校区图书馆(科研实训综合楼)项目工程总承包主要材料设备技术参数及参考单价表</w:t>
      </w:r>
      <w:bookmarkEnd w:id="1187"/>
    </w:p>
    <w:p>
      <w:pPr>
        <w:rPr>
          <w:rFonts w:hint="default" w:ascii="黑体" w:hAnsi="黑体" w:eastAsia="黑体" w:cs="Times New Roman"/>
          <w:b w:val="0"/>
          <w:color w:val="auto"/>
          <w:sz w:val="21"/>
          <w:szCs w:val="24"/>
          <w:highlight w:val="none"/>
        </w:rPr>
      </w:pPr>
      <w:r>
        <w:rPr>
          <w:rFonts w:hint="default" w:ascii="黑体" w:hAnsi="黑体" w:eastAsia="黑体" w:cs="Times New Roman"/>
          <w:b w:val="0"/>
          <w:color w:val="auto"/>
          <w:sz w:val="21"/>
          <w:szCs w:val="24"/>
          <w:highlight w:val="none"/>
        </w:rPr>
        <w:t xml:space="preserve"> </w:t>
      </w:r>
    </w:p>
    <w:p>
      <w:pPr>
        <w:keepNext/>
        <w:keepLines/>
        <w:widowControl w:val="0"/>
        <w:spacing w:before="50" w:beforeLines="50" w:line="240" w:lineRule="auto"/>
        <w:jc w:val="both"/>
        <w:outlineLvl w:val="2"/>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br w:type="page"/>
      </w:r>
      <w:bookmarkStart w:id="1188" w:name="_Toc7128"/>
      <w:r>
        <w:rPr>
          <w:rFonts w:hint="eastAsia" w:ascii="宋体" w:hAnsi="宋体" w:eastAsia="宋体" w:cs="宋体"/>
          <w:b/>
          <w:color w:val="auto"/>
          <w:kern w:val="2"/>
          <w:sz w:val="24"/>
          <w:szCs w:val="24"/>
          <w:highlight w:val="none"/>
          <w:lang w:val="en-US" w:eastAsia="zh-CN" w:bidi="ar-SA"/>
        </w:rPr>
        <w:t>附件九 中南财经政法大学南湖校区图书馆(科研实训综合楼)项目用地红线范围</w:t>
      </w:r>
      <w:bookmarkEnd w:id="1188"/>
    </w:p>
    <w:p>
      <w:pPr>
        <w:rPr>
          <w:rFonts w:hint="eastAsia" w:eastAsia="宋体"/>
          <w:color w:val="auto"/>
          <w:highlight w:val="none"/>
          <w:lang w:eastAsia="zh-CN"/>
        </w:rPr>
      </w:pPr>
      <w:r>
        <w:rPr>
          <w:highlight w:val="none"/>
        </w:rPr>
        <w:drawing>
          <wp:inline distT="0" distB="0" distL="114300" distR="114300">
            <wp:extent cx="5272405" cy="7322185"/>
            <wp:effectExtent l="0" t="0" r="635" b="8255"/>
            <wp:docPr id="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pic:cNvPicPr>
                      <a:picLocks noChangeAspect="1"/>
                    </pic:cNvPicPr>
                  </pic:nvPicPr>
                  <pic:blipFill>
                    <a:blip r:embed="rId27"/>
                    <a:stretch>
                      <a:fillRect/>
                    </a:stretch>
                  </pic:blipFill>
                  <pic:spPr>
                    <a:xfrm>
                      <a:off x="0" y="0"/>
                      <a:ext cx="5272405" cy="7322185"/>
                    </a:xfrm>
                    <a:prstGeom prst="rect">
                      <a:avLst/>
                    </a:prstGeom>
                    <a:noFill/>
                    <a:ln>
                      <a:noFill/>
                    </a:ln>
                  </pic:spPr>
                </pic:pic>
              </a:graphicData>
            </a:graphic>
          </wp:inline>
        </w:drawing>
      </w:r>
    </w:p>
    <w:p>
      <w:pPr>
        <w:rPr>
          <w:highlight w:val="none"/>
        </w:rPr>
        <w:sectPr>
          <w:footerReference r:id="rId12"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keepNext/>
        <w:keepLines/>
        <w:widowControl w:val="0"/>
        <w:spacing w:before="50" w:beforeLines="50" w:line="240" w:lineRule="auto"/>
        <w:jc w:val="both"/>
        <w:outlineLvl w:val="2"/>
        <w:rPr>
          <w:rFonts w:hint="eastAsia" w:ascii="宋体" w:hAnsi="宋体" w:eastAsia="宋体" w:cs="宋体"/>
          <w:b/>
          <w:color w:val="auto"/>
          <w:kern w:val="2"/>
          <w:sz w:val="24"/>
          <w:szCs w:val="24"/>
          <w:highlight w:val="none"/>
          <w:lang w:val="en-US" w:eastAsia="zh-CN" w:bidi="ar-SA"/>
        </w:rPr>
      </w:pPr>
      <w:bookmarkStart w:id="1189" w:name="_Toc6578"/>
      <w:r>
        <w:rPr>
          <w:rFonts w:hint="eastAsia" w:ascii="宋体" w:hAnsi="宋体" w:eastAsia="宋体" w:cs="宋体"/>
          <w:b/>
          <w:color w:val="auto"/>
          <w:kern w:val="2"/>
          <w:sz w:val="24"/>
          <w:szCs w:val="24"/>
          <w:highlight w:val="none"/>
          <w:lang w:val="en-US" w:eastAsia="zh-CN" w:bidi="ar-SA"/>
        </w:rPr>
        <w:t>附件十 中南财经政法大学南湖校区图书馆(科研实训综合楼)项目园林绿化养护范围图</w:t>
      </w:r>
      <w:bookmarkEnd w:id="1189"/>
    </w:p>
    <w:p>
      <w:pPr>
        <w:rPr>
          <w:rFonts w:hint="eastAsia"/>
          <w:highlight w:val="none"/>
        </w:rPr>
      </w:pPr>
      <w:r>
        <w:rPr>
          <w:rFonts w:hint="eastAsia"/>
          <w:highlight w:val="none"/>
        </w:rPr>
        <w:drawing>
          <wp:inline distT="0" distB="0" distL="114300" distR="114300">
            <wp:extent cx="5273040" cy="4232275"/>
            <wp:effectExtent l="0" t="0" r="0" b="4445"/>
            <wp:docPr id="19" name="图片 2" descr="07af5e940b1a23af5a78aa793e55495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 descr="07af5e940b1a23af5a78aa793e55495b"/>
                    <pic:cNvPicPr>
                      <a:picLocks noChangeAspect="1"/>
                    </pic:cNvPicPr>
                  </pic:nvPicPr>
                  <pic:blipFill>
                    <a:blip r:embed="rId28"/>
                    <a:stretch>
                      <a:fillRect/>
                    </a:stretch>
                  </pic:blipFill>
                  <pic:spPr>
                    <a:xfrm>
                      <a:off x="0" y="0"/>
                      <a:ext cx="5273040" cy="4232275"/>
                    </a:xfrm>
                    <a:prstGeom prst="rect">
                      <a:avLst/>
                    </a:prstGeom>
                    <a:noFill/>
                    <a:ln>
                      <a:noFill/>
                    </a:ln>
                  </pic:spPr>
                </pic:pic>
              </a:graphicData>
            </a:graphic>
          </wp:inline>
        </w:drawing>
      </w:r>
    </w:p>
    <w:p>
      <w:pPr>
        <w:tabs>
          <w:tab w:val="center" w:pos="4153"/>
          <w:tab w:val="right" w:pos="8306"/>
        </w:tabs>
        <w:rPr>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keepNext/>
        <w:keepLines/>
        <w:widowControl w:val="0"/>
        <w:spacing w:before="50" w:beforeLines="50" w:line="240" w:lineRule="auto"/>
        <w:jc w:val="both"/>
        <w:outlineLvl w:val="2"/>
        <w:rPr>
          <w:rFonts w:hint="eastAsia" w:ascii="宋体" w:hAnsi="宋体" w:eastAsia="宋体" w:cs="宋体"/>
          <w:b/>
          <w:color w:val="auto"/>
          <w:kern w:val="2"/>
          <w:sz w:val="24"/>
          <w:szCs w:val="24"/>
          <w:highlight w:val="none"/>
          <w:lang w:val="en-US" w:eastAsia="zh-CN" w:bidi="ar-SA"/>
        </w:rPr>
      </w:pPr>
      <w:bookmarkStart w:id="1190" w:name="_Toc3089"/>
      <w:r>
        <w:rPr>
          <w:rFonts w:hint="eastAsia" w:ascii="宋体" w:hAnsi="宋体" w:eastAsia="宋体" w:cs="宋体"/>
          <w:b/>
          <w:color w:val="auto"/>
          <w:kern w:val="2"/>
          <w:sz w:val="24"/>
          <w:szCs w:val="24"/>
          <w:highlight w:val="none"/>
          <w:lang w:val="en-US" w:eastAsia="zh-CN" w:bidi="ar-SA"/>
        </w:rPr>
        <w:t>附件十一 中南财经政法大学南湖校区图书馆(科研实训综合楼)项目园林绿化养护服务内容及技术要求</w:t>
      </w:r>
      <w:bookmarkEnd w:id="1190"/>
    </w:p>
    <w:p>
      <w:pPr>
        <w:rPr>
          <w:rFonts w:hint="default"/>
          <w:highlight w:val="none"/>
          <w:lang w:val="en-US"/>
        </w:rPr>
      </w:pPr>
    </w:p>
    <w:p>
      <w:pPr>
        <w:spacing w:line="360" w:lineRule="auto"/>
        <w:ind w:firstLine="422" w:firstLineChars="200"/>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1、绿化养护服务内容</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包含但不限于：日常浇水、修剪、施肥、锄草、打药、病虫害防治、松土、苗木补植、树干涂白、修培树坑，按甲方设计要求种植新增乔木、灌木、地被等，种植时令花卉、布置花坛，浇冻水、浇解冻水、冬保、防火、防盗，树木、花卉、灌木、草坪、水管网维护，绿化垃圾的清运倾倒，分配的铲雪任务等。</w:t>
      </w:r>
    </w:p>
    <w:p>
      <w:pPr>
        <w:spacing w:line="360" w:lineRule="auto"/>
        <w:ind w:firstLine="422" w:firstLineChars="200"/>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2、绿化服务要求</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（1）绿化技术要求</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1）负责对植物的合理栽植和管护，适地适种，品种丰富多样，达到良好的景观效果。</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2）绿地养护技术措施必须按照甲方要求实施完善，管理到位，植物配置合理，达到黄土不露天。</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3)确保园内植物生长旺盛，无枯死树木。</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树木修剪时能够保证树冠完整，要求主侧枝分布匀称、数量适宜、修剪合理、内膛不乱、通风透光。花灌木开花应时、正常。花后修剪及时，绿篱色块枝叶正常，整齐一致。行道树无缺株，绿地内无死树，有死树现象及时清理及补植。</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5)落叶树新梢生长正常，叶片大小、薄厚、颜色正常。在一般条件下黄叶、焦叶、卷叶和带虫粪、虫网的叶片不得超过5%，正常叶片保存率在95%以上。</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6)花坛、花带保证轮廓分明、图案清晰、整齐美观、适时开花、无残缺。</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7)草坪及地被植物整齐一致。</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8)病虫害防治及时准确，做到防早、防小、防了，做好预测预报，园内树木有蛀干害虫危害的株数不得超过1%。</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9)完成每年秋冬季的树干涂白工作。</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10)保证绿地完整不露黄土、无秃斑现象，无堆物、堆料、搭棚。树干无钉、刻划等影响树木生长和养护管理的现象。</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11)发现苗木缺株垄断，能够及时补植。</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12)新种植苗木的规格和数量要严格按照采购人的设计方案和要求完成。</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13)须做好防寒防风工作，冬季来临前加强管理，浇足冻水、合理修剪、堆土培根、加固支撑和防风围挡，以增强抵御寒风的能力。寒风过后及时扶正倒树及倾斜树、补植缺株、清除断枝、落叶和垃圾，使绿化景观尽快恢复原貌。</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14)时令花卉的栽植和布置要严格按照采购人的设计方案来实施完成，体现自然景观、人文景观和人造景观相结合的形式，为游人提供良好的观光环境。</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15)对于不易过冬的苗木、易抽梢的苗木要提前进行冬保（利用搭风障、缠草绳、根部堆土、覆盖冬保、涂杆等措施）。</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16)适时浇冻水、解冻水，要求浇足浇透。</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17)服务方养护的区域保证无人为损坏。对轻微或偶然发生的难以控制的人为损坏能及时发现并处理到位，绿地草坪内无堆物堆料、搭棚或侵占等。</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28)服务方必须制定实用可行的防火、防盗以及极端天气（暴风、雨、雪等）等突发事件的应急预案，做好日常工作中的各项安全措施（包括水、电、人员安全等意外事故）。</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29)服务方需保证基础设施（水、管网、水井）的正常使用。入冬前做好水井保暖措施以及水网管道泄水工作，各自区域的水、电管网，水井、水泵及所有绿化设施如有损害，无条件修复，达到使用正常。</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（2）绿化养护设施设备、工具和耗材要求：</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根据实际情况配备园林绿化养护修剪机械和工具（如割灌机、剪草机、绿篱机、油锯、手锯、剪枝剪等）、绿化浇水微喷系统、草籽播种设备、垃圾清运设备和工具（如垃圾清运车、耙子、垃圾铲、扫帚等）；所需的各种耗材（如铁丝、水管等）、药剂（如农药、化肥等）、劳保用品（如手套等）；需根据服务内容和工作要求配备绿篱机、割灌机、旋耕机、打孔机、手推车、三轮车、打药车、浇水车等必备机械。相关工作的设施设备、工具和耗材、人员装备的所需费用均由总包方承担。</w:t>
      </w:r>
    </w:p>
    <w:p>
      <w:pPr>
        <w:widowControl w:val="0"/>
        <w:spacing w:line="400" w:lineRule="exact"/>
        <w:jc w:val="both"/>
        <w:rPr>
          <w:rFonts w:hint="eastAsia" w:ascii="Times New Roman" w:hAnsi="Times New Roman" w:eastAsia="宋体" w:cs="Times New Roman"/>
          <w:kern w:val="2"/>
          <w:sz w:val="24"/>
          <w:szCs w:val="24"/>
          <w:highlight w:val="none"/>
          <w:lang w:val="en-US" w:eastAsia="zh-CN" w:bidi="ar-SA"/>
        </w:rPr>
      </w:pPr>
    </w:p>
    <w:p>
      <w:pPr>
        <w:numPr>
          <w:ilvl w:val="0"/>
          <w:numId w:val="28"/>
        </w:numPr>
        <w:spacing w:line="360" w:lineRule="auto"/>
        <w:ind w:firstLine="422" w:firstLineChars="20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园林养护管理技术措施及要求</w:t>
      </w:r>
    </w:p>
    <w:p>
      <w:pPr>
        <w:spacing w:line="360" w:lineRule="auto"/>
        <w:ind w:firstLine="420" w:firstLineChars="200"/>
        <w:rPr>
          <w:rFonts w:hint="eastAsia"/>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.1园林树木养护管理技术措施及要求</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.1.1园区内无死树、枯枝败叶，还树木生长季节的本来面目。</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.1.2园林树木修剪应依据园林绿化功能的需要和设计的要求，在不违背树木生长特性和自然分枝规律的前提下(特型树木除外)，充分考虑树木与生长环境的关系，并根据树龄及生长势强弱进行修剪，抹芽。</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.1.3每年修剪树木前必须制定修剪技术方案，并对工人进行培训，待认真贯彻落实后方可进行操作，做到因地制宜、因树修剪。</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.1.4自然型树木的修剪应以树木自然分枝习性所形成的树冠形状为基础进行修剪。</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.1.5造型树木的修剪应根据园林绿化对树木的特定要求，适当控制树木部分枝干，按照绿化美化要求把树木剪成各种理想形态。</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.2园林树木修剪的时期</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.2.1园林树木可在休眠期和生长期进行修剪，但更新修剪必须在休眠期进行。</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.2.2有严重伤流和易流胶的树种应避开生长季和落叶后伤流严重期。</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.2.3抗寒性差的、易抽条的树种宜于早春进行。</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.2.4常绿树的修剪应避开生长旺盛期。</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.2.5绿篱、色块、黄杨球等修剪必须在每年的5月上旬和8月底以前进行。</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.3乔木修剪</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.3.1凡主轴明显的树种，修剪时应注意保护中央领导枝，使其向上直立生长</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原中央领导枝受损、折断，应利用顶端侧枝重新培养新的领导枝。</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.3.2应逐年调整树干与树冠的合理比例。同一树龄和品种的林地，分枝点高度应基本一致。</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.3.3位于林地边缘的树木分枝点可稍低于林内树木。</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.3.4针叶树应剪除基部垂地枝条，随树木生长可根据需要逐步提高分枝点，并保护主尖直立向上生长。</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.3.5树木与架空线有矛盾时，应修剪树枝，使其与架空线保持安全距离。</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.3.6路灯和变压设备附近的树枝应与其保留出足够的安全距离。</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.4灌木修剪</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.4.1灌木造型修剪应使树型内高外低，形成自然丰满的圆头形或半圆形树型。</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.4.2灌木内膛小枝应适量疏剪，强壮枝应进行适当短截，下垂细弱枝及地表萌生的地蘖应彻底疏除。</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.4.3栽种多年的丛生灌木应逐年更新衰老枝，疏剪内膛密生枝，培育新枝。栽植多年的有主干的灌木，每年应采取交替回缩主枝控制树冠的剪法，防止树势上强下弱。</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.4.4生长于树冠外的徒长枝，应及时疏除或早短截，促生二次枝。</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.4.5花落后形成的残花、残果，若无观赏价值或其他需要的宜尽早剪除。</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.4.6成片栽植的灌木丛，修剪时应形成中间高四周低或前面低后面高的丛形。</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.4.7多品种栽植的灌木丛，修剪时应突出主栽品种，并留出适当生长空间。</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.4.8造型的灌木修剪应保持外型轮廓清楚，外缘枝叶紧密。</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.4.9花灌木修剪应特别注意:当年生枝条开花灌木(如:紫薇、木槿、月季、珍珠梅等)，休眠期修剪时，为控制树木高度，对于生长健壮枝条应在保留3个-5个芽处短截，促发新枝</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一年可数次开花灌木(如月季、珍珠梅、紫薇等)，花落后应及时剪去残花，促使再次开花；一年生枝条开花灌木(如:碧桃、榆叶梅、连翘、紫珠、丁香、黄刺玫等)，休眠期适当整形修剪，生长季花落后10天-15天将已开花枝条进行中度或重度短截，疏剪过密枝，以利来年促生健壮新枝；多年生枝条开花灌木(如:紫荆、贴梗海棠等)，应注意培育和保护老枝，剪除干扰树型并影响通风透光的过密枝、弱枝、枯枝或病虫枝。</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.5绿篱及色带修剪</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.5.1修剪应使绿篱及色带轮廓清楚、线条整齐、顶面平整、高度一致，侧面上下垂直或上窄下宽。每年整形修剪不少于2次。</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.5.2绿篱及色带每次修剪高度较前一次修剪应提高1cm。</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.5.3修剪后残留绿篱面的枝叶应及时清除干净。</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.6、藤本修剪</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.6.1吸附类藤本，应在生长季剪去未能吸附墙体而下垂的枝条，未完全覆盖的植物应短截空隙周围枝条，以便发生副梢，填补空缺。</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.6.2钩刺类藤本，可按灌木修剪方法疏枝</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生长到一定程度，树势衰弱时，应进行回缩修剪，强壮树势。</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.6.3生长于棚架的藤本，落叶后应疏剪过密枝条，清除枯死枝，使枝条均匀分布架面。</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.6.4成年和老年藤本应常疏枝，并适当进行回缩修剪。</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.7园林树木修剪时，落叶树一般不留橛，针叶树应留1cm-2cm长的橛。修剪的剪口必须平滑，不得劈裂，并注意留芽的方位。直径超过4cm以上的剪锯口，应用刀削平，涂抹防腐剂促进伤口愈合。</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.8灌水、排涝</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.8.1应根据季节气候特点、土壤保水、植物需水、根系喜气等情况，适时适量进行浇水，促其正常生长。浇水前应先检查土壤含水量。</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.8.2新植树木应在连续5年内充足灌溉，土质保水力差或根系生长缓慢树种，可适当延长灌水年限。</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.8.3浇水树堰高度不低10厘米。树堰直径，有铺装地块的以预留池为准</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无铺装地块的，乔木应以树干胸径10倍左右、树冠垂直投影的1/2为准，并保证不跑水、不漏水。</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.8.4用水车浇灌树木时，应连接软管，进行缓流浇灌，保证一次浇足浇透，严禁用高压水流冲毁树堰。</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.8.5喷灌时应开关定时，专人看管。</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.8.6在使用再生水浇灌绿地时，水质必须符合园林植物灌溉水质要求。</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.8.7在雨季可采用开沟、埋管、打孔等排水措施及时对绿地和树池排涝，防止植物因涝至死。</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.8.8绿地和树池内积水不得超过24小时</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宿根花卉种植地积水不得超过12小时。</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.9中耕除草</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.9.1在植物生长季节要不间断地进行中耕除草，应除小、除早。除下的杂草要集中处理，并及时清运。</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.9.2在具野趣游憩地段可采用机械割草，使其高矮一致。</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.9.3在绿地内采用化学药剂除草时，必须慎重，应先试验，再应用。</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.10施肥及土壤改良</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.10.1应根据园林树木生长需要和土壤肥力情况，合理施肥，平衡土壤中各种矿质营养元素，保持土壤肥力和合理结构。</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.10.2在树木休眠期以有机肥为主，在与土壤拌匀后，采用穴施、环施和放射状沟施等方法。施肥后踏实，并平整场地。</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.10.3在树木生长季节可根据需要，进行土壤追肥或叶面喷肥。</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.10.4园林树木施肥量应根据树木大小、肥料种类及土壤肥力状况而定。施用时要用量准确，并充分粉碎，与土壤混合后要撒施均匀，随即浇水，严禁肥料裸露。</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.10.5用铁篦子等完全封闭的树堰，应预留专门的灌溉和施肥口。</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.11更新、调整和伐树</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.11.1种植结构调整和树木砍伐应经批准后方可实施。</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.11.2具备以下条件上报批准后再移植或伐树:密植林的调整与间伐；更新树种；枯朽、衰老、严重倾斜、对人和物体构成危险的；配合有关供电、建筑或市政工程。</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.11.3伐除树木时，应设安全员，划定安全范围并围拦，严格执行操作规程</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伐除的树干、树枝等要随时清运</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树桩高度应尽量降低，并必须在两日内刨除树桩，及时采取补种或铺装措施，做到场光地净，确保绿化景观的完美和行人、车辆的安全。</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.12病虫害防治</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.12.1防治园林植物病虫害应贯彻“预防为主，综合防治”的方针。</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.12.2应科学、有针对性地进行养护管理，使植株生长健壮，以增强抗病虫害的能力。</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.12.3及时清理带病虫的落叶、杂草等，消灭病源、虫源，防止病虫扩散、蔓延。</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.12.4加强病虫检查，发现主要病虫害应根据虫情预报及时采取防治措施。对于危险性病虫害，一旦发现疫情应及时上报主管部门，并迅速采取扑灭措施。</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.13生物防治</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应保护和利用天敌，创造有利于其生存发展的环境条件。具体方法主要包括以虫治虫、以鸟治虫、以螨治虫、以激素治虫、以菌治病虫等。</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.14物理防治</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主要包括饵料诱杀、灯光诱杀、潜所诱杀、热处理、截止上树、人工捕捉、挖蛹或虫、采摘卵块虫包、刷除虫或卵、刺杀蛀干害虫、摘除病叶病梢、刮除病斑、结合修剪剪除病虫枝等。</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.15化学防治</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15.1应选用高效、低毒、无污染、对天敌较安全的药剂。对人毒性较大、污染较重、对天敌影响较大的化学农药在园林植物的养护中严禁使用。用药时，对不同的防治对象，应抓住时机，对症下药、安全用药，不得随意加大浓度。注意不同药剂的交替使用，同时，尽量采取兼治，减少喷药次数。</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.15.2选用新的药剂和方法时，应先经试验，证明有效和安全时，才能大面积推广。</w:t>
      </w:r>
    </w:p>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.15.3防寒</w:t>
      </w:r>
      <w:r>
        <w:rPr>
          <w:rFonts w:hint="eastAsia" w:ascii="宋体" w:hAnsi="宋体" w:eastAsia="宋体" w:cs="宋体"/>
          <w:sz w:val="21"/>
          <w:szCs w:val="21"/>
          <w:highlight w:val="none"/>
          <w:lang w:val="en-US" w:eastAsia="zh-CN"/>
        </w:rPr>
        <w:t>防冻</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加强肥水管理，特别是返青水和冻水应适时浇灌，并浇足浇透。合理安排修剪时期和修剪量，使树木枝条充分木质化，有效控制病虫害的发生，提高抗寒能力，确保树木安全越冬；对不耐寒的树种和树势较弱的植株应分别采取不同防寒措施；对雪松等耐寒、耐旱、抗风能力差的边缘树种在新植3年内应搭设风障；对悬铃木等耐寒性差且树皮较薄的树种在新植3年内可采取主干裹纸加绕草绳等防寒措施；对月季等株形低矮、抗寒性较差的花灌木应于根基部培设土堆防寒；对紫薇、木槿、大叶黄杨等易发生春季抽条的树种，宜于上年初冬和当年早春适量喷洒抗蒸腾剂。</w:t>
      </w:r>
    </w:p>
    <w:p>
      <w:pPr>
        <w:spacing w:line="360" w:lineRule="auto"/>
        <w:ind w:firstLine="422" w:firstLineChars="200"/>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4</w:t>
      </w:r>
      <w:r>
        <w:rPr>
          <w:rFonts w:hint="eastAsia" w:ascii="宋体" w:hAnsi="宋体" w:eastAsia="宋体" w:cs="宋体"/>
          <w:b/>
          <w:bCs/>
          <w:sz w:val="21"/>
          <w:szCs w:val="21"/>
          <w:highlight w:val="none"/>
        </w:rPr>
        <w:t>.园林花卉养护管理技术措施及要求</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.1应根据不同花卉植物的生态习性、生物学特性、应用要求和周围环境状况，进行养护管理，使其适时开花，花繁色艳。</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.2宿根花卉萌芽前应剪除上年残留枯枝、枯叶。</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.3花坛、花径和各种容器栽植花卉应及时灌水，宿根花卉应特别注意返青水和冻水的浇灌时期和灌水量，矮牵牛等忌水涝花卉应注意排涝，花池应在适当位置加设排水孔。</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.4及时中耕除草，作业时不能伤根及造成根系裸露，宿根花卉萌芽期应特别注意保护新生嫩芽。</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.5结合浇灌和中耕适量施肥，保持土壤肥力和合理结构。</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.6宿根花卉花谢后应及时去除残花、残枝和枯叶，并加强肥水管理</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1年生草花花后失去观赏价值的应及时更换。</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.7及时清理死苗，并按原品种、原规格补齐。</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.8做好病虫害的防治工作。及时清理株间的枯枝落叶，对病虫害早发现早治理。</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.9对不耐寒的宿根花卉应分别采取覆土等不同防寒措施，确保安全越冬。</w:t>
      </w:r>
    </w:p>
    <w:p>
      <w:pPr>
        <w:spacing w:line="360" w:lineRule="auto"/>
        <w:ind w:firstLine="422" w:firstLineChars="200"/>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5</w:t>
      </w:r>
      <w:r>
        <w:rPr>
          <w:rFonts w:hint="eastAsia" w:ascii="宋体" w:hAnsi="宋体" w:eastAsia="宋体" w:cs="宋体"/>
          <w:b/>
          <w:bCs/>
          <w:sz w:val="21"/>
          <w:szCs w:val="21"/>
          <w:highlight w:val="none"/>
        </w:rPr>
        <w:t>.草坪养护管理技术措施及要求</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.1.草坪的养护管理，应在了解各草种生长习性的基础上，根据立地条件、草坪的功能进行。</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.2.草坪的修剪应根据不同草种的习性和观赏效果，进行定期修剪，使草的高度一致，边缘整齐。高度应低于10cm。</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.3.纯草坪杂草率低于5%。</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附:一级绿化养护技术措施和要求                       单位:次/年</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7"/>
        <w:gridCol w:w="1217"/>
        <w:gridCol w:w="1217"/>
        <w:gridCol w:w="1217"/>
        <w:gridCol w:w="1218"/>
        <w:gridCol w:w="1218"/>
        <w:gridCol w:w="1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noWrap w:val="0"/>
            <w:vAlign w:val="center"/>
          </w:tcPr>
          <w:p>
            <w:pPr>
              <w:keepNext w:val="0"/>
              <w:keepLines w:val="0"/>
              <w:suppressLineNumbers w:val="0"/>
              <w:spacing w:before="0" w:beforeAutospacing="0" w:after="0" w:afterAutospacing="0" w:line="360" w:lineRule="auto"/>
              <w:ind w:left="0" w:right="0" w:firstLine="210" w:firstLineChars="1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级别</w:t>
            </w:r>
          </w:p>
        </w:tc>
        <w:tc>
          <w:tcPr>
            <w:tcW w:w="1217" w:type="dxa"/>
            <w:noWrap w:val="0"/>
            <w:vAlign w:val="center"/>
          </w:tcPr>
          <w:p>
            <w:pPr>
              <w:keepNext w:val="0"/>
              <w:keepLines w:val="0"/>
              <w:suppressLineNumbers w:val="0"/>
              <w:spacing w:before="0" w:beforeAutospacing="0" w:after="0" w:afterAutospacing="0" w:line="360" w:lineRule="auto"/>
              <w:ind w:left="0" w:right="0" w:firstLine="210" w:firstLineChars="1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类别</w:t>
            </w:r>
          </w:p>
        </w:tc>
        <w:tc>
          <w:tcPr>
            <w:tcW w:w="1217"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有害生物防治</w:t>
            </w:r>
          </w:p>
        </w:tc>
        <w:tc>
          <w:tcPr>
            <w:tcW w:w="1217"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修剪</w:t>
            </w:r>
          </w:p>
        </w:tc>
        <w:tc>
          <w:tcPr>
            <w:tcW w:w="1218"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除草</w:t>
            </w:r>
          </w:p>
        </w:tc>
        <w:tc>
          <w:tcPr>
            <w:tcW w:w="1218"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施肥</w:t>
            </w:r>
          </w:p>
        </w:tc>
        <w:tc>
          <w:tcPr>
            <w:tcW w:w="1218" w:type="dxa"/>
            <w:noWrap w:val="0"/>
            <w:vAlign w:val="top"/>
          </w:tcPr>
          <w:p>
            <w:pPr>
              <w:keepNext w:val="0"/>
              <w:keepLines w:val="0"/>
              <w:suppressLineNumbers w:val="0"/>
              <w:spacing w:before="0" w:beforeAutospacing="0" w:after="0" w:afterAutospacing="0" w:line="360" w:lineRule="auto"/>
              <w:ind w:left="0" w:right="0"/>
              <w:rPr>
                <w:rFonts w:hint="eastAsia" w:ascii="宋体" w:hAnsi="宋体" w:eastAsia="宋体" w:cs="宋体"/>
                <w:sz w:val="21"/>
                <w:szCs w:val="21"/>
                <w:highlight w:val="none"/>
              </w:rPr>
            </w:pPr>
            <w:r>
              <w:rPr>
                <w:rFonts w:hint="eastAsia" w:ascii="宋体" w:hAnsi="宋体" w:eastAsia="宋体" w:cs="宋体"/>
                <w:sz w:val="21"/>
                <w:szCs w:val="21"/>
                <w:highlight w:val="none"/>
              </w:rPr>
              <w:t>垃圾处理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vMerge w:val="restart"/>
            <w:noWrap w:val="0"/>
            <w:vAlign w:val="center"/>
          </w:tcPr>
          <w:p>
            <w:pPr>
              <w:keepNext w:val="0"/>
              <w:keepLines w:val="0"/>
              <w:suppressLineNumbers w:val="0"/>
              <w:spacing w:before="0" w:beforeAutospacing="0" w:after="0" w:afterAutospacing="0" w:line="360" w:lineRule="auto"/>
              <w:ind w:left="0" w:right="0" w:firstLine="210" w:firstLineChars="1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一级</w:t>
            </w:r>
          </w:p>
        </w:tc>
        <w:tc>
          <w:tcPr>
            <w:tcW w:w="1217" w:type="dxa"/>
            <w:noWrap w:val="0"/>
            <w:vAlign w:val="center"/>
          </w:tcPr>
          <w:p>
            <w:pPr>
              <w:keepNext w:val="0"/>
              <w:keepLines w:val="0"/>
              <w:suppressLineNumbers w:val="0"/>
              <w:spacing w:before="0" w:beforeAutospacing="0" w:after="0" w:afterAutospacing="0" w:line="360" w:lineRule="auto"/>
              <w:ind w:left="0" w:right="0" w:firstLine="210" w:firstLineChars="1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乔木</w:t>
            </w:r>
          </w:p>
        </w:tc>
        <w:tc>
          <w:tcPr>
            <w:tcW w:w="1217" w:type="dxa"/>
            <w:noWrap w:val="0"/>
            <w:vAlign w:val="center"/>
          </w:tcPr>
          <w:p>
            <w:pPr>
              <w:keepNext w:val="0"/>
              <w:keepLines w:val="0"/>
              <w:suppressLineNumbers w:val="0"/>
              <w:spacing w:before="0" w:beforeAutospacing="0" w:after="0" w:afterAutospacing="0" w:line="360" w:lineRule="auto"/>
              <w:ind w:left="0" w:right="0" w:firstLine="210" w:firstLineChars="1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3-4</w:t>
            </w:r>
          </w:p>
        </w:tc>
        <w:tc>
          <w:tcPr>
            <w:tcW w:w="1217" w:type="dxa"/>
            <w:noWrap w:val="0"/>
            <w:vAlign w:val="center"/>
          </w:tcPr>
          <w:p>
            <w:pPr>
              <w:keepNext w:val="0"/>
              <w:keepLines w:val="0"/>
              <w:suppressLineNumbers w:val="0"/>
              <w:spacing w:before="0" w:beforeAutospacing="0" w:after="0" w:afterAutospacing="0" w:line="360" w:lineRule="auto"/>
              <w:ind w:left="0" w:right="0"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218" w:type="dxa"/>
            <w:noWrap w:val="0"/>
            <w:vAlign w:val="center"/>
          </w:tcPr>
          <w:p>
            <w:pPr>
              <w:keepNext w:val="0"/>
              <w:keepLines w:val="0"/>
              <w:suppressLineNumbers w:val="0"/>
              <w:spacing w:before="0" w:beforeAutospacing="0" w:after="0" w:afterAutospacing="0" w:line="360" w:lineRule="auto"/>
              <w:ind w:left="0" w:right="0"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218" w:type="dxa"/>
            <w:noWrap w:val="0"/>
            <w:vAlign w:val="center"/>
          </w:tcPr>
          <w:p>
            <w:pPr>
              <w:keepNext w:val="0"/>
              <w:keepLines w:val="0"/>
              <w:suppressLineNumbers w:val="0"/>
              <w:spacing w:before="0" w:beforeAutospacing="0" w:after="0" w:afterAutospacing="0" w:line="360" w:lineRule="auto"/>
              <w:ind w:left="0" w:right="0"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218" w:type="dxa"/>
            <w:vMerge w:val="restart"/>
            <w:noWrap w:val="0"/>
            <w:vAlign w:val="top"/>
          </w:tcPr>
          <w:p>
            <w:pPr>
              <w:keepNext w:val="0"/>
              <w:keepLines w:val="0"/>
              <w:suppressLineNumbers w:val="0"/>
              <w:spacing w:before="0" w:beforeAutospacing="0" w:after="0" w:afterAutospacing="0" w:line="360" w:lineRule="auto"/>
              <w:ind w:left="0" w:right="0"/>
              <w:rPr>
                <w:rFonts w:hint="eastAsia" w:ascii="宋体" w:hAnsi="宋体" w:eastAsia="宋体" w:cs="宋体"/>
                <w:sz w:val="21"/>
                <w:szCs w:val="21"/>
                <w:highlight w:val="none"/>
              </w:rPr>
            </w:pPr>
            <w:r>
              <w:rPr>
                <w:rFonts w:hint="eastAsia" w:ascii="宋体" w:hAnsi="宋体" w:eastAsia="宋体" w:cs="宋体"/>
                <w:sz w:val="21"/>
                <w:szCs w:val="21"/>
                <w:highlight w:val="none"/>
              </w:rPr>
              <w:t>随产随消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vMerge w:val="continue"/>
            <w:noWrap w:val="0"/>
            <w:vAlign w:val="center"/>
          </w:tcPr>
          <w:p>
            <w:pPr>
              <w:keepNext w:val="0"/>
              <w:keepLines w:val="0"/>
              <w:suppressLineNumbers w:val="0"/>
              <w:spacing w:before="0" w:beforeAutospacing="0" w:after="0" w:afterAutospacing="0" w:line="360" w:lineRule="auto"/>
              <w:ind w:left="0" w:right="0" w:firstLine="420" w:firstLineChars="200"/>
              <w:jc w:val="center"/>
              <w:rPr>
                <w:rFonts w:hint="eastAsia" w:ascii="宋体" w:hAnsi="宋体" w:eastAsia="宋体" w:cs="宋体"/>
                <w:sz w:val="21"/>
                <w:szCs w:val="21"/>
                <w:highlight w:val="none"/>
              </w:rPr>
            </w:pPr>
          </w:p>
        </w:tc>
        <w:tc>
          <w:tcPr>
            <w:tcW w:w="1217" w:type="dxa"/>
            <w:noWrap w:val="0"/>
            <w:vAlign w:val="center"/>
          </w:tcPr>
          <w:p>
            <w:pPr>
              <w:keepNext w:val="0"/>
              <w:keepLines w:val="0"/>
              <w:suppressLineNumbers w:val="0"/>
              <w:spacing w:before="0" w:beforeAutospacing="0" w:after="0" w:afterAutospacing="0" w:line="360" w:lineRule="auto"/>
              <w:ind w:left="0" w:right="0" w:firstLine="210" w:firstLineChars="1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灌木</w:t>
            </w:r>
          </w:p>
        </w:tc>
        <w:tc>
          <w:tcPr>
            <w:tcW w:w="1217" w:type="dxa"/>
            <w:noWrap w:val="0"/>
            <w:vAlign w:val="center"/>
          </w:tcPr>
          <w:p>
            <w:pPr>
              <w:keepNext w:val="0"/>
              <w:keepLines w:val="0"/>
              <w:suppressLineNumbers w:val="0"/>
              <w:spacing w:before="0" w:beforeAutospacing="0" w:after="0" w:afterAutospacing="0" w:line="360" w:lineRule="auto"/>
              <w:ind w:left="0" w:right="0" w:firstLine="210" w:firstLineChars="1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3-5</w:t>
            </w:r>
          </w:p>
        </w:tc>
        <w:tc>
          <w:tcPr>
            <w:tcW w:w="1217" w:type="dxa"/>
            <w:noWrap w:val="0"/>
            <w:vAlign w:val="center"/>
          </w:tcPr>
          <w:p>
            <w:pPr>
              <w:keepNext w:val="0"/>
              <w:keepLines w:val="0"/>
              <w:suppressLineNumbers w:val="0"/>
              <w:spacing w:before="0" w:beforeAutospacing="0" w:after="0" w:afterAutospacing="0" w:line="360" w:lineRule="auto"/>
              <w:ind w:left="0" w:right="0" w:firstLine="210" w:firstLineChars="1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2-4</w:t>
            </w:r>
          </w:p>
        </w:tc>
        <w:tc>
          <w:tcPr>
            <w:tcW w:w="1218" w:type="dxa"/>
            <w:noWrap w:val="0"/>
            <w:vAlign w:val="center"/>
          </w:tcPr>
          <w:p>
            <w:pPr>
              <w:keepNext w:val="0"/>
              <w:keepLines w:val="0"/>
              <w:suppressLineNumbers w:val="0"/>
              <w:spacing w:before="0" w:beforeAutospacing="0" w:after="0" w:afterAutospacing="0" w:line="360" w:lineRule="auto"/>
              <w:ind w:left="0" w:right="0"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1218"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2-4</w:t>
            </w:r>
          </w:p>
        </w:tc>
        <w:tc>
          <w:tcPr>
            <w:tcW w:w="1218" w:type="dxa"/>
            <w:vMerge w:val="continue"/>
            <w:noWrap w:val="0"/>
            <w:vAlign w:val="top"/>
          </w:tcPr>
          <w:p>
            <w:pPr>
              <w:keepNext w:val="0"/>
              <w:keepLines w:val="0"/>
              <w:suppressLineNumbers w:val="0"/>
              <w:spacing w:before="0" w:beforeAutospacing="0" w:after="0" w:afterAutospacing="0" w:line="360" w:lineRule="auto"/>
              <w:ind w:left="0" w:right="0" w:firstLine="420" w:firstLineChars="200"/>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vMerge w:val="continue"/>
            <w:noWrap w:val="0"/>
            <w:vAlign w:val="center"/>
          </w:tcPr>
          <w:p>
            <w:pPr>
              <w:keepNext w:val="0"/>
              <w:keepLines w:val="0"/>
              <w:suppressLineNumbers w:val="0"/>
              <w:spacing w:before="0" w:beforeAutospacing="0" w:after="0" w:afterAutospacing="0" w:line="360" w:lineRule="auto"/>
              <w:ind w:left="0" w:right="0" w:firstLine="420" w:firstLineChars="200"/>
              <w:jc w:val="center"/>
              <w:rPr>
                <w:rFonts w:hint="eastAsia" w:ascii="宋体" w:hAnsi="宋体" w:eastAsia="宋体" w:cs="宋体"/>
                <w:sz w:val="21"/>
                <w:szCs w:val="21"/>
                <w:highlight w:val="none"/>
              </w:rPr>
            </w:pPr>
          </w:p>
        </w:tc>
        <w:tc>
          <w:tcPr>
            <w:tcW w:w="1217" w:type="dxa"/>
            <w:noWrap w:val="0"/>
            <w:vAlign w:val="center"/>
          </w:tcPr>
          <w:p>
            <w:pPr>
              <w:keepNext w:val="0"/>
              <w:keepLines w:val="0"/>
              <w:suppressLineNumbers w:val="0"/>
              <w:spacing w:before="0" w:beforeAutospacing="0" w:after="0" w:afterAutospacing="0" w:line="360" w:lineRule="auto"/>
              <w:ind w:left="0" w:right="0" w:firstLine="210" w:firstLineChars="1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绿篱</w:t>
            </w:r>
          </w:p>
        </w:tc>
        <w:tc>
          <w:tcPr>
            <w:tcW w:w="1217" w:type="dxa"/>
            <w:noWrap w:val="0"/>
            <w:vAlign w:val="center"/>
          </w:tcPr>
          <w:p>
            <w:pPr>
              <w:keepNext w:val="0"/>
              <w:keepLines w:val="0"/>
              <w:suppressLineNumbers w:val="0"/>
              <w:spacing w:before="0" w:beforeAutospacing="0" w:after="0" w:afterAutospacing="0" w:line="360" w:lineRule="auto"/>
              <w:ind w:left="0" w:right="0" w:firstLine="210" w:firstLineChars="1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3-5</w:t>
            </w:r>
          </w:p>
        </w:tc>
        <w:tc>
          <w:tcPr>
            <w:tcW w:w="1217" w:type="dxa"/>
            <w:noWrap w:val="0"/>
            <w:vAlign w:val="center"/>
          </w:tcPr>
          <w:p>
            <w:pPr>
              <w:keepNext w:val="0"/>
              <w:keepLines w:val="0"/>
              <w:suppressLineNumbers w:val="0"/>
              <w:spacing w:before="0" w:beforeAutospacing="0" w:after="0" w:afterAutospacing="0" w:line="360" w:lineRule="auto"/>
              <w:ind w:left="0" w:right="0" w:firstLine="210" w:firstLineChars="1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6-10</w:t>
            </w:r>
          </w:p>
        </w:tc>
        <w:tc>
          <w:tcPr>
            <w:tcW w:w="1218" w:type="dxa"/>
            <w:noWrap w:val="0"/>
            <w:vAlign w:val="center"/>
          </w:tcPr>
          <w:p>
            <w:pPr>
              <w:keepNext w:val="0"/>
              <w:keepLines w:val="0"/>
              <w:suppressLineNumbers w:val="0"/>
              <w:spacing w:before="0" w:beforeAutospacing="0" w:after="0" w:afterAutospacing="0" w:line="360" w:lineRule="auto"/>
              <w:ind w:left="0" w:right="0"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218" w:type="dxa"/>
            <w:noWrap w:val="0"/>
            <w:vAlign w:val="center"/>
          </w:tcPr>
          <w:p>
            <w:pPr>
              <w:keepNext w:val="0"/>
              <w:keepLines w:val="0"/>
              <w:suppressLineNumbers w:val="0"/>
              <w:spacing w:before="0" w:beforeAutospacing="0" w:after="0" w:afterAutospacing="0" w:line="360" w:lineRule="auto"/>
              <w:ind w:left="0" w:right="0"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218" w:type="dxa"/>
            <w:vMerge w:val="continue"/>
            <w:noWrap w:val="0"/>
            <w:vAlign w:val="top"/>
          </w:tcPr>
          <w:p>
            <w:pPr>
              <w:keepNext w:val="0"/>
              <w:keepLines w:val="0"/>
              <w:suppressLineNumbers w:val="0"/>
              <w:spacing w:before="0" w:beforeAutospacing="0" w:after="0" w:afterAutospacing="0" w:line="360" w:lineRule="auto"/>
              <w:ind w:left="0" w:right="0" w:firstLine="420" w:firstLineChars="200"/>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vMerge w:val="continue"/>
            <w:noWrap w:val="0"/>
            <w:vAlign w:val="center"/>
          </w:tcPr>
          <w:p>
            <w:pPr>
              <w:keepNext w:val="0"/>
              <w:keepLines w:val="0"/>
              <w:suppressLineNumbers w:val="0"/>
              <w:spacing w:before="0" w:beforeAutospacing="0" w:after="0" w:afterAutospacing="0" w:line="360" w:lineRule="auto"/>
              <w:ind w:left="0" w:right="0" w:firstLine="420" w:firstLineChars="200"/>
              <w:jc w:val="center"/>
              <w:rPr>
                <w:rFonts w:hint="eastAsia" w:ascii="宋体" w:hAnsi="宋体" w:eastAsia="宋体" w:cs="宋体"/>
                <w:sz w:val="21"/>
                <w:szCs w:val="21"/>
                <w:highlight w:val="none"/>
              </w:rPr>
            </w:pPr>
          </w:p>
        </w:tc>
        <w:tc>
          <w:tcPr>
            <w:tcW w:w="1217" w:type="dxa"/>
            <w:noWrap w:val="0"/>
            <w:vAlign w:val="center"/>
          </w:tcPr>
          <w:p>
            <w:pPr>
              <w:keepNext w:val="0"/>
              <w:keepLines w:val="0"/>
              <w:suppressLineNumbers w:val="0"/>
              <w:spacing w:before="0" w:beforeAutospacing="0" w:after="0" w:afterAutospacing="0" w:line="360" w:lineRule="auto"/>
              <w:ind w:left="0" w:right="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宿根花卉</w:t>
            </w:r>
          </w:p>
        </w:tc>
        <w:tc>
          <w:tcPr>
            <w:tcW w:w="1217" w:type="dxa"/>
            <w:noWrap w:val="0"/>
            <w:vAlign w:val="center"/>
          </w:tcPr>
          <w:p>
            <w:pPr>
              <w:keepNext w:val="0"/>
              <w:keepLines w:val="0"/>
              <w:suppressLineNumbers w:val="0"/>
              <w:spacing w:before="0" w:beforeAutospacing="0" w:after="0" w:afterAutospacing="0" w:line="360" w:lineRule="auto"/>
              <w:ind w:left="0" w:right="0" w:firstLine="210" w:firstLineChars="1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2-3</w:t>
            </w:r>
          </w:p>
        </w:tc>
        <w:tc>
          <w:tcPr>
            <w:tcW w:w="1217" w:type="dxa"/>
            <w:noWrap w:val="0"/>
            <w:vAlign w:val="center"/>
          </w:tcPr>
          <w:p>
            <w:pPr>
              <w:keepNext w:val="0"/>
              <w:keepLines w:val="0"/>
              <w:suppressLineNumbers w:val="0"/>
              <w:spacing w:before="0" w:beforeAutospacing="0" w:after="0" w:afterAutospacing="0" w:line="360" w:lineRule="auto"/>
              <w:ind w:left="0" w:right="0" w:firstLine="210" w:firstLineChars="1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2-3</w:t>
            </w:r>
          </w:p>
        </w:tc>
        <w:tc>
          <w:tcPr>
            <w:tcW w:w="1218" w:type="dxa"/>
            <w:noWrap w:val="0"/>
            <w:vAlign w:val="center"/>
          </w:tcPr>
          <w:p>
            <w:pPr>
              <w:keepNext w:val="0"/>
              <w:keepLines w:val="0"/>
              <w:suppressLineNumbers w:val="0"/>
              <w:spacing w:before="0" w:beforeAutospacing="0" w:after="0" w:afterAutospacing="0" w:line="360" w:lineRule="auto"/>
              <w:ind w:left="0" w:right="0"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3-4</w:t>
            </w:r>
          </w:p>
        </w:tc>
        <w:tc>
          <w:tcPr>
            <w:tcW w:w="1218" w:type="dxa"/>
            <w:noWrap w:val="0"/>
            <w:vAlign w:val="center"/>
          </w:tcPr>
          <w:p>
            <w:pPr>
              <w:keepNext w:val="0"/>
              <w:keepLines w:val="0"/>
              <w:suppressLineNumbers w:val="0"/>
              <w:spacing w:before="0" w:beforeAutospacing="0" w:after="0" w:afterAutospacing="0" w:line="360" w:lineRule="auto"/>
              <w:ind w:left="0" w:right="0"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1218" w:type="dxa"/>
            <w:vMerge w:val="continue"/>
            <w:noWrap w:val="0"/>
            <w:vAlign w:val="top"/>
          </w:tcPr>
          <w:p>
            <w:pPr>
              <w:keepNext w:val="0"/>
              <w:keepLines w:val="0"/>
              <w:suppressLineNumbers w:val="0"/>
              <w:spacing w:before="0" w:beforeAutospacing="0" w:after="0" w:afterAutospacing="0" w:line="360" w:lineRule="auto"/>
              <w:ind w:left="0" w:right="0" w:firstLine="420" w:firstLineChars="200"/>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vMerge w:val="continue"/>
            <w:noWrap w:val="0"/>
            <w:vAlign w:val="center"/>
          </w:tcPr>
          <w:p>
            <w:pPr>
              <w:keepNext w:val="0"/>
              <w:keepLines w:val="0"/>
              <w:suppressLineNumbers w:val="0"/>
              <w:spacing w:before="0" w:beforeAutospacing="0" w:after="0" w:afterAutospacing="0" w:line="360" w:lineRule="auto"/>
              <w:ind w:left="0" w:right="0" w:firstLine="420" w:firstLineChars="200"/>
              <w:jc w:val="center"/>
              <w:rPr>
                <w:rFonts w:hint="eastAsia" w:ascii="宋体" w:hAnsi="宋体" w:eastAsia="宋体" w:cs="宋体"/>
                <w:sz w:val="21"/>
                <w:szCs w:val="21"/>
                <w:highlight w:val="none"/>
              </w:rPr>
            </w:pPr>
          </w:p>
        </w:tc>
        <w:tc>
          <w:tcPr>
            <w:tcW w:w="1217" w:type="dxa"/>
            <w:noWrap w:val="0"/>
            <w:vAlign w:val="center"/>
          </w:tcPr>
          <w:p>
            <w:pPr>
              <w:keepNext w:val="0"/>
              <w:keepLines w:val="0"/>
              <w:suppressLineNumbers w:val="0"/>
              <w:spacing w:before="0" w:beforeAutospacing="0" w:after="0" w:afterAutospacing="0" w:line="360" w:lineRule="auto"/>
              <w:ind w:left="0" w:right="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藤蔓植物</w:t>
            </w:r>
          </w:p>
        </w:tc>
        <w:tc>
          <w:tcPr>
            <w:tcW w:w="1217" w:type="dxa"/>
            <w:noWrap w:val="0"/>
            <w:vAlign w:val="center"/>
          </w:tcPr>
          <w:p>
            <w:pPr>
              <w:keepNext w:val="0"/>
              <w:keepLines w:val="0"/>
              <w:suppressLineNumbers w:val="0"/>
              <w:spacing w:before="0" w:beforeAutospacing="0" w:after="0" w:afterAutospacing="0" w:line="360" w:lineRule="auto"/>
              <w:ind w:left="0" w:right="0" w:firstLine="210" w:firstLineChars="1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2-3</w:t>
            </w:r>
          </w:p>
        </w:tc>
        <w:tc>
          <w:tcPr>
            <w:tcW w:w="1217" w:type="dxa"/>
            <w:noWrap w:val="0"/>
            <w:vAlign w:val="center"/>
          </w:tcPr>
          <w:p>
            <w:pPr>
              <w:keepNext w:val="0"/>
              <w:keepLines w:val="0"/>
              <w:suppressLineNumbers w:val="0"/>
              <w:spacing w:before="0" w:beforeAutospacing="0" w:after="0" w:afterAutospacing="0" w:line="360" w:lineRule="auto"/>
              <w:ind w:left="0" w:right="0" w:firstLine="210" w:firstLineChars="1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1-2</w:t>
            </w:r>
          </w:p>
        </w:tc>
        <w:tc>
          <w:tcPr>
            <w:tcW w:w="1218" w:type="dxa"/>
            <w:noWrap w:val="0"/>
            <w:vAlign w:val="center"/>
          </w:tcPr>
          <w:p>
            <w:pPr>
              <w:keepNext w:val="0"/>
              <w:keepLines w:val="0"/>
              <w:suppressLineNumbers w:val="0"/>
              <w:spacing w:before="0" w:beforeAutospacing="0" w:after="0" w:afterAutospacing="0" w:line="360" w:lineRule="auto"/>
              <w:ind w:left="0" w:right="0"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218" w:type="dxa"/>
            <w:noWrap w:val="0"/>
            <w:vAlign w:val="center"/>
          </w:tcPr>
          <w:p>
            <w:pPr>
              <w:keepNext w:val="0"/>
              <w:keepLines w:val="0"/>
              <w:suppressLineNumbers w:val="0"/>
              <w:spacing w:before="0" w:beforeAutospacing="0" w:after="0" w:afterAutospacing="0" w:line="360" w:lineRule="auto"/>
              <w:ind w:left="0" w:right="0"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218" w:type="dxa"/>
            <w:vMerge w:val="continue"/>
            <w:noWrap w:val="0"/>
            <w:vAlign w:val="top"/>
          </w:tcPr>
          <w:p>
            <w:pPr>
              <w:keepNext w:val="0"/>
              <w:keepLines w:val="0"/>
              <w:suppressLineNumbers w:val="0"/>
              <w:spacing w:before="0" w:beforeAutospacing="0" w:after="0" w:afterAutospacing="0" w:line="360" w:lineRule="auto"/>
              <w:ind w:left="0" w:right="0" w:firstLine="420" w:firstLineChars="200"/>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vMerge w:val="continue"/>
            <w:noWrap w:val="0"/>
            <w:vAlign w:val="center"/>
          </w:tcPr>
          <w:p>
            <w:pPr>
              <w:keepNext w:val="0"/>
              <w:keepLines w:val="0"/>
              <w:suppressLineNumbers w:val="0"/>
              <w:spacing w:before="0" w:beforeAutospacing="0" w:after="0" w:afterAutospacing="0" w:line="360" w:lineRule="auto"/>
              <w:ind w:left="0" w:right="0" w:firstLine="420" w:firstLineChars="200"/>
              <w:jc w:val="center"/>
              <w:rPr>
                <w:rFonts w:hint="eastAsia" w:ascii="宋体" w:hAnsi="宋体" w:eastAsia="宋体" w:cs="宋体"/>
                <w:sz w:val="21"/>
                <w:szCs w:val="21"/>
                <w:highlight w:val="none"/>
              </w:rPr>
            </w:pPr>
          </w:p>
        </w:tc>
        <w:tc>
          <w:tcPr>
            <w:tcW w:w="1217" w:type="dxa"/>
            <w:noWrap w:val="0"/>
            <w:vAlign w:val="center"/>
          </w:tcPr>
          <w:p>
            <w:pPr>
              <w:keepNext w:val="0"/>
              <w:keepLines w:val="0"/>
              <w:suppressLineNumbers w:val="0"/>
              <w:spacing w:before="0" w:beforeAutospacing="0" w:after="0" w:afterAutospacing="0" w:line="360" w:lineRule="auto"/>
              <w:ind w:left="0" w:right="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整形植物</w:t>
            </w:r>
          </w:p>
        </w:tc>
        <w:tc>
          <w:tcPr>
            <w:tcW w:w="1217" w:type="dxa"/>
            <w:noWrap w:val="0"/>
            <w:vAlign w:val="center"/>
          </w:tcPr>
          <w:p>
            <w:pPr>
              <w:keepNext w:val="0"/>
              <w:keepLines w:val="0"/>
              <w:suppressLineNumbers w:val="0"/>
              <w:spacing w:before="0" w:beforeAutospacing="0" w:after="0" w:afterAutospacing="0" w:line="360" w:lineRule="auto"/>
              <w:ind w:left="0" w:right="0" w:firstLine="210" w:firstLineChars="1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3-5</w:t>
            </w:r>
          </w:p>
        </w:tc>
        <w:tc>
          <w:tcPr>
            <w:tcW w:w="1217" w:type="dxa"/>
            <w:noWrap w:val="0"/>
            <w:vAlign w:val="center"/>
          </w:tcPr>
          <w:p>
            <w:pPr>
              <w:keepNext w:val="0"/>
              <w:keepLines w:val="0"/>
              <w:suppressLineNumbers w:val="0"/>
              <w:spacing w:before="0" w:beforeAutospacing="0" w:after="0" w:afterAutospacing="0" w:line="360" w:lineRule="auto"/>
              <w:ind w:left="0" w:right="0" w:firstLine="210" w:firstLineChars="1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6-10</w:t>
            </w:r>
          </w:p>
        </w:tc>
        <w:tc>
          <w:tcPr>
            <w:tcW w:w="1218" w:type="dxa"/>
            <w:noWrap w:val="0"/>
            <w:vAlign w:val="center"/>
          </w:tcPr>
          <w:p>
            <w:pPr>
              <w:keepNext w:val="0"/>
              <w:keepLines w:val="0"/>
              <w:suppressLineNumbers w:val="0"/>
              <w:spacing w:before="0" w:beforeAutospacing="0" w:after="0" w:afterAutospacing="0" w:line="360" w:lineRule="auto"/>
              <w:ind w:left="0" w:right="0"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218" w:type="dxa"/>
            <w:noWrap w:val="0"/>
            <w:vAlign w:val="center"/>
          </w:tcPr>
          <w:p>
            <w:pPr>
              <w:keepNext w:val="0"/>
              <w:keepLines w:val="0"/>
              <w:suppressLineNumbers w:val="0"/>
              <w:spacing w:before="0" w:beforeAutospacing="0" w:after="0" w:afterAutospacing="0" w:line="360" w:lineRule="auto"/>
              <w:ind w:left="0" w:right="0"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218" w:type="dxa"/>
            <w:vMerge w:val="continue"/>
            <w:noWrap w:val="0"/>
            <w:vAlign w:val="top"/>
          </w:tcPr>
          <w:p>
            <w:pPr>
              <w:keepNext w:val="0"/>
              <w:keepLines w:val="0"/>
              <w:suppressLineNumbers w:val="0"/>
              <w:spacing w:before="0" w:beforeAutospacing="0" w:after="0" w:afterAutospacing="0" w:line="360" w:lineRule="auto"/>
              <w:ind w:left="0" w:right="0" w:firstLine="420" w:firstLineChars="200"/>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vMerge w:val="continue"/>
            <w:noWrap w:val="0"/>
            <w:vAlign w:val="center"/>
          </w:tcPr>
          <w:p>
            <w:pPr>
              <w:keepNext w:val="0"/>
              <w:keepLines w:val="0"/>
              <w:suppressLineNumbers w:val="0"/>
              <w:spacing w:before="0" w:beforeAutospacing="0" w:after="0" w:afterAutospacing="0" w:line="360" w:lineRule="auto"/>
              <w:ind w:left="0" w:right="0" w:firstLine="420" w:firstLineChars="200"/>
              <w:jc w:val="center"/>
              <w:rPr>
                <w:rFonts w:hint="eastAsia" w:ascii="宋体" w:hAnsi="宋体" w:eastAsia="宋体" w:cs="宋体"/>
                <w:sz w:val="21"/>
                <w:szCs w:val="21"/>
                <w:highlight w:val="none"/>
              </w:rPr>
            </w:pPr>
          </w:p>
        </w:tc>
        <w:tc>
          <w:tcPr>
            <w:tcW w:w="1217" w:type="dxa"/>
            <w:noWrap w:val="0"/>
            <w:vAlign w:val="center"/>
          </w:tcPr>
          <w:p>
            <w:pPr>
              <w:keepNext w:val="0"/>
              <w:keepLines w:val="0"/>
              <w:suppressLineNumbers w:val="0"/>
              <w:spacing w:before="0" w:beforeAutospacing="0" w:after="0" w:afterAutospacing="0" w:line="360" w:lineRule="auto"/>
              <w:ind w:left="0" w:right="0" w:firstLine="210" w:firstLineChars="1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草坪</w:t>
            </w:r>
          </w:p>
        </w:tc>
        <w:tc>
          <w:tcPr>
            <w:tcW w:w="1217" w:type="dxa"/>
            <w:noWrap w:val="0"/>
            <w:vAlign w:val="center"/>
          </w:tcPr>
          <w:p>
            <w:pPr>
              <w:keepNext w:val="0"/>
              <w:keepLines w:val="0"/>
              <w:suppressLineNumbers w:val="0"/>
              <w:spacing w:before="0" w:beforeAutospacing="0" w:after="0" w:afterAutospacing="0" w:line="360" w:lineRule="auto"/>
              <w:ind w:left="0" w:right="0" w:firstLine="210" w:firstLineChars="1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4-6</w:t>
            </w:r>
          </w:p>
        </w:tc>
        <w:tc>
          <w:tcPr>
            <w:tcW w:w="1217" w:type="dxa"/>
            <w:noWrap w:val="0"/>
            <w:vAlign w:val="center"/>
          </w:tcPr>
          <w:p>
            <w:pPr>
              <w:keepNext w:val="0"/>
              <w:keepLines w:val="0"/>
              <w:suppressLineNumbers w:val="0"/>
              <w:spacing w:before="0" w:beforeAutospacing="0" w:after="0" w:afterAutospacing="0" w:line="360" w:lineRule="auto"/>
              <w:ind w:left="0" w:right="0" w:firstLine="210" w:firstLineChars="1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6-8</w:t>
            </w:r>
          </w:p>
        </w:tc>
        <w:tc>
          <w:tcPr>
            <w:tcW w:w="1218" w:type="dxa"/>
            <w:noWrap w:val="0"/>
            <w:vAlign w:val="center"/>
          </w:tcPr>
          <w:p>
            <w:pPr>
              <w:keepNext w:val="0"/>
              <w:keepLines w:val="0"/>
              <w:suppressLineNumbers w:val="0"/>
              <w:spacing w:before="0" w:beforeAutospacing="0" w:after="0" w:afterAutospacing="0" w:line="360" w:lineRule="auto"/>
              <w:ind w:left="0" w:right="0" w:firstLine="210" w:firstLineChars="1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10-12</w:t>
            </w:r>
          </w:p>
        </w:tc>
        <w:tc>
          <w:tcPr>
            <w:tcW w:w="1218" w:type="dxa"/>
            <w:noWrap w:val="0"/>
            <w:vAlign w:val="center"/>
          </w:tcPr>
          <w:p>
            <w:pPr>
              <w:keepNext w:val="0"/>
              <w:keepLines w:val="0"/>
              <w:suppressLineNumbers w:val="0"/>
              <w:spacing w:before="0" w:beforeAutospacing="0" w:after="0" w:afterAutospacing="0" w:line="360" w:lineRule="auto"/>
              <w:ind w:left="0" w:right="0"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1218" w:type="dxa"/>
            <w:vMerge w:val="continue"/>
            <w:noWrap w:val="0"/>
            <w:vAlign w:val="top"/>
          </w:tcPr>
          <w:p>
            <w:pPr>
              <w:keepNext w:val="0"/>
              <w:keepLines w:val="0"/>
              <w:suppressLineNumbers w:val="0"/>
              <w:spacing w:before="0" w:beforeAutospacing="0" w:after="0" w:afterAutospacing="0" w:line="360" w:lineRule="auto"/>
              <w:ind w:left="0" w:right="0" w:firstLine="420" w:firstLineChars="200"/>
              <w:rPr>
                <w:rFonts w:hint="eastAsia" w:ascii="宋体" w:hAnsi="宋体" w:eastAsia="宋体" w:cs="宋体"/>
                <w:sz w:val="21"/>
                <w:szCs w:val="21"/>
                <w:highlight w:val="none"/>
              </w:rPr>
            </w:pPr>
          </w:p>
        </w:tc>
      </w:tr>
    </w:tbl>
    <w:p>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负责盆景养护及相关工作。</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负责园花（樱花、紫薇、腊梅）的专项养护管理。</w:t>
      </w:r>
    </w:p>
    <w:p>
      <w:pPr>
        <w:tabs>
          <w:tab w:val="center" w:pos="4153"/>
          <w:tab w:val="right" w:pos="8306"/>
        </w:tabs>
        <w:spacing w:line="360" w:lineRule="auto"/>
        <w:ind w:firstLine="420" w:firstLineChars="200"/>
        <w:rPr>
          <w:rFonts w:hint="eastAsia" w:ascii="宋体" w:hAnsi="宋体" w:eastAsia="宋体" w:cs="宋体"/>
          <w:sz w:val="21"/>
          <w:szCs w:val="21"/>
          <w:highlight w:val="none"/>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宋体" w:hAnsi="宋体" w:eastAsia="宋体" w:cs="宋体"/>
          <w:sz w:val="21"/>
          <w:szCs w:val="21"/>
          <w:highlight w:val="none"/>
          <w:lang w:val="en-US" w:eastAsia="zh-CN"/>
        </w:rPr>
        <w:t>对重点树木进行精细化养护。</w:t>
      </w:r>
    </w:p>
    <w:p>
      <w:pPr>
        <w:keepNext/>
        <w:keepLines/>
        <w:widowControl w:val="0"/>
        <w:tabs>
          <w:tab w:val="center" w:pos="4153"/>
          <w:tab w:val="right" w:pos="8306"/>
        </w:tabs>
        <w:spacing w:before="50" w:beforeLines="50" w:line="240" w:lineRule="auto"/>
        <w:jc w:val="both"/>
        <w:outlineLvl w:val="2"/>
        <w:rPr>
          <w:rFonts w:ascii="黑体" w:hAnsi="黑体" w:eastAsia="黑体" w:cs="Times New Roman"/>
          <w:kern w:val="2"/>
          <w:sz w:val="21"/>
          <w:szCs w:val="24"/>
          <w:highlight w:val="none"/>
          <w:lang w:val="en-US" w:eastAsia="zh-CN" w:bidi="ar-SA"/>
        </w:rPr>
      </w:pPr>
      <w:bookmarkStart w:id="1191" w:name="_Toc13726"/>
      <w:r>
        <w:rPr>
          <w:rFonts w:hint="eastAsia" w:ascii="宋体" w:hAnsi="宋体" w:eastAsia="宋体" w:cs="宋体"/>
          <w:b/>
          <w:color w:val="auto"/>
          <w:kern w:val="2"/>
          <w:sz w:val="24"/>
          <w:szCs w:val="24"/>
          <w:highlight w:val="none"/>
          <w:lang w:val="en-US" w:eastAsia="zh-CN" w:bidi="ar-SA"/>
        </w:rPr>
        <w:t>附件十二 中南财经政法大学南湖校区图书馆(科研实训综合楼)项目园林绿化养护服务管理日常督导评分标准</w:t>
      </w:r>
      <w:bookmarkEnd w:id="1191"/>
    </w:p>
    <w:p>
      <w:pPr>
        <w:rPr>
          <w:highlight w:val="none"/>
        </w:rPr>
      </w:pPr>
    </w:p>
    <w:tbl>
      <w:tblPr>
        <w:tblStyle w:val="166"/>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813"/>
        <w:gridCol w:w="1118"/>
        <w:gridCol w:w="703"/>
        <w:gridCol w:w="2132"/>
        <w:gridCol w:w="1039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8" w:hRule="atLeast"/>
        </w:trPr>
        <w:tc>
          <w:tcPr>
            <w:tcW w:w="259" w:type="pct"/>
            <w:noWrap w:val="0"/>
            <w:vAlign w:val="top"/>
          </w:tcPr>
          <w:p>
            <w:pPr>
              <w:keepNext w:val="0"/>
              <w:keepLines w:val="0"/>
              <w:suppressLineNumbers w:val="0"/>
              <w:spacing w:before="233" w:beforeAutospacing="0" w:after="0" w:afterAutospacing="0" w:line="230" w:lineRule="auto"/>
              <w:ind w:left="206" w:right="0"/>
              <w:rPr>
                <w:rFonts w:hint="eastAsia" w:ascii="仿宋" w:hAnsi="仿宋" w:eastAsia="仿宋" w:cs="仿宋"/>
                <w:color w:val="auto"/>
                <w:sz w:val="21"/>
                <w:szCs w:val="21"/>
                <w:highlight w:val="none"/>
              </w:rPr>
            </w:pPr>
            <w:r>
              <w:rPr>
                <w:rFonts w:hint="eastAsia" w:ascii="仿宋" w:hAnsi="仿宋" w:eastAsia="仿宋" w:cs="仿宋"/>
                <w:color w:val="auto"/>
                <w:spacing w:val="1"/>
                <w:sz w:val="21"/>
                <w:szCs w:val="21"/>
                <w:highlight w:val="none"/>
              </w:rPr>
              <w:t>类别</w:t>
            </w:r>
          </w:p>
        </w:tc>
        <w:tc>
          <w:tcPr>
            <w:tcW w:w="371" w:type="pct"/>
            <w:noWrap w:val="0"/>
            <w:vAlign w:val="top"/>
          </w:tcPr>
          <w:p>
            <w:pPr>
              <w:keepNext w:val="0"/>
              <w:keepLines w:val="0"/>
              <w:suppressLineNumbers w:val="0"/>
              <w:spacing w:before="234" w:beforeAutospacing="0" w:after="0" w:afterAutospacing="0" w:line="230" w:lineRule="auto"/>
              <w:ind w:left="366" w:right="0"/>
              <w:rPr>
                <w:rFonts w:hint="eastAsia" w:ascii="仿宋" w:hAnsi="仿宋" w:eastAsia="仿宋" w:cs="仿宋"/>
                <w:color w:val="auto"/>
                <w:sz w:val="21"/>
                <w:szCs w:val="21"/>
                <w:highlight w:val="none"/>
              </w:rPr>
            </w:pPr>
            <w:r>
              <w:rPr>
                <w:rFonts w:hint="eastAsia" w:ascii="仿宋" w:hAnsi="仿宋" w:eastAsia="仿宋" w:cs="仿宋"/>
                <w:color w:val="auto"/>
                <w:spacing w:val="5"/>
                <w:sz w:val="21"/>
                <w:szCs w:val="21"/>
                <w:highlight w:val="none"/>
              </w:rPr>
              <w:t>项目</w:t>
            </w:r>
          </w:p>
        </w:tc>
        <w:tc>
          <w:tcPr>
            <w:tcW w:w="234" w:type="pct"/>
            <w:noWrap w:val="0"/>
            <w:vAlign w:val="top"/>
          </w:tcPr>
          <w:p>
            <w:pPr>
              <w:keepNext w:val="0"/>
              <w:keepLines w:val="0"/>
              <w:suppressLineNumbers w:val="0"/>
              <w:spacing w:before="77" w:beforeAutospacing="0" w:after="0" w:afterAutospacing="0" w:line="312" w:lineRule="exact"/>
              <w:ind w:left="163" w:right="0"/>
              <w:rPr>
                <w:rFonts w:hint="eastAsia" w:ascii="仿宋" w:hAnsi="仿宋" w:eastAsia="仿宋" w:cs="仿宋"/>
                <w:color w:val="auto"/>
                <w:sz w:val="21"/>
                <w:szCs w:val="21"/>
                <w:highlight w:val="none"/>
              </w:rPr>
            </w:pPr>
            <w:r>
              <w:rPr>
                <w:rFonts w:hint="eastAsia" w:ascii="仿宋" w:hAnsi="仿宋" w:eastAsia="仿宋" w:cs="仿宋"/>
                <w:color w:val="auto"/>
                <w:spacing w:val="2"/>
                <w:position w:val="8"/>
                <w:sz w:val="21"/>
                <w:szCs w:val="21"/>
                <w:highlight w:val="none"/>
              </w:rPr>
              <w:t>分项</w:t>
            </w:r>
          </w:p>
          <w:p>
            <w:pPr>
              <w:keepNext w:val="0"/>
              <w:keepLines w:val="0"/>
              <w:suppressLineNumbers w:val="0"/>
              <w:spacing w:before="0" w:beforeAutospacing="0" w:after="0" w:afterAutospacing="0" w:line="229" w:lineRule="auto"/>
              <w:ind w:left="156" w:right="0"/>
              <w:rPr>
                <w:rFonts w:hint="eastAsia" w:ascii="仿宋" w:hAnsi="仿宋" w:eastAsia="仿宋" w:cs="仿宋"/>
                <w:color w:val="auto"/>
                <w:sz w:val="21"/>
                <w:szCs w:val="21"/>
                <w:highlight w:val="none"/>
              </w:rPr>
            </w:pPr>
            <w:r>
              <w:rPr>
                <w:rFonts w:hint="eastAsia" w:ascii="仿宋" w:hAnsi="仿宋" w:eastAsia="仿宋" w:cs="仿宋"/>
                <w:color w:val="auto"/>
                <w:spacing w:val="6"/>
                <w:sz w:val="21"/>
                <w:szCs w:val="21"/>
                <w:highlight w:val="none"/>
              </w:rPr>
              <w:t>编号</w:t>
            </w:r>
          </w:p>
        </w:tc>
        <w:tc>
          <w:tcPr>
            <w:tcW w:w="705" w:type="pct"/>
            <w:noWrap w:val="0"/>
            <w:vAlign w:val="top"/>
          </w:tcPr>
          <w:p>
            <w:pPr>
              <w:keepNext w:val="0"/>
              <w:keepLines w:val="0"/>
              <w:suppressLineNumbers w:val="0"/>
              <w:spacing w:before="233" w:beforeAutospacing="0" w:after="0" w:afterAutospacing="0" w:line="230" w:lineRule="auto"/>
              <w:ind w:left="672" w:right="0"/>
              <w:rPr>
                <w:rFonts w:hint="eastAsia" w:ascii="仿宋" w:hAnsi="仿宋" w:eastAsia="仿宋" w:cs="仿宋"/>
                <w:color w:val="auto"/>
                <w:sz w:val="21"/>
                <w:szCs w:val="21"/>
                <w:highlight w:val="none"/>
              </w:rPr>
            </w:pPr>
            <w:r>
              <w:rPr>
                <w:rFonts w:hint="eastAsia" w:ascii="仿宋" w:hAnsi="仿宋" w:eastAsia="仿宋" w:cs="仿宋"/>
                <w:color w:val="auto"/>
                <w:spacing w:val="7"/>
                <w:sz w:val="21"/>
                <w:szCs w:val="21"/>
                <w:highlight w:val="none"/>
              </w:rPr>
              <w:t>养护标准</w:t>
            </w:r>
          </w:p>
        </w:tc>
        <w:tc>
          <w:tcPr>
            <w:tcW w:w="3429" w:type="pct"/>
            <w:noWrap w:val="0"/>
            <w:vAlign w:val="top"/>
          </w:tcPr>
          <w:p>
            <w:pPr>
              <w:keepNext w:val="0"/>
              <w:keepLines w:val="0"/>
              <w:suppressLineNumbers w:val="0"/>
              <w:spacing w:before="234" w:beforeAutospacing="0" w:after="0" w:afterAutospacing="0" w:line="230" w:lineRule="auto"/>
              <w:ind w:left="4796" w:right="0"/>
              <w:rPr>
                <w:rFonts w:hint="eastAsia" w:ascii="仿宋" w:hAnsi="仿宋" w:eastAsia="仿宋" w:cs="仿宋"/>
                <w:color w:val="auto"/>
                <w:sz w:val="21"/>
                <w:szCs w:val="21"/>
                <w:highlight w:val="none"/>
              </w:rPr>
            </w:pPr>
            <w:r>
              <w:rPr>
                <w:rFonts w:hint="eastAsia" w:ascii="仿宋" w:hAnsi="仿宋" w:eastAsia="仿宋" w:cs="仿宋"/>
                <w:color w:val="auto"/>
                <w:spacing w:val="8"/>
                <w:sz w:val="21"/>
                <w:szCs w:val="21"/>
                <w:highlight w:val="none"/>
              </w:rPr>
              <w:t>评分细则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8" w:hRule="atLeast"/>
        </w:trPr>
        <w:tc>
          <w:tcPr>
            <w:tcW w:w="259" w:type="pct"/>
            <w:noWrap w:val="0"/>
            <w:vAlign w:val="top"/>
          </w:tcPr>
          <w:p>
            <w:pPr>
              <w:keepNext w:val="0"/>
              <w:keepLines w:val="0"/>
              <w:suppressLineNumbers w:val="0"/>
              <w:spacing w:before="0" w:beforeAutospacing="0" w:after="0" w:afterAutospacing="0" w:line="266"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66"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66"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66"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66"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66"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67" w:lineRule="auto"/>
              <w:ind w:left="0" w:right="0"/>
              <w:rPr>
                <w:rFonts w:hint="eastAsia" w:ascii="仿宋" w:hAnsi="仿宋" w:eastAsia="仿宋" w:cs="仿宋"/>
                <w:color w:val="auto"/>
                <w:sz w:val="21"/>
                <w:szCs w:val="21"/>
                <w:highlight w:val="none"/>
              </w:rPr>
            </w:pPr>
          </w:p>
          <w:p>
            <w:pPr>
              <w:keepNext w:val="0"/>
              <w:keepLines w:val="0"/>
              <w:widowControl w:val="0"/>
              <w:suppressLineNumbers w:val="0"/>
              <w:spacing w:before="67" w:beforeAutospacing="0" w:after="0" w:afterAutospacing="0" w:line="225" w:lineRule="auto"/>
              <w:ind w:left="101" w:right="0"/>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1"/>
                <w:kern w:val="2"/>
                <w:sz w:val="21"/>
                <w:szCs w:val="21"/>
                <w:highlight w:val="none"/>
                <w:lang w:val="en-US" w:eastAsia="zh-CN" w:bidi="ar-SA"/>
              </w:rPr>
              <w:t>日</w:t>
            </w:r>
            <w:r>
              <w:rPr>
                <w:rFonts w:hint="eastAsia" w:ascii="仿宋" w:hAnsi="仿宋" w:eastAsia="仿宋" w:cs="仿宋"/>
                <w:color w:val="auto"/>
                <w:spacing w:val="1"/>
                <w:kern w:val="2"/>
                <w:sz w:val="21"/>
                <w:szCs w:val="21"/>
                <w:highlight w:val="none"/>
                <w:lang w:val="en-US" w:eastAsia="en-US" w:bidi="ar-SA"/>
              </w:rPr>
              <w:t>常管理</w:t>
            </w:r>
          </w:p>
          <w:p>
            <w:pPr>
              <w:keepNext w:val="0"/>
              <w:keepLines w:val="0"/>
              <w:widowControl w:val="0"/>
              <w:suppressLineNumbers w:val="0"/>
              <w:spacing w:before="68" w:beforeAutospacing="0" w:after="0" w:afterAutospacing="0" w:line="225" w:lineRule="auto"/>
              <w:ind w:left="187" w:right="0"/>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6"/>
                <w:kern w:val="2"/>
                <w:sz w:val="21"/>
                <w:szCs w:val="21"/>
                <w:highlight w:val="none"/>
                <w:lang w:val="en-US" w:eastAsia="en-US" w:bidi="ar-SA"/>
              </w:rPr>
              <w:t>考评</w:t>
            </w:r>
          </w:p>
          <w:p>
            <w:pPr>
              <w:keepNext w:val="0"/>
              <w:keepLines w:val="0"/>
              <w:widowControl w:val="0"/>
              <w:suppressLineNumbers w:val="0"/>
              <w:spacing w:before="68" w:beforeAutospacing="0" w:after="0" w:afterAutospacing="0" w:line="257" w:lineRule="auto"/>
              <w:ind w:left="191" w:right="129" w:hanging="58"/>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4"/>
                <w:kern w:val="2"/>
                <w:sz w:val="21"/>
                <w:szCs w:val="21"/>
                <w:highlight w:val="none"/>
                <w:lang w:val="en-US" w:eastAsia="en-US" w:bidi="ar-SA"/>
              </w:rPr>
              <w:t>（100</w:t>
            </w:r>
            <w:r>
              <w:rPr>
                <w:rFonts w:hint="eastAsia" w:ascii="仿宋" w:hAnsi="仿宋" w:eastAsia="仿宋" w:cs="仿宋"/>
                <w:color w:val="auto"/>
                <w:spacing w:val="2"/>
                <w:kern w:val="2"/>
                <w:sz w:val="21"/>
                <w:szCs w:val="21"/>
                <w:highlight w:val="none"/>
                <w:lang w:val="en-US" w:eastAsia="en-US" w:bidi="ar-SA"/>
              </w:rPr>
              <w:t xml:space="preserve"> </w:t>
            </w:r>
            <w:r>
              <w:rPr>
                <w:rFonts w:hint="eastAsia" w:ascii="仿宋" w:hAnsi="仿宋" w:eastAsia="仿宋" w:cs="仿宋"/>
                <w:color w:val="auto"/>
                <w:spacing w:val="1"/>
                <w:kern w:val="2"/>
                <w:sz w:val="21"/>
                <w:szCs w:val="21"/>
                <w:highlight w:val="none"/>
                <w:lang w:val="en-US" w:eastAsia="en-US" w:bidi="ar-SA"/>
              </w:rPr>
              <w:t>分）</w:t>
            </w:r>
          </w:p>
        </w:tc>
        <w:tc>
          <w:tcPr>
            <w:tcW w:w="371" w:type="pct"/>
            <w:noWrap w:val="0"/>
            <w:vAlign w:val="top"/>
          </w:tcPr>
          <w:p>
            <w:pPr>
              <w:keepNext w:val="0"/>
              <w:keepLines w:val="0"/>
              <w:suppressLineNumbers w:val="0"/>
              <w:spacing w:before="0" w:beforeAutospacing="0" w:after="0" w:afterAutospacing="0" w:line="253"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53"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53"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53"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53"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53"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53"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53"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53"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53"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53" w:lineRule="auto"/>
              <w:ind w:left="0" w:right="0"/>
              <w:rPr>
                <w:rFonts w:hint="eastAsia" w:ascii="仿宋" w:hAnsi="仿宋" w:eastAsia="仿宋" w:cs="仿宋"/>
                <w:color w:val="auto"/>
                <w:sz w:val="21"/>
                <w:szCs w:val="21"/>
                <w:highlight w:val="none"/>
              </w:rPr>
            </w:pPr>
          </w:p>
          <w:p>
            <w:pPr>
              <w:keepNext w:val="0"/>
              <w:keepLines w:val="0"/>
              <w:widowControl w:val="0"/>
              <w:suppressLineNumbers w:val="0"/>
              <w:spacing w:before="65" w:beforeAutospacing="0" w:after="0" w:afterAutospacing="0" w:line="257" w:lineRule="auto"/>
              <w:ind w:left="116" w:right="122" w:firstLine="25"/>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8"/>
                <w:kern w:val="2"/>
                <w:sz w:val="21"/>
                <w:szCs w:val="21"/>
                <w:highlight w:val="none"/>
                <w:lang w:val="en-US" w:eastAsia="en-US" w:bidi="ar-SA"/>
              </w:rPr>
              <w:t>植物养护</w:t>
            </w:r>
            <w:r>
              <w:rPr>
                <w:rFonts w:hint="eastAsia" w:ascii="仿宋" w:hAnsi="仿宋" w:eastAsia="仿宋" w:cs="仿宋"/>
                <w:color w:val="auto"/>
                <w:spacing w:val="1"/>
                <w:kern w:val="2"/>
                <w:sz w:val="21"/>
                <w:szCs w:val="21"/>
                <w:highlight w:val="none"/>
                <w:lang w:val="en-US" w:eastAsia="en-US" w:bidi="ar-SA"/>
              </w:rPr>
              <w:t xml:space="preserve"> </w:t>
            </w:r>
            <w:r>
              <w:rPr>
                <w:rFonts w:hint="eastAsia" w:ascii="仿宋" w:hAnsi="仿宋" w:eastAsia="仿宋" w:cs="仿宋"/>
                <w:color w:val="auto"/>
                <w:spacing w:val="4"/>
                <w:kern w:val="2"/>
                <w:sz w:val="21"/>
                <w:szCs w:val="21"/>
                <w:highlight w:val="none"/>
                <w:lang w:val="en-US" w:eastAsia="en-US" w:bidi="ar-SA"/>
              </w:rPr>
              <w:t>（75</w:t>
            </w:r>
            <w:r>
              <w:rPr>
                <w:rFonts w:hint="eastAsia" w:ascii="仿宋" w:hAnsi="仿宋" w:eastAsia="仿宋" w:cs="仿宋"/>
                <w:color w:val="auto"/>
                <w:spacing w:val="11"/>
                <w:kern w:val="2"/>
                <w:sz w:val="21"/>
                <w:szCs w:val="21"/>
                <w:highlight w:val="none"/>
                <w:lang w:val="en-US" w:eastAsia="en-US" w:bidi="ar-SA"/>
              </w:rPr>
              <w:t xml:space="preserve"> </w:t>
            </w:r>
            <w:r>
              <w:rPr>
                <w:rFonts w:hint="eastAsia" w:ascii="仿宋" w:hAnsi="仿宋" w:eastAsia="仿宋" w:cs="仿宋"/>
                <w:color w:val="auto"/>
                <w:spacing w:val="4"/>
                <w:kern w:val="2"/>
                <w:sz w:val="21"/>
                <w:szCs w:val="21"/>
                <w:highlight w:val="none"/>
                <w:lang w:val="en-US" w:eastAsia="en-US" w:bidi="ar-SA"/>
              </w:rPr>
              <w:t>分）</w:t>
            </w:r>
          </w:p>
        </w:tc>
        <w:tc>
          <w:tcPr>
            <w:tcW w:w="234" w:type="pct"/>
            <w:noWrap w:val="0"/>
            <w:vAlign w:val="top"/>
          </w:tcPr>
          <w:p>
            <w:pPr>
              <w:keepNext w:val="0"/>
              <w:keepLines w:val="0"/>
              <w:suppressLineNumbers w:val="0"/>
              <w:spacing w:before="0" w:beforeAutospacing="0" w:after="0" w:afterAutospacing="0" w:line="249"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49"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49"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49"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49"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49"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49"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49"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49"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49"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49"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49" w:lineRule="auto"/>
              <w:ind w:left="0" w:right="0"/>
              <w:rPr>
                <w:rFonts w:hint="eastAsia" w:ascii="仿宋" w:hAnsi="仿宋" w:eastAsia="仿宋" w:cs="仿宋"/>
                <w:color w:val="auto"/>
                <w:sz w:val="21"/>
                <w:szCs w:val="21"/>
                <w:highlight w:val="none"/>
              </w:rPr>
            </w:pPr>
          </w:p>
          <w:p>
            <w:pPr>
              <w:keepNext w:val="0"/>
              <w:keepLines w:val="0"/>
              <w:suppressLineNumbers w:val="0"/>
              <w:spacing w:before="57" w:beforeAutospacing="0" w:after="0" w:afterAutospacing="0" w:line="195" w:lineRule="auto"/>
              <w:ind w:left="323"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p>
        </w:tc>
        <w:tc>
          <w:tcPr>
            <w:tcW w:w="705" w:type="pct"/>
            <w:noWrap w:val="0"/>
            <w:vAlign w:val="top"/>
          </w:tcPr>
          <w:p>
            <w:pPr>
              <w:keepNext w:val="0"/>
              <w:keepLines w:val="0"/>
              <w:suppressLineNumbers w:val="0"/>
              <w:spacing w:before="0" w:beforeAutospacing="0" w:after="0" w:afterAutospacing="0" w:line="258"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58"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58"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58"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58"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59"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59"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59"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59" w:lineRule="auto"/>
              <w:ind w:left="0" w:right="0"/>
              <w:rPr>
                <w:rFonts w:hint="eastAsia" w:ascii="仿宋" w:hAnsi="仿宋" w:eastAsia="仿宋" w:cs="仿宋"/>
                <w:color w:val="auto"/>
                <w:sz w:val="21"/>
                <w:szCs w:val="21"/>
                <w:highlight w:val="none"/>
              </w:rPr>
            </w:pPr>
          </w:p>
          <w:p>
            <w:pPr>
              <w:keepNext w:val="0"/>
              <w:keepLines w:val="0"/>
              <w:widowControl w:val="0"/>
              <w:suppressLineNumbers w:val="0"/>
              <w:spacing w:before="65" w:beforeAutospacing="0" w:after="0" w:afterAutospacing="0" w:line="276" w:lineRule="auto"/>
              <w:ind w:left="13" w:right="14" w:firstLine="5"/>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9"/>
                <w:kern w:val="2"/>
                <w:sz w:val="21"/>
                <w:szCs w:val="21"/>
                <w:highlight w:val="none"/>
                <w:lang w:val="en-US" w:eastAsia="en-US" w:bidi="ar-SA"/>
              </w:rPr>
              <w:t>乔木无死株、缺株，整</w:t>
            </w:r>
            <w:r>
              <w:rPr>
                <w:rFonts w:hint="eastAsia" w:ascii="仿宋" w:hAnsi="仿宋" w:eastAsia="仿宋" w:cs="仿宋"/>
                <w:color w:val="auto"/>
                <w:spacing w:val="7"/>
                <w:kern w:val="2"/>
                <w:sz w:val="21"/>
                <w:szCs w:val="21"/>
                <w:highlight w:val="none"/>
                <w:lang w:val="en-US" w:eastAsia="en-US" w:bidi="ar-SA"/>
              </w:rPr>
              <w:t xml:space="preserve"> </w:t>
            </w:r>
            <w:r>
              <w:rPr>
                <w:rFonts w:hint="eastAsia" w:ascii="仿宋" w:hAnsi="仿宋" w:eastAsia="仿宋" w:cs="仿宋"/>
                <w:color w:val="auto"/>
                <w:spacing w:val="10"/>
                <w:kern w:val="2"/>
                <w:sz w:val="21"/>
                <w:szCs w:val="21"/>
                <w:highlight w:val="none"/>
                <w:lang w:val="en-US" w:eastAsia="en-US" w:bidi="ar-SA"/>
              </w:rPr>
              <w:t>体长势好，行道树要有</w:t>
            </w:r>
            <w:r>
              <w:rPr>
                <w:rFonts w:hint="eastAsia" w:ascii="仿宋" w:hAnsi="仿宋" w:eastAsia="仿宋" w:cs="仿宋"/>
                <w:color w:val="auto"/>
                <w:spacing w:val="2"/>
                <w:kern w:val="2"/>
                <w:sz w:val="21"/>
                <w:szCs w:val="21"/>
                <w:highlight w:val="none"/>
                <w:lang w:val="en-US" w:eastAsia="en-US" w:bidi="ar-SA"/>
              </w:rPr>
              <w:t xml:space="preserve"> </w:t>
            </w:r>
            <w:r>
              <w:rPr>
                <w:rFonts w:hint="eastAsia" w:ascii="仿宋" w:hAnsi="仿宋" w:eastAsia="仿宋" w:cs="仿宋"/>
                <w:color w:val="auto"/>
                <w:spacing w:val="10"/>
                <w:kern w:val="2"/>
                <w:sz w:val="21"/>
                <w:szCs w:val="21"/>
                <w:highlight w:val="none"/>
                <w:lang w:val="en-US" w:eastAsia="en-US" w:bidi="ar-SA"/>
              </w:rPr>
              <w:t>群体效果，栽植或补栽</w:t>
            </w:r>
            <w:r>
              <w:rPr>
                <w:rFonts w:hint="eastAsia" w:ascii="仿宋" w:hAnsi="仿宋" w:eastAsia="仿宋" w:cs="仿宋"/>
                <w:color w:val="auto"/>
                <w:spacing w:val="2"/>
                <w:kern w:val="2"/>
                <w:sz w:val="21"/>
                <w:szCs w:val="21"/>
                <w:highlight w:val="none"/>
                <w:lang w:val="en-US" w:eastAsia="en-US" w:bidi="ar-SA"/>
              </w:rPr>
              <w:t xml:space="preserve"> </w:t>
            </w:r>
            <w:r>
              <w:rPr>
                <w:rFonts w:hint="eastAsia" w:ascii="仿宋" w:hAnsi="仿宋" w:eastAsia="仿宋" w:cs="仿宋"/>
                <w:color w:val="auto"/>
                <w:spacing w:val="10"/>
                <w:kern w:val="2"/>
                <w:sz w:val="21"/>
                <w:szCs w:val="21"/>
                <w:highlight w:val="none"/>
                <w:lang w:val="en-US" w:eastAsia="en-US" w:bidi="ar-SA"/>
              </w:rPr>
              <w:t>的品种、规格应保持一</w:t>
            </w:r>
            <w:r>
              <w:rPr>
                <w:rFonts w:hint="eastAsia" w:ascii="仿宋" w:hAnsi="仿宋" w:eastAsia="仿宋" w:cs="仿宋"/>
                <w:color w:val="auto"/>
                <w:spacing w:val="2"/>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致。（40 分）</w:t>
            </w:r>
          </w:p>
        </w:tc>
        <w:tc>
          <w:tcPr>
            <w:tcW w:w="3429" w:type="pct"/>
            <w:noWrap w:val="0"/>
            <w:vAlign w:val="top"/>
          </w:tcPr>
          <w:p>
            <w:pPr>
              <w:keepNext w:val="0"/>
              <w:keepLines w:val="0"/>
              <w:widowControl w:val="0"/>
              <w:suppressLineNumbers w:val="0"/>
              <w:spacing w:before="68" w:beforeAutospacing="0" w:after="0" w:afterAutospacing="0" w:line="255" w:lineRule="auto"/>
              <w:ind w:left="19" w:right="0" w:firstLine="11"/>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7"/>
                <w:kern w:val="2"/>
                <w:sz w:val="21"/>
                <w:szCs w:val="21"/>
                <w:highlight w:val="none"/>
                <w:lang w:val="en-US" w:eastAsia="en-US" w:bidi="ar-SA"/>
              </w:rPr>
              <w:t>①主次干道乔木死亡未及时移除，每株扣</w:t>
            </w:r>
            <w:r>
              <w:rPr>
                <w:rFonts w:hint="eastAsia" w:ascii="仿宋" w:hAnsi="仿宋" w:eastAsia="仿宋" w:cs="仿宋"/>
                <w:color w:val="auto"/>
                <w:spacing w:val="-39"/>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3 分；清挖后有残桩，每株扣</w:t>
            </w:r>
            <w:r>
              <w:rPr>
                <w:rFonts w:hint="eastAsia" w:ascii="仿宋" w:hAnsi="仿宋" w:eastAsia="仿宋" w:cs="仿宋"/>
                <w:color w:val="auto"/>
                <w:spacing w:val="-23"/>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1.5 分。非主次干道乔木死亡</w:t>
            </w:r>
            <w:r>
              <w:rPr>
                <w:rFonts w:hint="eastAsia" w:ascii="仿宋" w:hAnsi="仿宋" w:eastAsia="仿宋" w:cs="仿宋"/>
                <w:color w:val="auto"/>
                <w:spacing w:val="6"/>
                <w:kern w:val="2"/>
                <w:sz w:val="21"/>
                <w:szCs w:val="21"/>
                <w:highlight w:val="none"/>
                <w:lang w:val="en-US" w:eastAsia="en-US" w:bidi="ar-SA"/>
              </w:rPr>
              <w:t>未及时移除，</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每株扣</w:t>
            </w:r>
            <w:r>
              <w:rPr>
                <w:rFonts w:hint="eastAsia" w:ascii="仿宋" w:hAnsi="仿宋" w:eastAsia="仿宋" w:cs="仿宋"/>
                <w:color w:val="auto"/>
                <w:spacing w:val="-44"/>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2 分；清挖后有残桩，每株扣</w:t>
            </w:r>
            <w:r>
              <w:rPr>
                <w:rFonts w:hint="eastAsia" w:ascii="仿宋" w:hAnsi="仿宋" w:eastAsia="仿宋" w:cs="仿宋"/>
                <w:color w:val="auto"/>
                <w:spacing w:val="-21"/>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1 分，整条道路最多扣</w:t>
            </w:r>
            <w:r>
              <w:rPr>
                <w:rFonts w:hint="eastAsia" w:ascii="仿宋" w:hAnsi="仿宋" w:eastAsia="仿宋" w:cs="仿宋"/>
                <w:color w:val="auto"/>
                <w:spacing w:val="-23"/>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10 分。</w:t>
            </w:r>
          </w:p>
          <w:p>
            <w:pPr>
              <w:keepNext w:val="0"/>
              <w:keepLines w:val="0"/>
              <w:widowControl w:val="0"/>
              <w:suppressLineNumbers w:val="0"/>
              <w:spacing w:before="70" w:beforeAutospacing="0" w:after="0" w:afterAutospacing="0" w:line="257" w:lineRule="auto"/>
              <w:ind w:left="25" w:right="11" w:firstLine="4"/>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8"/>
                <w:kern w:val="2"/>
                <w:sz w:val="21"/>
                <w:szCs w:val="21"/>
                <w:highlight w:val="none"/>
                <w:lang w:val="en-US" w:eastAsia="en-US" w:bidi="ar-SA"/>
              </w:rPr>
              <w:t>②乔木缺株，每株扣</w:t>
            </w:r>
            <w:r>
              <w:rPr>
                <w:rFonts w:hint="eastAsia" w:ascii="仿宋" w:hAnsi="仿宋" w:eastAsia="仿宋" w:cs="仿宋"/>
                <w:color w:val="auto"/>
                <w:spacing w:val="-43"/>
                <w:kern w:val="2"/>
                <w:sz w:val="21"/>
                <w:szCs w:val="21"/>
                <w:highlight w:val="none"/>
                <w:lang w:val="en-US" w:eastAsia="en-US" w:bidi="ar-SA"/>
              </w:rPr>
              <w:t xml:space="preserve"> </w:t>
            </w:r>
            <w:r>
              <w:rPr>
                <w:rFonts w:hint="eastAsia" w:ascii="仿宋" w:hAnsi="仿宋" w:eastAsia="仿宋" w:cs="仿宋"/>
                <w:color w:val="auto"/>
                <w:spacing w:val="8"/>
                <w:kern w:val="2"/>
                <w:sz w:val="21"/>
                <w:szCs w:val="21"/>
                <w:highlight w:val="none"/>
                <w:lang w:val="en-US" w:eastAsia="en-US" w:bidi="ar-SA"/>
              </w:rPr>
              <w:t>2 分，检查时空置树穴已提前采取覆盖措施，在</w:t>
            </w:r>
            <w:r>
              <w:rPr>
                <w:rFonts w:hint="eastAsia" w:ascii="仿宋" w:hAnsi="仿宋" w:eastAsia="仿宋" w:cs="仿宋"/>
                <w:color w:val="auto"/>
                <w:spacing w:val="7"/>
                <w:kern w:val="2"/>
                <w:sz w:val="21"/>
                <w:szCs w:val="21"/>
                <w:highlight w:val="none"/>
                <w:lang w:val="en-US" w:eastAsia="en-US" w:bidi="ar-SA"/>
              </w:rPr>
              <w:t>非补栽期（6-9</w:t>
            </w:r>
            <w:r>
              <w:rPr>
                <w:rFonts w:hint="eastAsia" w:ascii="仿宋" w:hAnsi="仿宋" w:eastAsia="仿宋" w:cs="仿宋"/>
                <w:color w:val="auto"/>
                <w:spacing w:val="23"/>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月）不扣分，未采取措施的，</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4"/>
                <w:kern w:val="2"/>
                <w:sz w:val="21"/>
                <w:szCs w:val="21"/>
                <w:highlight w:val="none"/>
                <w:lang w:val="en-US" w:eastAsia="en-US" w:bidi="ar-SA"/>
              </w:rPr>
              <w:t>正常扣分。</w:t>
            </w:r>
          </w:p>
          <w:p>
            <w:pPr>
              <w:keepNext w:val="0"/>
              <w:keepLines w:val="0"/>
              <w:widowControl w:val="0"/>
              <w:suppressLineNumbers w:val="0"/>
              <w:spacing w:before="67" w:beforeAutospacing="0" w:after="0" w:afterAutospacing="0" w:line="223" w:lineRule="auto"/>
              <w:ind w:left="30" w:right="0"/>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8"/>
                <w:kern w:val="2"/>
                <w:sz w:val="21"/>
                <w:szCs w:val="21"/>
                <w:highlight w:val="none"/>
                <w:lang w:val="en-US" w:eastAsia="en-US" w:bidi="ar-SA"/>
              </w:rPr>
              <w:t>③主次干道苗木长势衰弱，景观效果差，每株扣</w:t>
            </w:r>
            <w:r>
              <w:rPr>
                <w:rFonts w:hint="eastAsia" w:ascii="仿宋" w:hAnsi="仿宋" w:eastAsia="仿宋" w:cs="仿宋"/>
                <w:color w:val="auto"/>
                <w:spacing w:val="-29"/>
                <w:kern w:val="2"/>
                <w:sz w:val="21"/>
                <w:szCs w:val="21"/>
                <w:highlight w:val="none"/>
                <w:lang w:val="en-US" w:eastAsia="en-US" w:bidi="ar-SA"/>
              </w:rPr>
              <w:t xml:space="preserve"> </w:t>
            </w:r>
            <w:r>
              <w:rPr>
                <w:rFonts w:hint="eastAsia" w:ascii="仿宋" w:hAnsi="仿宋" w:eastAsia="仿宋" w:cs="仿宋"/>
                <w:color w:val="auto"/>
                <w:spacing w:val="8"/>
                <w:kern w:val="2"/>
                <w:sz w:val="21"/>
                <w:szCs w:val="21"/>
                <w:highlight w:val="none"/>
                <w:lang w:val="en-US" w:eastAsia="en-US" w:bidi="ar-SA"/>
              </w:rPr>
              <w:t>2 分；非主次干道苗木长势衰弱，景观效果差，每株扣</w:t>
            </w:r>
            <w:r>
              <w:rPr>
                <w:rFonts w:hint="eastAsia" w:ascii="仿宋" w:hAnsi="仿宋" w:eastAsia="仿宋" w:cs="仿宋"/>
                <w:color w:val="auto"/>
                <w:spacing w:val="-23"/>
                <w:kern w:val="2"/>
                <w:sz w:val="21"/>
                <w:szCs w:val="21"/>
                <w:highlight w:val="none"/>
                <w:lang w:val="en-US" w:eastAsia="en-US" w:bidi="ar-SA"/>
              </w:rPr>
              <w:t xml:space="preserve"> </w:t>
            </w:r>
            <w:r>
              <w:rPr>
                <w:rFonts w:hint="eastAsia" w:ascii="仿宋" w:hAnsi="仿宋" w:eastAsia="仿宋" w:cs="仿宋"/>
                <w:color w:val="auto"/>
                <w:spacing w:val="8"/>
                <w:kern w:val="2"/>
                <w:sz w:val="21"/>
                <w:szCs w:val="21"/>
                <w:highlight w:val="none"/>
                <w:lang w:val="en-US" w:eastAsia="en-US" w:bidi="ar-SA"/>
              </w:rPr>
              <w:t>1 分。</w:t>
            </w:r>
          </w:p>
          <w:p>
            <w:pPr>
              <w:keepNext w:val="0"/>
              <w:keepLines w:val="0"/>
              <w:widowControl w:val="0"/>
              <w:suppressLineNumbers w:val="0"/>
              <w:spacing w:before="71" w:beforeAutospacing="0" w:after="0" w:afterAutospacing="0" w:line="278" w:lineRule="auto"/>
              <w:ind w:left="15" w:right="15" w:firstLine="14"/>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10"/>
                <w:kern w:val="2"/>
                <w:sz w:val="21"/>
                <w:szCs w:val="21"/>
                <w:highlight w:val="none"/>
                <w:lang w:val="en-US" w:eastAsia="en-US" w:bidi="ar-SA"/>
              </w:rPr>
              <w:t>④树形差、树冠不完整、偏冠的树木，每株扣</w:t>
            </w:r>
            <w:r>
              <w:rPr>
                <w:rFonts w:hint="eastAsia" w:ascii="仿宋" w:hAnsi="仿宋" w:eastAsia="仿宋" w:cs="仿宋"/>
                <w:color w:val="auto"/>
                <w:spacing w:val="-12"/>
                <w:kern w:val="2"/>
                <w:sz w:val="21"/>
                <w:szCs w:val="21"/>
                <w:highlight w:val="none"/>
                <w:lang w:val="en-US" w:eastAsia="en-US" w:bidi="ar-SA"/>
              </w:rPr>
              <w:t xml:space="preserve"> </w:t>
            </w:r>
            <w:r>
              <w:rPr>
                <w:rFonts w:hint="eastAsia" w:ascii="仿宋" w:hAnsi="仿宋" w:eastAsia="仿宋" w:cs="仿宋"/>
                <w:color w:val="auto"/>
                <w:spacing w:val="10"/>
                <w:kern w:val="2"/>
                <w:sz w:val="21"/>
                <w:szCs w:val="21"/>
                <w:highlight w:val="none"/>
                <w:lang w:val="en-US" w:eastAsia="en-US" w:bidi="ar-SA"/>
              </w:rPr>
              <w:t>1 分，检查时区域已提前挂牌说明恢复措施及其恢复期的，恢复期</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8"/>
                <w:kern w:val="2"/>
                <w:sz w:val="21"/>
                <w:szCs w:val="21"/>
                <w:highlight w:val="none"/>
                <w:lang w:val="en-US" w:eastAsia="en-US" w:bidi="ar-SA"/>
              </w:rPr>
              <w:t>内不予扣分，恢复期满仍存在问题的正常扣分，乔木挂牌恢复期不超过</w:t>
            </w:r>
            <w:r>
              <w:rPr>
                <w:rFonts w:hint="eastAsia" w:ascii="仿宋" w:hAnsi="仿宋" w:eastAsia="仿宋" w:cs="仿宋"/>
                <w:color w:val="auto"/>
                <w:spacing w:val="-5"/>
                <w:kern w:val="2"/>
                <w:sz w:val="21"/>
                <w:szCs w:val="21"/>
                <w:highlight w:val="none"/>
                <w:lang w:val="en-US" w:eastAsia="en-US" w:bidi="ar-SA"/>
              </w:rPr>
              <w:t xml:space="preserve"> </w:t>
            </w:r>
            <w:r>
              <w:rPr>
                <w:rFonts w:hint="eastAsia" w:ascii="仿宋" w:hAnsi="仿宋" w:eastAsia="仿宋" w:cs="仿宋"/>
                <w:color w:val="auto"/>
                <w:spacing w:val="8"/>
                <w:kern w:val="2"/>
                <w:sz w:val="21"/>
                <w:szCs w:val="21"/>
                <w:highlight w:val="none"/>
                <w:lang w:val="en-US" w:eastAsia="en-US" w:bidi="ar-SA"/>
              </w:rPr>
              <w:t>12 个月，超过视作无效。待恢复乔木数量</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8"/>
                <w:kern w:val="2"/>
                <w:sz w:val="21"/>
                <w:szCs w:val="21"/>
                <w:highlight w:val="none"/>
                <w:lang w:val="en-US" w:eastAsia="en-US" w:bidi="ar-SA"/>
              </w:rPr>
              <w:t>超过整条道路乔木数量的</w:t>
            </w:r>
            <w:r>
              <w:rPr>
                <w:rFonts w:hint="eastAsia" w:ascii="仿宋" w:hAnsi="仿宋" w:eastAsia="仿宋" w:cs="仿宋"/>
                <w:color w:val="auto"/>
                <w:spacing w:val="-39"/>
                <w:kern w:val="2"/>
                <w:sz w:val="21"/>
                <w:szCs w:val="21"/>
                <w:highlight w:val="none"/>
                <w:lang w:val="en-US" w:eastAsia="en-US" w:bidi="ar-SA"/>
              </w:rPr>
              <w:t xml:space="preserve"> </w:t>
            </w:r>
            <w:r>
              <w:rPr>
                <w:rFonts w:hint="eastAsia" w:ascii="仿宋" w:hAnsi="仿宋" w:eastAsia="仿宋" w:cs="仿宋"/>
                <w:color w:val="auto"/>
                <w:spacing w:val="8"/>
                <w:kern w:val="2"/>
                <w:sz w:val="21"/>
                <w:szCs w:val="21"/>
                <w:highlight w:val="none"/>
                <w:lang w:val="en-US" w:eastAsia="en-US" w:bidi="ar-SA"/>
              </w:rPr>
              <w:t>30%以上，整条道路扣</w:t>
            </w:r>
            <w:r>
              <w:rPr>
                <w:rFonts w:hint="eastAsia" w:ascii="仿宋" w:hAnsi="仿宋" w:eastAsia="仿宋" w:cs="仿宋"/>
                <w:color w:val="auto"/>
                <w:spacing w:val="-43"/>
                <w:kern w:val="2"/>
                <w:sz w:val="21"/>
                <w:szCs w:val="21"/>
                <w:highlight w:val="none"/>
                <w:lang w:val="en-US" w:eastAsia="en-US" w:bidi="ar-SA"/>
              </w:rPr>
              <w:t xml:space="preserve"> </w:t>
            </w:r>
            <w:r>
              <w:rPr>
                <w:rFonts w:hint="eastAsia" w:ascii="仿宋" w:hAnsi="仿宋" w:eastAsia="仿宋" w:cs="仿宋"/>
                <w:color w:val="auto"/>
                <w:spacing w:val="8"/>
                <w:kern w:val="2"/>
                <w:sz w:val="21"/>
                <w:szCs w:val="21"/>
                <w:highlight w:val="none"/>
                <w:lang w:val="en-US" w:eastAsia="en-US" w:bidi="ar-SA"/>
              </w:rPr>
              <w:t>2</w:t>
            </w:r>
            <w:r>
              <w:rPr>
                <w:rFonts w:hint="eastAsia" w:ascii="仿宋" w:hAnsi="仿宋" w:eastAsia="仿宋" w:cs="仿宋"/>
                <w:color w:val="auto"/>
                <w:spacing w:val="7"/>
                <w:kern w:val="2"/>
                <w:sz w:val="21"/>
                <w:szCs w:val="21"/>
                <w:highlight w:val="none"/>
                <w:lang w:val="en-US" w:eastAsia="en-US" w:bidi="ar-SA"/>
              </w:rPr>
              <w:t xml:space="preserve"> 分。</w:t>
            </w:r>
          </w:p>
          <w:p>
            <w:pPr>
              <w:keepNext w:val="0"/>
              <w:keepLines w:val="0"/>
              <w:widowControl w:val="0"/>
              <w:suppressLineNumbers w:val="0"/>
              <w:spacing w:before="32" w:beforeAutospacing="0" w:after="0" w:afterAutospacing="0" w:line="255" w:lineRule="auto"/>
              <w:ind w:left="30" w:right="184"/>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6"/>
                <w:kern w:val="2"/>
                <w:sz w:val="21"/>
                <w:szCs w:val="21"/>
                <w:highlight w:val="none"/>
                <w:lang w:val="en-US" w:eastAsia="en-US" w:bidi="ar-SA"/>
              </w:rPr>
              <w:t>⑤补植行道树品种与行道树布置规律不符，每株扣</w:t>
            </w:r>
            <w:r>
              <w:rPr>
                <w:rFonts w:hint="eastAsia" w:ascii="仿宋" w:hAnsi="仿宋" w:eastAsia="仿宋" w:cs="仿宋"/>
                <w:color w:val="auto"/>
                <w:spacing w:val="-6"/>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1 分；</w:t>
            </w:r>
            <w:r>
              <w:rPr>
                <w:rFonts w:hint="eastAsia" w:ascii="仿宋" w:hAnsi="仿宋" w:eastAsia="仿宋" w:cs="仿宋"/>
                <w:color w:val="auto"/>
                <w:spacing w:val="-48"/>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品种符合布置规律，规格差别明显的，每株扣</w:t>
            </w:r>
            <w:r>
              <w:rPr>
                <w:rFonts w:hint="eastAsia" w:ascii="仿宋" w:hAnsi="仿宋" w:eastAsia="仿宋" w:cs="仿宋"/>
                <w:color w:val="auto"/>
                <w:spacing w:val="-40"/>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0.5 分。</w:t>
            </w:r>
            <w:r>
              <w:rPr>
                <w:rFonts w:hint="eastAsia" w:ascii="仿宋" w:hAnsi="仿宋" w:eastAsia="仿宋" w:cs="仿宋"/>
                <w:color w:val="auto"/>
                <w:kern w:val="2"/>
                <w:sz w:val="21"/>
                <w:szCs w:val="21"/>
                <w:highlight w:val="none"/>
                <w:lang w:val="en-US" w:eastAsia="en-US" w:bidi="ar-SA"/>
              </w:rPr>
              <w:t xml:space="preserve"> </w:t>
            </w:r>
          </w:p>
          <w:p>
            <w:pPr>
              <w:keepNext w:val="0"/>
              <w:keepLines w:val="0"/>
              <w:widowControl w:val="0"/>
              <w:suppressLineNumbers w:val="0"/>
              <w:spacing w:before="32" w:beforeAutospacing="0" w:after="0" w:afterAutospacing="0" w:line="255" w:lineRule="auto"/>
              <w:ind w:left="30" w:right="184"/>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7"/>
                <w:kern w:val="2"/>
                <w:sz w:val="21"/>
                <w:szCs w:val="21"/>
                <w:highlight w:val="none"/>
                <w:lang w:val="en-US" w:eastAsia="en-US" w:bidi="ar-SA"/>
              </w:rPr>
              <w:t>⑥补植行道树未保留骨架，每株扣</w:t>
            </w:r>
            <w:r>
              <w:rPr>
                <w:rFonts w:hint="eastAsia" w:ascii="仿宋" w:hAnsi="仿宋" w:eastAsia="仿宋" w:cs="仿宋"/>
                <w:color w:val="auto"/>
                <w:spacing w:val="-40"/>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0.5 分。</w:t>
            </w:r>
          </w:p>
          <w:p>
            <w:pPr>
              <w:keepNext w:val="0"/>
              <w:keepLines w:val="0"/>
              <w:widowControl w:val="0"/>
              <w:suppressLineNumbers w:val="0"/>
              <w:spacing w:before="70" w:beforeAutospacing="0" w:after="0" w:afterAutospacing="0" w:line="256" w:lineRule="auto"/>
              <w:ind w:left="19" w:right="10" w:firstLine="10"/>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9"/>
                <w:kern w:val="2"/>
                <w:sz w:val="21"/>
                <w:szCs w:val="21"/>
                <w:highlight w:val="none"/>
                <w:lang w:val="en-US" w:eastAsia="en-US" w:bidi="ar-SA"/>
              </w:rPr>
              <w:t>⑦树木生长期，主干萌蘖枝数量少于</w:t>
            </w:r>
            <w:r>
              <w:rPr>
                <w:rFonts w:hint="eastAsia" w:ascii="仿宋" w:hAnsi="仿宋" w:eastAsia="仿宋" w:cs="仿宋"/>
                <w:color w:val="auto"/>
                <w:spacing w:val="-21"/>
                <w:kern w:val="2"/>
                <w:sz w:val="21"/>
                <w:szCs w:val="21"/>
                <w:highlight w:val="none"/>
                <w:lang w:val="en-US" w:eastAsia="en-US" w:bidi="ar-SA"/>
              </w:rPr>
              <w:t xml:space="preserve"> </w:t>
            </w:r>
            <w:r>
              <w:rPr>
                <w:rFonts w:hint="eastAsia" w:ascii="仿宋" w:hAnsi="仿宋" w:eastAsia="仿宋" w:cs="仿宋"/>
                <w:color w:val="auto"/>
                <w:spacing w:val="9"/>
                <w:kern w:val="2"/>
                <w:sz w:val="21"/>
                <w:szCs w:val="21"/>
                <w:highlight w:val="none"/>
                <w:lang w:val="en-US" w:eastAsia="en-US" w:bidi="ar-SA"/>
              </w:rPr>
              <w:t>10 枝，提醒不扣</w:t>
            </w:r>
            <w:r>
              <w:rPr>
                <w:rFonts w:hint="eastAsia" w:ascii="仿宋" w:hAnsi="仿宋" w:eastAsia="仿宋" w:cs="仿宋"/>
                <w:color w:val="auto"/>
                <w:spacing w:val="8"/>
                <w:kern w:val="2"/>
                <w:sz w:val="21"/>
                <w:szCs w:val="21"/>
                <w:highlight w:val="none"/>
                <w:lang w:val="en-US" w:eastAsia="en-US" w:bidi="ar-SA"/>
              </w:rPr>
              <w:t>分，数量超过</w:t>
            </w:r>
            <w:r>
              <w:rPr>
                <w:rFonts w:hint="eastAsia" w:ascii="仿宋" w:hAnsi="仿宋" w:eastAsia="仿宋" w:cs="仿宋"/>
                <w:color w:val="auto"/>
                <w:spacing w:val="-23"/>
                <w:kern w:val="2"/>
                <w:sz w:val="21"/>
                <w:szCs w:val="21"/>
                <w:highlight w:val="none"/>
                <w:lang w:val="en-US" w:eastAsia="en-US" w:bidi="ar-SA"/>
              </w:rPr>
              <w:t xml:space="preserve"> </w:t>
            </w:r>
            <w:r>
              <w:rPr>
                <w:rFonts w:hint="eastAsia" w:ascii="仿宋" w:hAnsi="仿宋" w:eastAsia="仿宋" w:cs="仿宋"/>
                <w:color w:val="auto"/>
                <w:spacing w:val="8"/>
                <w:kern w:val="2"/>
                <w:sz w:val="21"/>
                <w:szCs w:val="21"/>
                <w:highlight w:val="none"/>
                <w:lang w:val="en-US" w:eastAsia="en-US" w:bidi="ar-SA"/>
              </w:rPr>
              <w:t>10 枝，每株扣</w:t>
            </w:r>
            <w:r>
              <w:rPr>
                <w:rFonts w:hint="eastAsia" w:ascii="仿宋" w:hAnsi="仿宋" w:eastAsia="仿宋" w:cs="仿宋"/>
                <w:color w:val="auto"/>
                <w:spacing w:val="-20"/>
                <w:kern w:val="2"/>
                <w:sz w:val="21"/>
                <w:szCs w:val="21"/>
                <w:highlight w:val="none"/>
                <w:lang w:val="en-US" w:eastAsia="en-US" w:bidi="ar-SA"/>
              </w:rPr>
              <w:t xml:space="preserve"> </w:t>
            </w:r>
            <w:r>
              <w:rPr>
                <w:rFonts w:hint="eastAsia" w:ascii="仿宋" w:hAnsi="仿宋" w:eastAsia="仿宋" w:cs="仿宋"/>
                <w:color w:val="auto"/>
                <w:spacing w:val="8"/>
                <w:kern w:val="2"/>
                <w:sz w:val="21"/>
                <w:szCs w:val="21"/>
                <w:highlight w:val="none"/>
                <w:lang w:val="en-US" w:eastAsia="en-US" w:bidi="ar-SA"/>
              </w:rPr>
              <w:t>1</w:t>
            </w:r>
            <w:r>
              <w:rPr>
                <w:rFonts w:hint="eastAsia" w:ascii="仿宋" w:hAnsi="仿宋" w:eastAsia="仿宋" w:cs="仿宋"/>
                <w:color w:val="auto"/>
                <w:spacing w:val="16"/>
                <w:kern w:val="2"/>
                <w:sz w:val="21"/>
                <w:szCs w:val="21"/>
                <w:highlight w:val="none"/>
                <w:lang w:val="en-US" w:eastAsia="en-US" w:bidi="ar-SA"/>
              </w:rPr>
              <w:t xml:space="preserve"> </w:t>
            </w:r>
            <w:r>
              <w:rPr>
                <w:rFonts w:hint="eastAsia" w:ascii="仿宋" w:hAnsi="仿宋" w:eastAsia="仿宋" w:cs="仿宋"/>
                <w:color w:val="auto"/>
                <w:spacing w:val="8"/>
                <w:kern w:val="2"/>
                <w:sz w:val="21"/>
                <w:szCs w:val="21"/>
                <w:highlight w:val="none"/>
                <w:lang w:val="en-US" w:eastAsia="en-US" w:bidi="ar-SA"/>
              </w:rPr>
              <w:t>分；复壮采取保留萌蘖枝等</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9"/>
                <w:kern w:val="2"/>
                <w:sz w:val="21"/>
                <w:szCs w:val="21"/>
                <w:highlight w:val="none"/>
                <w:lang w:val="en-US" w:eastAsia="en-US" w:bidi="ar-SA"/>
              </w:rPr>
              <w:t>措施，挂牌说明恢复时间，恢复期内不扣分，未挂牌或未明确恢复时间的正常扣分。</w:t>
            </w:r>
          </w:p>
          <w:p>
            <w:pPr>
              <w:keepNext w:val="0"/>
              <w:keepLines w:val="0"/>
              <w:widowControl w:val="0"/>
              <w:suppressLineNumbers w:val="0"/>
              <w:spacing w:before="72" w:beforeAutospacing="0" w:after="0" w:afterAutospacing="0" w:line="275" w:lineRule="auto"/>
              <w:ind w:left="18" w:right="0" w:firstLine="11"/>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9"/>
                <w:kern w:val="2"/>
                <w:sz w:val="21"/>
                <w:szCs w:val="21"/>
                <w:highlight w:val="none"/>
                <w:lang w:val="en-US" w:eastAsia="en-US" w:bidi="ar-SA"/>
              </w:rPr>
              <w:t>⑧树木</w:t>
            </w:r>
            <w:r>
              <w:rPr>
                <w:rFonts w:hint="eastAsia" w:ascii="仿宋" w:hAnsi="仿宋" w:eastAsia="仿宋" w:cs="仿宋"/>
                <w:color w:val="auto"/>
                <w:spacing w:val="-21"/>
                <w:kern w:val="2"/>
                <w:sz w:val="21"/>
                <w:szCs w:val="21"/>
                <w:highlight w:val="none"/>
                <w:lang w:val="en-US" w:eastAsia="en-US" w:bidi="ar-SA"/>
              </w:rPr>
              <w:t xml:space="preserve"> </w:t>
            </w:r>
            <w:r>
              <w:rPr>
                <w:rFonts w:hint="eastAsia" w:ascii="仿宋" w:hAnsi="仿宋" w:eastAsia="仿宋" w:cs="仿宋"/>
                <w:color w:val="auto"/>
                <w:spacing w:val="9"/>
                <w:kern w:val="2"/>
                <w:sz w:val="21"/>
                <w:szCs w:val="21"/>
                <w:highlight w:val="none"/>
                <w:lang w:val="en-US" w:eastAsia="en-US" w:bidi="ar-SA"/>
              </w:rPr>
              <w:t>10</w:t>
            </w:r>
            <w:r>
              <w:rPr>
                <w:rFonts w:hint="eastAsia" w:ascii="仿宋" w:hAnsi="仿宋" w:eastAsia="仿宋" w:cs="仿宋"/>
                <w:color w:val="auto"/>
                <w:spacing w:val="17"/>
                <w:w w:val="101"/>
                <w:kern w:val="2"/>
                <w:sz w:val="21"/>
                <w:szCs w:val="21"/>
                <w:highlight w:val="none"/>
                <w:lang w:val="en-US" w:eastAsia="en-US" w:bidi="ar-SA"/>
              </w:rPr>
              <w:t xml:space="preserve"> </w:t>
            </w:r>
            <w:r>
              <w:rPr>
                <w:rFonts w:hint="eastAsia" w:ascii="仿宋" w:hAnsi="仿宋" w:eastAsia="仿宋" w:cs="仿宋"/>
                <w:color w:val="auto"/>
                <w:spacing w:val="9"/>
                <w:kern w:val="2"/>
                <w:sz w:val="21"/>
                <w:szCs w:val="21"/>
                <w:highlight w:val="none"/>
                <w:lang w:val="en-US" w:eastAsia="en-US" w:bidi="ar-SA"/>
              </w:rPr>
              <w:t>米以下有明显徒长枝、病虫枝、枯枝、断枝等，修剪不</w:t>
            </w:r>
            <w:r>
              <w:rPr>
                <w:rFonts w:hint="eastAsia" w:ascii="仿宋" w:hAnsi="仿宋" w:eastAsia="仿宋" w:cs="仿宋"/>
                <w:color w:val="auto"/>
                <w:spacing w:val="8"/>
                <w:kern w:val="2"/>
                <w:sz w:val="21"/>
                <w:szCs w:val="21"/>
                <w:highlight w:val="none"/>
                <w:lang w:val="en-US" w:eastAsia="en-US" w:bidi="ar-SA"/>
              </w:rPr>
              <w:t>及时不规范，</w:t>
            </w:r>
            <w:r>
              <w:rPr>
                <w:rFonts w:hint="eastAsia" w:ascii="仿宋" w:hAnsi="仿宋" w:eastAsia="仿宋" w:cs="仿宋"/>
                <w:color w:val="auto"/>
                <w:spacing w:val="-49"/>
                <w:kern w:val="2"/>
                <w:sz w:val="21"/>
                <w:szCs w:val="21"/>
                <w:highlight w:val="none"/>
                <w:lang w:val="en-US" w:eastAsia="en-US" w:bidi="ar-SA"/>
              </w:rPr>
              <w:t xml:space="preserve"> </w:t>
            </w:r>
            <w:r>
              <w:rPr>
                <w:rFonts w:hint="eastAsia" w:ascii="仿宋" w:hAnsi="仿宋" w:eastAsia="仿宋" w:cs="仿宋"/>
                <w:color w:val="auto"/>
                <w:spacing w:val="8"/>
                <w:kern w:val="2"/>
                <w:sz w:val="21"/>
                <w:szCs w:val="21"/>
                <w:highlight w:val="none"/>
                <w:lang w:val="en-US" w:eastAsia="en-US" w:bidi="ar-SA"/>
              </w:rPr>
              <w:t>以及修剪影响整体树形的，或</w:t>
            </w:r>
            <w:r>
              <w:rPr>
                <w:rFonts w:hint="eastAsia" w:ascii="仿宋" w:hAnsi="仿宋" w:eastAsia="仿宋" w:cs="仿宋"/>
                <w:color w:val="auto"/>
                <w:spacing w:val="-20"/>
                <w:kern w:val="2"/>
                <w:sz w:val="21"/>
                <w:szCs w:val="21"/>
                <w:highlight w:val="none"/>
                <w:lang w:val="en-US" w:eastAsia="en-US" w:bidi="ar-SA"/>
              </w:rPr>
              <w:t xml:space="preserve"> </w:t>
            </w:r>
            <w:r>
              <w:rPr>
                <w:rFonts w:hint="eastAsia" w:ascii="仿宋" w:hAnsi="仿宋" w:eastAsia="仿宋" w:cs="仿宋"/>
                <w:color w:val="auto"/>
                <w:spacing w:val="8"/>
                <w:kern w:val="2"/>
                <w:sz w:val="21"/>
                <w:szCs w:val="21"/>
                <w:highlight w:val="none"/>
                <w:lang w:val="en-US" w:eastAsia="en-US" w:bidi="ar-SA"/>
              </w:rPr>
              <w:t>10</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4"/>
                <w:kern w:val="2"/>
                <w:sz w:val="21"/>
                <w:szCs w:val="21"/>
                <w:highlight w:val="none"/>
                <w:lang w:val="en-US" w:eastAsia="en-US" w:bidi="ar-SA"/>
              </w:rPr>
              <w:t>米以上有影响安全未修剪的枯枝、断枝等，每株扣</w:t>
            </w:r>
            <w:r>
              <w:rPr>
                <w:rFonts w:hint="eastAsia" w:ascii="仿宋" w:hAnsi="仿宋" w:eastAsia="仿宋" w:cs="仿宋"/>
                <w:color w:val="auto"/>
                <w:spacing w:val="-20"/>
                <w:kern w:val="2"/>
                <w:sz w:val="21"/>
                <w:szCs w:val="21"/>
                <w:highlight w:val="none"/>
                <w:lang w:val="en-US" w:eastAsia="en-US" w:bidi="ar-SA"/>
              </w:rPr>
              <w:t xml:space="preserve"> </w:t>
            </w:r>
            <w:r>
              <w:rPr>
                <w:rFonts w:hint="eastAsia" w:ascii="仿宋" w:hAnsi="仿宋" w:eastAsia="仿宋" w:cs="仿宋"/>
                <w:color w:val="auto"/>
                <w:spacing w:val="4"/>
                <w:kern w:val="2"/>
                <w:sz w:val="21"/>
                <w:szCs w:val="21"/>
                <w:highlight w:val="none"/>
                <w:lang w:val="en-US" w:eastAsia="en-US" w:bidi="ar-SA"/>
              </w:rPr>
              <w:t>1 分；其它</w:t>
            </w:r>
            <w:r>
              <w:rPr>
                <w:rFonts w:hint="eastAsia" w:ascii="仿宋" w:hAnsi="仿宋" w:eastAsia="仿宋" w:cs="仿宋"/>
                <w:color w:val="auto"/>
                <w:spacing w:val="-23"/>
                <w:kern w:val="2"/>
                <w:sz w:val="21"/>
                <w:szCs w:val="21"/>
                <w:highlight w:val="none"/>
                <w:lang w:val="en-US" w:eastAsia="en-US" w:bidi="ar-SA"/>
              </w:rPr>
              <w:t xml:space="preserve"> </w:t>
            </w:r>
            <w:r>
              <w:rPr>
                <w:rFonts w:hint="eastAsia" w:ascii="仿宋" w:hAnsi="仿宋" w:eastAsia="仿宋" w:cs="仿宋"/>
                <w:color w:val="auto"/>
                <w:spacing w:val="4"/>
                <w:kern w:val="2"/>
                <w:sz w:val="21"/>
                <w:szCs w:val="21"/>
                <w:highlight w:val="none"/>
                <w:lang w:val="en-US" w:eastAsia="en-US" w:bidi="ar-SA"/>
              </w:rPr>
              <w:t>10</w:t>
            </w:r>
            <w:r>
              <w:rPr>
                <w:rFonts w:hint="eastAsia" w:ascii="仿宋" w:hAnsi="仿宋" w:eastAsia="仿宋" w:cs="仿宋"/>
                <w:color w:val="auto"/>
                <w:spacing w:val="17"/>
                <w:kern w:val="2"/>
                <w:sz w:val="21"/>
                <w:szCs w:val="21"/>
                <w:highlight w:val="none"/>
                <w:lang w:val="en-US" w:eastAsia="en-US" w:bidi="ar-SA"/>
              </w:rPr>
              <w:t xml:space="preserve"> </w:t>
            </w:r>
            <w:r>
              <w:rPr>
                <w:rFonts w:hint="eastAsia" w:ascii="仿宋" w:hAnsi="仿宋" w:eastAsia="仿宋" w:cs="仿宋"/>
                <w:color w:val="auto"/>
                <w:spacing w:val="4"/>
                <w:kern w:val="2"/>
                <w:sz w:val="21"/>
                <w:szCs w:val="21"/>
                <w:highlight w:val="none"/>
                <w:lang w:val="en-US" w:eastAsia="en-US" w:bidi="ar-SA"/>
              </w:rPr>
              <w:t>米以上修剪</w:t>
            </w:r>
            <w:r>
              <w:rPr>
                <w:rFonts w:hint="eastAsia" w:ascii="仿宋" w:hAnsi="仿宋" w:eastAsia="仿宋" w:cs="仿宋"/>
                <w:color w:val="auto"/>
                <w:spacing w:val="3"/>
                <w:kern w:val="2"/>
                <w:sz w:val="21"/>
                <w:szCs w:val="21"/>
                <w:highlight w:val="none"/>
                <w:lang w:val="en-US" w:eastAsia="en-US" w:bidi="ar-SA"/>
              </w:rPr>
              <w:t>不及时不规范的情况，只提醒不扣分；</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8"/>
                <w:kern w:val="2"/>
                <w:sz w:val="21"/>
                <w:szCs w:val="21"/>
                <w:highlight w:val="none"/>
                <w:lang w:val="en-US" w:eastAsia="en-US" w:bidi="ar-SA"/>
              </w:rPr>
              <w:t>因极端天气、</w:t>
            </w:r>
            <w:r>
              <w:rPr>
                <w:rFonts w:hint="eastAsia" w:ascii="仿宋" w:hAnsi="仿宋" w:eastAsia="仿宋" w:cs="仿宋"/>
                <w:color w:val="auto"/>
                <w:spacing w:val="-42"/>
                <w:kern w:val="2"/>
                <w:sz w:val="21"/>
                <w:szCs w:val="21"/>
                <w:highlight w:val="none"/>
                <w:lang w:val="en-US" w:eastAsia="en-US" w:bidi="ar-SA"/>
              </w:rPr>
              <w:t xml:space="preserve"> </w:t>
            </w:r>
            <w:r>
              <w:rPr>
                <w:rFonts w:hint="eastAsia" w:ascii="仿宋" w:hAnsi="仿宋" w:eastAsia="仿宋" w:cs="仿宋"/>
                <w:color w:val="auto"/>
                <w:spacing w:val="8"/>
                <w:kern w:val="2"/>
                <w:sz w:val="21"/>
                <w:szCs w:val="21"/>
                <w:highlight w:val="none"/>
                <w:lang w:val="en-US" w:eastAsia="en-US" w:bidi="ar-SA"/>
              </w:rPr>
              <w:t>自然灾害、疫情或其他不可抗力因素影响，影响期及其后</w:t>
            </w:r>
            <w:r>
              <w:rPr>
                <w:rFonts w:hint="eastAsia" w:ascii="仿宋" w:hAnsi="仿宋" w:eastAsia="仿宋" w:cs="仿宋"/>
                <w:color w:val="auto"/>
                <w:spacing w:val="-36"/>
                <w:kern w:val="2"/>
                <w:sz w:val="21"/>
                <w:szCs w:val="21"/>
                <w:highlight w:val="none"/>
                <w:lang w:val="en-US" w:eastAsia="en-US" w:bidi="ar-SA"/>
              </w:rPr>
              <w:t xml:space="preserve"> </w:t>
            </w:r>
            <w:r>
              <w:rPr>
                <w:rFonts w:hint="eastAsia" w:ascii="仿宋" w:hAnsi="仿宋" w:eastAsia="仿宋" w:cs="仿宋"/>
                <w:color w:val="auto"/>
                <w:spacing w:val="8"/>
                <w:kern w:val="2"/>
                <w:sz w:val="21"/>
                <w:szCs w:val="21"/>
                <w:highlight w:val="none"/>
                <w:lang w:val="en-US" w:eastAsia="en-US" w:bidi="ar-SA"/>
              </w:rPr>
              <w:t>3</w:t>
            </w:r>
            <w:r>
              <w:rPr>
                <w:rFonts w:hint="eastAsia" w:ascii="仿宋" w:hAnsi="仿宋" w:eastAsia="仿宋" w:cs="仿宋"/>
                <w:color w:val="auto"/>
                <w:spacing w:val="18"/>
                <w:kern w:val="2"/>
                <w:sz w:val="21"/>
                <w:szCs w:val="21"/>
                <w:highlight w:val="none"/>
                <w:lang w:val="en-US" w:eastAsia="en-US" w:bidi="ar-SA"/>
              </w:rPr>
              <w:t xml:space="preserve"> </w:t>
            </w:r>
            <w:r>
              <w:rPr>
                <w:rFonts w:hint="eastAsia" w:ascii="仿宋" w:hAnsi="仿宋" w:eastAsia="仿宋" w:cs="仿宋"/>
                <w:color w:val="auto"/>
                <w:spacing w:val="8"/>
                <w:kern w:val="2"/>
                <w:sz w:val="21"/>
                <w:szCs w:val="21"/>
                <w:highlight w:val="none"/>
                <w:lang w:val="en-US" w:eastAsia="en-US" w:bidi="ar-SA"/>
              </w:rPr>
              <w:t>天内，只</w:t>
            </w:r>
            <w:r>
              <w:rPr>
                <w:rFonts w:hint="eastAsia" w:ascii="仿宋" w:hAnsi="仿宋" w:eastAsia="仿宋" w:cs="仿宋"/>
                <w:color w:val="auto"/>
                <w:spacing w:val="7"/>
                <w:kern w:val="2"/>
                <w:sz w:val="21"/>
                <w:szCs w:val="21"/>
                <w:highlight w:val="none"/>
                <w:lang w:val="en-US" w:eastAsia="en-US" w:bidi="ar-SA"/>
              </w:rPr>
              <w:t>提醒不扣分；受铁路、</w:t>
            </w:r>
            <w:r>
              <w:rPr>
                <w:rFonts w:hint="eastAsia" w:ascii="仿宋" w:hAnsi="仿宋" w:eastAsia="仿宋" w:cs="仿宋"/>
                <w:color w:val="auto"/>
                <w:spacing w:val="-53"/>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电力安</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全保护影响，</w:t>
            </w:r>
            <w:r>
              <w:rPr>
                <w:rFonts w:hint="eastAsia" w:ascii="仿宋" w:hAnsi="仿宋" w:eastAsia="仿宋" w:cs="仿宋"/>
                <w:color w:val="auto"/>
                <w:spacing w:val="-30"/>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已联系其列入修剪计划，未及时修剪的，只提醒不扣分；被铁路、</w:t>
            </w:r>
            <w:r>
              <w:rPr>
                <w:rFonts w:hint="eastAsia" w:ascii="仿宋" w:hAnsi="仿宋" w:eastAsia="仿宋" w:cs="仿宋"/>
                <w:color w:val="auto"/>
                <w:spacing w:val="-55"/>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电力部门不规范修剪的，</w:t>
            </w:r>
            <w:r>
              <w:rPr>
                <w:rFonts w:hint="eastAsia" w:ascii="仿宋" w:hAnsi="仿宋" w:eastAsia="仿宋" w:cs="仿宋"/>
                <w:color w:val="auto"/>
                <w:spacing w:val="-42"/>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已在问</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9"/>
                <w:kern w:val="2"/>
                <w:sz w:val="21"/>
                <w:szCs w:val="21"/>
                <w:highlight w:val="none"/>
                <w:lang w:val="en-US" w:eastAsia="en-US" w:bidi="ar-SA"/>
              </w:rPr>
              <w:t>题发生后第一时间联系处理，且未造成严重景观影响的，不扣分，严重破坏道路景观的，</w:t>
            </w:r>
            <w:r>
              <w:rPr>
                <w:rFonts w:hint="eastAsia" w:ascii="仿宋" w:hAnsi="仿宋" w:eastAsia="仿宋" w:cs="仿宋"/>
                <w:color w:val="auto"/>
                <w:spacing w:val="8"/>
                <w:kern w:val="2"/>
                <w:sz w:val="21"/>
                <w:szCs w:val="21"/>
                <w:highlight w:val="none"/>
                <w:lang w:val="en-US" w:eastAsia="en-US" w:bidi="ar-SA"/>
              </w:rPr>
              <w:t>正常扣分。</w:t>
            </w:r>
          </w:p>
          <w:p>
            <w:pPr>
              <w:keepNext w:val="0"/>
              <w:keepLines w:val="0"/>
              <w:widowControl w:val="0"/>
              <w:suppressLineNumbers w:val="0"/>
              <w:spacing w:before="68" w:beforeAutospacing="0" w:after="0" w:afterAutospacing="0" w:line="255" w:lineRule="auto"/>
              <w:ind w:left="23" w:right="12" w:firstLine="5"/>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10"/>
                <w:kern w:val="2"/>
                <w:sz w:val="21"/>
                <w:szCs w:val="21"/>
                <w:highlight w:val="none"/>
                <w:lang w:val="en-US" w:eastAsia="en-US" w:bidi="ar-SA"/>
              </w:rPr>
              <w:t>⑨主次干道歪斜树木，每株扣</w:t>
            </w:r>
            <w:r>
              <w:rPr>
                <w:rFonts w:hint="eastAsia" w:ascii="仿宋" w:hAnsi="仿宋" w:eastAsia="仿宋" w:cs="仿宋"/>
                <w:color w:val="auto"/>
                <w:spacing w:val="-20"/>
                <w:kern w:val="2"/>
                <w:sz w:val="21"/>
                <w:szCs w:val="21"/>
                <w:highlight w:val="none"/>
                <w:lang w:val="en-US" w:eastAsia="en-US" w:bidi="ar-SA"/>
              </w:rPr>
              <w:t xml:space="preserve"> </w:t>
            </w:r>
            <w:r>
              <w:rPr>
                <w:rFonts w:hint="eastAsia" w:ascii="仿宋" w:hAnsi="仿宋" w:eastAsia="仿宋" w:cs="仿宋"/>
                <w:color w:val="auto"/>
                <w:spacing w:val="10"/>
                <w:kern w:val="2"/>
                <w:sz w:val="21"/>
                <w:szCs w:val="21"/>
                <w:highlight w:val="none"/>
                <w:lang w:val="en-US" w:eastAsia="en-US" w:bidi="ar-SA"/>
              </w:rPr>
              <w:t>1 分；新补栽树</w:t>
            </w:r>
            <w:r>
              <w:rPr>
                <w:rFonts w:hint="eastAsia" w:ascii="仿宋" w:hAnsi="仿宋" w:eastAsia="仿宋" w:cs="仿宋"/>
                <w:color w:val="auto"/>
                <w:spacing w:val="9"/>
                <w:kern w:val="2"/>
                <w:sz w:val="21"/>
                <w:szCs w:val="21"/>
                <w:highlight w:val="none"/>
                <w:lang w:val="en-US" w:eastAsia="en-US" w:bidi="ar-SA"/>
              </w:rPr>
              <w:t>木树体倾斜，每株扣</w:t>
            </w:r>
            <w:r>
              <w:rPr>
                <w:rFonts w:hint="eastAsia" w:ascii="仿宋" w:hAnsi="仿宋" w:eastAsia="仿宋" w:cs="仿宋"/>
                <w:color w:val="auto"/>
                <w:spacing w:val="-21"/>
                <w:kern w:val="2"/>
                <w:sz w:val="21"/>
                <w:szCs w:val="21"/>
                <w:highlight w:val="none"/>
                <w:lang w:val="en-US" w:eastAsia="en-US" w:bidi="ar-SA"/>
              </w:rPr>
              <w:t xml:space="preserve"> </w:t>
            </w:r>
            <w:r>
              <w:rPr>
                <w:rFonts w:hint="eastAsia" w:ascii="仿宋" w:hAnsi="仿宋" w:eastAsia="仿宋" w:cs="仿宋"/>
                <w:color w:val="auto"/>
                <w:spacing w:val="9"/>
                <w:kern w:val="2"/>
                <w:sz w:val="21"/>
                <w:szCs w:val="21"/>
                <w:highlight w:val="none"/>
                <w:lang w:val="en-US" w:eastAsia="en-US" w:bidi="ar-SA"/>
              </w:rPr>
              <w:t>1 分；树木树体倾斜，不具备扶正条件且</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8"/>
                <w:kern w:val="2"/>
                <w:sz w:val="21"/>
                <w:szCs w:val="21"/>
                <w:highlight w:val="none"/>
                <w:lang w:val="en-US" w:eastAsia="en-US" w:bidi="ar-SA"/>
              </w:rPr>
              <w:t>不存在安全隐患，不扣分，存在安全隐患，每株扣</w:t>
            </w:r>
            <w:r>
              <w:rPr>
                <w:rFonts w:hint="eastAsia" w:ascii="仿宋" w:hAnsi="仿宋" w:eastAsia="仿宋" w:cs="仿宋"/>
                <w:color w:val="auto"/>
                <w:spacing w:val="-40"/>
                <w:kern w:val="2"/>
                <w:sz w:val="21"/>
                <w:szCs w:val="21"/>
                <w:highlight w:val="none"/>
                <w:lang w:val="en-US" w:eastAsia="en-US" w:bidi="ar-SA"/>
              </w:rPr>
              <w:t xml:space="preserve"> </w:t>
            </w:r>
            <w:r>
              <w:rPr>
                <w:rFonts w:hint="eastAsia" w:ascii="仿宋" w:hAnsi="仿宋" w:eastAsia="仿宋" w:cs="仿宋"/>
                <w:color w:val="auto"/>
                <w:spacing w:val="8"/>
                <w:kern w:val="2"/>
                <w:sz w:val="21"/>
                <w:szCs w:val="21"/>
                <w:highlight w:val="none"/>
                <w:lang w:val="en-US" w:eastAsia="en-US" w:bidi="ar-SA"/>
              </w:rPr>
              <w:t>2 分；湖岸、</w:t>
            </w:r>
            <w:r>
              <w:rPr>
                <w:rFonts w:hint="eastAsia" w:ascii="仿宋" w:hAnsi="仿宋" w:eastAsia="仿宋" w:cs="仿宋"/>
                <w:color w:val="auto"/>
                <w:spacing w:val="-44"/>
                <w:kern w:val="2"/>
                <w:sz w:val="21"/>
                <w:szCs w:val="21"/>
                <w:highlight w:val="none"/>
                <w:lang w:val="en-US" w:eastAsia="en-US" w:bidi="ar-SA"/>
              </w:rPr>
              <w:t xml:space="preserve"> </w:t>
            </w:r>
            <w:r>
              <w:rPr>
                <w:rFonts w:hint="eastAsia" w:ascii="仿宋" w:hAnsi="仿宋" w:eastAsia="仿宋" w:cs="仿宋"/>
                <w:color w:val="auto"/>
                <w:spacing w:val="8"/>
                <w:kern w:val="2"/>
                <w:sz w:val="21"/>
                <w:szCs w:val="21"/>
                <w:highlight w:val="none"/>
                <w:lang w:val="en-US" w:eastAsia="en-US" w:bidi="ar-SA"/>
              </w:rPr>
              <w:t>口袋公园等处布置的倾斜造景树，</w:t>
            </w:r>
            <w:r>
              <w:rPr>
                <w:rFonts w:hint="eastAsia" w:ascii="仿宋" w:hAnsi="仿宋" w:eastAsia="仿宋" w:cs="仿宋"/>
                <w:color w:val="auto"/>
                <w:spacing w:val="7"/>
                <w:kern w:val="2"/>
                <w:sz w:val="21"/>
                <w:szCs w:val="21"/>
                <w:highlight w:val="none"/>
                <w:lang w:val="en-US" w:eastAsia="en-US" w:bidi="ar-SA"/>
              </w:rPr>
              <w:t>不扣分。</w:t>
            </w:r>
          </w:p>
          <w:p>
            <w:pPr>
              <w:keepNext w:val="0"/>
              <w:keepLines w:val="0"/>
              <w:widowControl w:val="0"/>
              <w:suppressLineNumbers w:val="0"/>
              <w:spacing w:before="70" w:beforeAutospacing="0" w:after="0" w:afterAutospacing="0" w:line="224" w:lineRule="auto"/>
              <w:ind w:left="31" w:right="0"/>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7"/>
                <w:kern w:val="2"/>
                <w:sz w:val="21"/>
                <w:szCs w:val="21"/>
                <w:highlight w:val="none"/>
                <w:lang w:val="en-US" w:eastAsia="en-US" w:bidi="ar-SA"/>
              </w:rPr>
              <w:t>⑩新栽苗木或正处于树冠恢复期的树木树洞、创面处理不及时、处置不规范，每株扣</w:t>
            </w:r>
            <w:r>
              <w:rPr>
                <w:rFonts w:hint="eastAsia" w:ascii="仿宋" w:hAnsi="仿宋" w:eastAsia="仿宋" w:cs="仿宋"/>
                <w:color w:val="auto"/>
                <w:spacing w:val="-38"/>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0.5 分；栽植</w:t>
            </w:r>
            <w:r>
              <w:rPr>
                <w:rFonts w:hint="eastAsia" w:ascii="仿宋" w:hAnsi="仿宋" w:eastAsia="仿宋" w:cs="仿宋"/>
                <w:color w:val="auto"/>
                <w:spacing w:val="-39"/>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3 年以上乔木树洞创面若无安全隐患的，只提醒不扣分；因木质部出现空穴化产生的树洞、空洞，每株扣</w:t>
            </w:r>
            <w:r>
              <w:rPr>
                <w:rFonts w:hint="eastAsia" w:ascii="仿宋" w:hAnsi="仿宋" w:eastAsia="仿宋" w:cs="仿宋"/>
                <w:color w:val="auto"/>
                <w:spacing w:val="-26"/>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0.5 分；创面修补颜色须</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与树体相近，颜色突兀，每株扣</w:t>
            </w:r>
            <w:r>
              <w:rPr>
                <w:rFonts w:hint="eastAsia" w:ascii="仿宋" w:hAnsi="仿宋" w:eastAsia="仿宋" w:cs="仿宋"/>
                <w:color w:val="auto"/>
                <w:spacing w:val="-31"/>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0.2 分，整条道路最多扣</w:t>
            </w:r>
            <w:r>
              <w:rPr>
                <w:rFonts w:hint="eastAsia" w:ascii="仿宋" w:hAnsi="仿宋" w:eastAsia="仿宋" w:cs="仿宋"/>
                <w:color w:val="auto"/>
                <w:spacing w:val="-41"/>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2 分。</w:t>
            </w:r>
          </w:p>
        </w:tc>
      </w:tr>
    </w:tbl>
    <w:p>
      <w:pPr>
        <w:rPr>
          <w:rFonts w:hint="eastAsia" w:ascii="仿宋" w:hAnsi="仿宋" w:eastAsia="仿宋" w:cs="仿宋"/>
          <w:color w:val="auto"/>
          <w:sz w:val="21"/>
          <w:szCs w:val="21"/>
          <w:highlight w:val="none"/>
        </w:rPr>
        <w:sectPr>
          <w:footerReference r:id="rId13" w:type="default"/>
          <w:pgSz w:w="16839" w:h="11906"/>
          <w:pgMar w:top="1012" w:right="840" w:bottom="1166" w:left="840" w:header="0" w:footer="965" w:gutter="0"/>
          <w:cols w:space="720" w:num="1"/>
        </w:sectPr>
      </w:pPr>
    </w:p>
    <w:p>
      <w:pPr>
        <w:spacing w:before="21"/>
        <w:rPr>
          <w:rFonts w:hint="eastAsia" w:ascii="仿宋" w:hAnsi="仿宋" w:eastAsia="仿宋" w:cs="仿宋"/>
          <w:color w:val="auto"/>
          <w:sz w:val="21"/>
          <w:szCs w:val="21"/>
          <w:highlight w:val="none"/>
        </w:rPr>
      </w:pPr>
    </w:p>
    <w:tbl>
      <w:tblPr>
        <w:tblStyle w:val="166"/>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786"/>
        <w:gridCol w:w="1125"/>
        <w:gridCol w:w="710"/>
        <w:gridCol w:w="2139"/>
        <w:gridCol w:w="1040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8" w:hRule="atLeast"/>
        </w:trPr>
        <w:tc>
          <w:tcPr>
            <w:tcW w:w="259" w:type="pct"/>
            <w:noWrap w:val="0"/>
            <w:vAlign w:val="top"/>
          </w:tcPr>
          <w:p>
            <w:pPr>
              <w:keepNext w:val="0"/>
              <w:keepLines w:val="0"/>
              <w:suppressLineNumbers w:val="0"/>
              <w:spacing w:before="232" w:beforeAutospacing="0" w:after="0" w:afterAutospacing="0" w:line="230" w:lineRule="auto"/>
              <w:ind w:left="206" w:right="0"/>
              <w:rPr>
                <w:rFonts w:hint="eastAsia" w:ascii="仿宋" w:hAnsi="仿宋" w:eastAsia="仿宋" w:cs="仿宋"/>
                <w:color w:val="auto"/>
                <w:sz w:val="21"/>
                <w:szCs w:val="21"/>
                <w:highlight w:val="none"/>
              </w:rPr>
            </w:pPr>
            <w:r>
              <w:rPr>
                <w:rFonts w:hint="eastAsia" w:ascii="仿宋" w:hAnsi="仿宋" w:eastAsia="仿宋" w:cs="仿宋"/>
                <w:color w:val="auto"/>
                <w:spacing w:val="1"/>
                <w:sz w:val="21"/>
                <w:szCs w:val="21"/>
                <w:highlight w:val="none"/>
              </w:rPr>
              <w:t>类别</w:t>
            </w:r>
          </w:p>
        </w:tc>
        <w:tc>
          <w:tcPr>
            <w:tcW w:w="371" w:type="pct"/>
            <w:noWrap w:val="0"/>
            <w:vAlign w:val="top"/>
          </w:tcPr>
          <w:p>
            <w:pPr>
              <w:keepNext w:val="0"/>
              <w:keepLines w:val="0"/>
              <w:suppressLineNumbers w:val="0"/>
              <w:spacing w:before="233" w:beforeAutospacing="0" w:after="0" w:afterAutospacing="0" w:line="230" w:lineRule="auto"/>
              <w:ind w:left="366" w:right="0"/>
              <w:rPr>
                <w:rFonts w:hint="eastAsia" w:ascii="仿宋" w:hAnsi="仿宋" w:eastAsia="仿宋" w:cs="仿宋"/>
                <w:color w:val="auto"/>
                <w:sz w:val="21"/>
                <w:szCs w:val="21"/>
                <w:highlight w:val="none"/>
              </w:rPr>
            </w:pPr>
            <w:r>
              <w:rPr>
                <w:rFonts w:hint="eastAsia" w:ascii="仿宋" w:hAnsi="仿宋" w:eastAsia="仿宋" w:cs="仿宋"/>
                <w:color w:val="auto"/>
                <w:spacing w:val="5"/>
                <w:sz w:val="21"/>
                <w:szCs w:val="21"/>
                <w:highlight w:val="none"/>
              </w:rPr>
              <w:t>项目</w:t>
            </w:r>
          </w:p>
        </w:tc>
        <w:tc>
          <w:tcPr>
            <w:tcW w:w="234" w:type="pct"/>
            <w:noWrap w:val="0"/>
            <w:vAlign w:val="top"/>
          </w:tcPr>
          <w:p>
            <w:pPr>
              <w:keepNext w:val="0"/>
              <w:keepLines w:val="0"/>
              <w:suppressLineNumbers w:val="0"/>
              <w:spacing w:before="77" w:beforeAutospacing="0" w:after="0" w:afterAutospacing="0" w:line="312" w:lineRule="exact"/>
              <w:ind w:left="163" w:right="0"/>
              <w:rPr>
                <w:rFonts w:hint="eastAsia" w:ascii="仿宋" w:hAnsi="仿宋" w:eastAsia="仿宋" w:cs="仿宋"/>
                <w:color w:val="auto"/>
                <w:sz w:val="21"/>
                <w:szCs w:val="21"/>
                <w:highlight w:val="none"/>
              </w:rPr>
            </w:pPr>
            <w:r>
              <w:rPr>
                <w:rFonts w:hint="eastAsia" w:ascii="仿宋" w:hAnsi="仿宋" w:eastAsia="仿宋" w:cs="仿宋"/>
                <w:color w:val="auto"/>
                <w:spacing w:val="2"/>
                <w:position w:val="8"/>
                <w:sz w:val="21"/>
                <w:szCs w:val="21"/>
                <w:highlight w:val="none"/>
              </w:rPr>
              <w:t>分项</w:t>
            </w:r>
          </w:p>
          <w:p>
            <w:pPr>
              <w:keepNext w:val="0"/>
              <w:keepLines w:val="0"/>
              <w:suppressLineNumbers w:val="0"/>
              <w:spacing w:before="0" w:beforeAutospacing="0" w:after="0" w:afterAutospacing="0" w:line="229" w:lineRule="auto"/>
              <w:ind w:left="156" w:right="0"/>
              <w:rPr>
                <w:rFonts w:hint="eastAsia" w:ascii="仿宋" w:hAnsi="仿宋" w:eastAsia="仿宋" w:cs="仿宋"/>
                <w:color w:val="auto"/>
                <w:sz w:val="21"/>
                <w:szCs w:val="21"/>
                <w:highlight w:val="none"/>
              </w:rPr>
            </w:pPr>
            <w:r>
              <w:rPr>
                <w:rFonts w:hint="eastAsia" w:ascii="仿宋" w:hAnsi="仿宋" w:eastAsia="仿宋" w:cs="仿宋"/>
                <w:color w:val="auto"/>
                <w:spacing w:val="6"/>
                <w:sz w:val="21"/>
                <w:szCs w:val="21"/>
                <w:highlight w:val="none"/>
              </w:rPr>
              <w:t>编号</w:t>
            </w:r>
          </w:p>
        </w:tc>
        <w:tc>
          <w:tcPr>
            <w:tcW w:w="705" w:type="pct"/>
            <w:noWrap w:val="0"/>
            <w:vAlign w:val="top"/>
          </w:tcPr>
          <w:p>
            <w:pPr>
              <w:keepNext w:val="0"/>
              <w:keepLines w:val="0"/>
              <w:suppressLineNumbers w:val="0"/>
              <w:spacing w:before="232" w:beforeAutospacing="0" w:after="0" w:afterAutospacing="0" w:line="230" w:lineRule="auto"/>
              <w:ind w:left="672" w:right="0"/>
              <w:rPr>
                <w:rFonts w:hint="eastAsia" w:ascii="仿宋" w:hAnsi="仿宋" w:eastAsia="仿宋" w:cs="仿宋"/>
                <w:color w:val="auto"/>
                <w:sz w:val="21"/>
                <w:szCs w:val="21"/>
                <w:highlight w:val="none"/>
              </w:rPr>
            </w:pPr>
            <w:r>
              <w:rPr>
                <w:rFonts w:hint="eastAsia" w:ascii="仿宋" w:hAnsi="仿宋" w:eastAsia="仿宋" w:cs="仿宋"/>
                <w:color w:val="auto"/>
                <w:spacing w:val="7"/>
                <w:sz w:val="21"/>
                <w:szCs w:val="21"/>
                <w:highlight w:val="none"/>
              </w:rPr>
              <w:t>养护标准</w:t>
            </w:r>
          </w:p>
        </w:tc>
        <w:tc>
          <w:tcPr>
            <w:tcW w:w="3429" w:type="pct"/>
            <w:noWrap w:val="0"/>
            <w:vAlign w:val="top"/>
          </w:tcPr>
          <w:p>
            <w:pPr>
              <w:keepNext w:val="0"/>
              <w:keepLines w:val="0"/>
              <w:suppressLineNumbers w:val="0"/>
              <w:spacing w:before="233" w:beforeAutospacing="0" w:after="0" w:afterAutospacing="0" w:line="230" w:lineRule="auto"/>
              <w:ind w:left="4796" w:right="0"/>
              <w:rPr>
                <w:rFonts w:hint="eastAsia" w:ascii="仿宋" w:hAnsi="仿宋" w:eastAsia="仿宋" w:cs="仿宋"/>
                <w:color w:val="auto"/>
                <w:sz w:val="21"/>
                <w:szCs w:val="21"/>
                <w:highlight w:val="none"/>
              </w:rPr>
            </w:pPr>
            <w:r>
              <w:rPr>
                <w:rFonts w:hint="eastAsia" w:ascii="仿宋" w:hAnsi="仿宋" w:eastAsia="仿宋" w:cs="仿宋"/>
                <w:color w:val="auto"/>
                <w:spacing w:val="8"/>
                <w:sz w:val="21"/>
                <w:szCs w:val="21"/>
                <w:highlight w:val="none"/>
              </w:rPr>
              <w:t>评分细则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259" w:type="pct"/>
            <w:vMerge w:val="restart"/>
            <w:tcBorders>
              <w:bottom w:val="nil"/>
            </w:tcBorders>
            <w:noWrap w:val="0"/>
            <w:vAlign w:val="top"/>
          </w:tcPr>
          <w:p>
            <w:pPr>
              <w:keepNext w:val="0"/>
              <w:keepLines w:val="0"/>
              <w:suppressLineNumbers w:val="0"/>
              <w:spacing w:before="0" w:beforeAutospacing="0" w:after="0" w:afterAutospacing="0"/>
              <w:ind w:left="0" w:right="0"/>
              <w:rPr>
                <w:rFonts w:hint="eastAsia" w:ascii="仿宋" w:hAnsi="仿宋" w:eastAsia="仿宋" w:cs="仿宋"/>
                <w:color w:val="auto"/>
                <w:sz w:val="21"/>
                <w:szCs w:val="21"/>
                <w:highlight w:val="none"/>
              </w:rPr>
            </w:pPr>
          </w:p>
        </w:tc>
        <w:tc>
          <w:tcPr>
            <w:tcW w:w="371" w:type="pct"/>
            <w:vMerge w:val="restart"/>
            <w:tcBorders>
              <w:bottom w:val="nil"/>
            </w:tcBorders>
            <w:noWrap w:val="0"/>
            <w:vAlign w:val="top"/>
          </w:tcPr>
          <w:p>
            <w:pPr>
              <w:keepNext w:val="0"/>
              <w:keepLines w:val="0"/>
              <w:suppressLineNumbers w:val="0"/>
              <w:spacing w:before="0" w:beforeAutospacing="0" w:after="0" w:afterAutospacing="0"/>
              <w:ind w:left="0" w:right="0"/>
              <w:rPr>
                <w:rFonts w:hint="eastAsia" w:ascii="仿宋" w:hAnsi="仿宋" w:eastAsia="仿宋" w:cs="仿宋"/>
                <w:color w:val="auto"/>
                <w:sz w:val="21"/>
                <w:szCs w:val="21"/>
                <w:highlight w:val="none"/>
              </w:rPr>
            </w:pPr>
          </w:p>
        </w:tc>
        <w:tc>
          <w:tcPr>
            <w:tcW w:w="234" w:type="pct"/>
            <w:noWrap w:val="0"/>
            <w:vAlign w:val="top"/>
          </w:tcPr>
          <w:p>
            <w:pPr>
              <w:keepNext w:val="0"/>
              <w:keepLines w:val="0"/>
              <w:suppressLineNumbers w:val="0"/>
              <w:spacing w:before="0" w:beforeAutospacing="0" w:after="0" w:afterAutospacing="0"/>
              <w:ind w:left="0" w:right="0"/>
              <w:rPr>
                <w:rFonts w:hint="eastAsia" w:ascii="仿宋" w:hAnsi="仿宋" w:eastAsia="仿宋" w:cs="仿宋"/>
                <w:color w:val="auto"/>
                <w:sz w:val="21"/>
                <w:szCs w:val="21"/>
                <w:highlight w:val="none"/>
              </w:rPr>
            </w:pPr>
          </w:p>
        </w:tc>
        <w:tc>
          <w:tcPr>
            <w:tcW w:w="705" w:type="pct"/>
            <w:noWrap w:val="0"/>
            <w:vAlign w:val="top"/>
          </w:tcPr>
          <w:p>
            <w:pPr>
              <w:keepNext w:val="0"/>
              <w:keepLines w:val="0"/>
              <w:suppressLineNumbers w:val="0"/>
              <w:spacing w:before="0" w:beforeAutospacing="0" w:after="0" w:afterAutospacing="0"/>
              <w:ind w:left="0" w:right="0"/>
              <w:rPr>
                <w:rFonts w:hint="eastAsia" w:ascii="仿宋" w:hAnsi="仿宋" w:eastAsia="仿宋" w:cs="仿宋"/>
                <w:color w:val="auto"/>
                <w:sz w:val="21"/>
                <w:szCs w:val="21"/>
                <w:highlight w:val="none"/>
              </w:rPr>
            </w:pPr>
          </w:p>
        </w:tc>
        <w:tc>
          <w:tcPr>
            <w:tcW w:w="3429" w:type="pct"/>
            <w:noWrap w:val="0"/>
            <w:vAlign w:val="top"/>
          </w:tcPr>
          <w:p>
            <w:pPr>
              <w:keepNext w:val="0"/>
              <w:keepLines w:val="0"/>
              <w:widowControl w:val="0"/>
              <w:suppressLineNumbers w:val="0"/>
              <w:spacing w:before="67" w:beforeAutospacing="0" w:after="0" w:afterAutospacing="0" w:line="256" w:lineRule="auto"/>
              <w:ind w:left="30" w:right="12" w:firstLine="1"/>
              <w:jc w:val="both"/>
              <w:rPr>
                <w:rFonts w:hint="eastAsia" w:ascii="仿宋" w:hAnsi="仿宋" w:eastAsia="仿宋" w:cs="仿宋"/>
                <w:color w:val="auto"/>
                <w:kern w:val="2"/>
                <w:sz w:val="21"/>
                <w:szCs w:val="21"/>
                <w:highlight w:val="none"/>
                <w:lang w:val="en-US" w:eastAsia="en-US" w:bidi="ar-SA"/>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68" w:hRule="atLeast"/>
        </w:trPr>
        <w:tc>
          <w:tcPr>
            <w:tcW w:w="259" w:type="pct"/>
            <w:vMerge w:val="continue"/>
            <w:tcBorders>
              <w:top w:val="nil"/>
              <w:bottom w:val="nil"/>
            </w:tcBorders>
            <w:noWrap w:val="0"/>
            <w:vAlign w:val="top"/>
          </w:tcPr>
          <w:p>
            <w:pPr>
              <w:keepNext w:val="0"/>
              <w:keepLines w:val="0"/>
              <w:suppressLineNumbers w:val="0"/>
              <w:spacing w:before="0" w:beforeAutospacing="0" w:after="0" w:afterAutospacing="0"/>
              <w:ind w:left="0" w:right="0"/>
              <w:rPr>
                <w:rFonts w:hint="eastAsia" w:ascii="仿宋" w:hAnsi="仿宋" w:eastAsia="仿宋" w:cs="仿宋"/>
                <w:color w:val="auto"/>
                <w:sz w:val="21"/>
                <w:szCs w:val="21"/>
                <w:highlight w:val="none"/>
              </w:rPr>
            </w:pPr>
          </w:p>
        </w:tc>
        <w:tc>
          <w:tcPr>
            <w:tcW w:w="371" w:type="pct"/>
            <w:vMerge w:val="continue"/>
            <w:tcBorders>
              <w:top w:val="nil"/>
              <w:bottom w:val="nil"/>
            </w:tcBorders>
            <w:noWrap w:val="0"/>
            <w:vAlign w:val="top"/>
          </w:tcPr>
          <w:p>
            <w:pPr>
              <w:keepNext w:val="0"/>
              <w:keepLines w:val="0"/>
              <w:suppressLineNumbers w:val="0"/>
              <w:spacing w:before="0" w:beforeAutospacing="0" w:after="0" w:afterAutospacing="0"/>
              <w:ind w:left="0" w:right="0"/>
              <w:rPr>
                <w:rFonts w:hint="eastAsia" w:ascii="仿宋" w:hAnsi="仿宋" w:eastAsia="仿宋" w:cs="仿宋"/>
                <w:color w:val="auto"/>
                <w:sz w:val="21"/>
                <w:szCs w:val="21"/>
                <w:highlight w:val="none"/>
              </w:rPr>
            </w:pPr>
          </w:p>
        </w:tc>
        <w:tc>
          <w:tcPr>
            <w:tcW w:w="234" w:type="pct"/>
            <w:noWrap w:val="0"/>
            <w:vAlign w:val="top"/>
          </w:tcPr>
          <w:p>
            <w:pPr>
              <w:keepNext w:val="0"/>
              <w:keepLines w:val="0"/>
              <w:suppressLineNumbers w:val="0"/>
              <w:spacing w:before="0" w:beforeAutospacing="0" w:after="0" w:afterAutospacing="0" w:line="242"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42"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42"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42"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42"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42"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42"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42"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42"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42"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42"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43"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43" w:lineRule="auto"/>
              <w:ind w:left="0" w:right="0"/>
              <w:rPr>
                <w:rFonts w:hint="eastAsia" w:ascii="仿宋" w:hAnsi="仿宋" w:eastAsia="仿宋" w:cs="仿宋"/>
                <w:color w:val="auto"/>
                <w:sz w:val="21"/>
                <w:szCs w:val="21"/>
                <w:highlight w:val="none"/>
              </w:rPr>
            </w:pPr>
          </w:p>
          <w:p>
            <w:pPr>
              <w:keepNext w:val="0"/>
              <w:keepLines w:val="0"/>
              <w:suppressLineNumbers w:val="0"/>
              <w:spacing w:before="57" w:beforeAutospacing="0" w:after="0" w:afterAutospacing="0" w:line="195" w:lineRule="auto"/>
              <w:ind w:left="303"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p>
        </w:tc>
        <w:tc>
          <w:tcPr>
            <w:tcW w:w="705" w:type="pct"/>
            <w:noWrap w:val="0"/>
            <w:vAlign w:val="top"/>
          </w:tcPr>
          <w:p>
            <w:pPr>
              <w:keepNext w:val="0"/>
              <w:keepLines w:val="0"/>
              <w:suppressLineNumbers w:val="0"/>
              <w:spacing w:before="0" w:beforeAutospacing="0" w:after="0" w:afterAutospacing="0" w:line="251"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51"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51"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51"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51"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53"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53"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53" w:lineRule="auto"/>
              <w:ind w:left="0" w:right="0"/>
              <w:rPr>
                <w:rFonts w:hint="eastAsia" w:ascii="仿宋" w:hAnsi="仿宋" w:eastAsia="仿宋" w:cs="仿宋"/>
                <w:color w:val="auto"/>
                <w:sz w:val="21"/>
                <w:szCs w:val="21"/>
                <w:highlight w:val="none"/>
              </w:rPr>
            </w:pPr>
          </w:p>
          <w:p>
            <w:pPr>
              <w:keepNext w:val="0"/>
              <w:keepLines w:val="0"/>
              <w:widowControl w:val="0"/>
              <w:suppressLineNumbers w:val="0"/>
              <w:spacing w:before="65" w:beforeAutospacing="0" w:after="0" w:afterAutospacing="0" w:line="280" w:lineRule="auto"/>
              <w:ind w:left="14" w:right="0" w:firstLine="4"/>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7"/>
                <w:kern w:val="2"/>
                <w:sz w:val="21"/>
                <w:szCs w:val="21"/>
                <w:highlight w:val="none"/>
                <w:lang w:val="en-US" w:eastAsia="en-US" w:bidi="ar-SA"/>
              </w:rPr>
              <w:t>花灌木、水生植物长势</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均衡、形态舒展，无死</w:t>
            </w:r>
            <w:r>
              <w:rPr>
                <w:rFonts w:hint="eastAsia" w:ascii="仿宋" w:hAnsi="仿宋" w:eastAsia="仿宋" w:cs="仿宋"/>
                <w:color w:val="auto"/>
                <w:spacing w:val="5"/>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株、缺株；绿篱修剪及</w:t>
            </w:r>
            <w:r>
              <w:rPr>
                <w:rFonts w:hint="eastAsia" w:ascii="仿宋" w:hAnsi="仿宋" w:eastAsia="仿宋" w:cs="仿宋"/>
                <w:color w:val="auto"/>
                <w:spacing w:val="5"/>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时，边界清晰，造型平</w:t>
            </w:r>
            <w:r>
              <w:rPr>
                <w:rFonts w:hint="eastAsia" w:ascii="仿宋" w:hAnsi="仿宋" w:eastAsia="仿宋" w:cs="仿宋"/>
                <w:color w:val="auto"/>
                <w:spacing w:val="5"/>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整，线条流畅，绿篱高</w:t>
            </w:r>
            <w:r>
              <w:rPr>
                <w:rFonts w:hint="eastAsia" w:ascii="仿宋" w:hAnsi="仿宋" w:eastAsia="仿宋" w:cs="仿宋"/>
                <w:color w:val="auto"/>
                <w:spacing w:val="5"/>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度科学合理，植物高度</w:t>
            </w:r>
            <w:r>
              <w:rPr>
                <w:rFonts w:hint="eastAsia" w:ascii="仿宋" w:hAnsi="仿宋" w:eastAsia="仿宋" w:cs="仿宋"/>
                <w:color w:val="auto"/>
                <w:spacing w:val="5"/>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不影响交通视线，花篱</w:t>
            </w:r>
            <w:r>
              <w:rPr>
                <w:rFonts w:hint="eastAsia" w:ascii="仿宋" w:hAnsi="仿宋" w:eastAsia="仿宋" w:cs="仿宋"/>
                <w:color w:val="auto"/>
                <w:spacing w:val="5"/>
                <w:kern w:val="2"/>
                <w:sz w:val="21"/>
                <w:szCs w:val="21"/>
                <w:highlight w:val="none"/>
                <w:lang w:val="en-US" w:eastAsia="en-US" w:bidi="ar-SA"/>
              </w:rPr>
              <w:t xml:space="preserve"> 能正常开花。（25 分）</w:t>
            </w:r>
          </w:p>
        </w:tc>
        <w:tc>
          <w:tcPr>
            <w:tcW w:w="3429" w:type="pct"/>
            <w:noWrap w:val="0"/>
            <w:vAlign w:val="top"/>
          </w:tcPr>
          <w:p>
            <w:pPr>
              <w:keepNext w:val="0"/>
              <w:keepLines w:val="0"/>
              <w:widowControl w:val="0"/>
              <w:suppressLineNumbers w:val="0"/>
              <w:spacing w:before="71" w:beforeAutospacing="0" w:after="0" w:afterAutospacing="0" w:line="266" w:lineRule="auto"/>
              <w:ind w:left="22" w:right="0" w:firstLine="8"/>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8"/>
                <w:kern w:val="2"/>
                <w:sz w:val="21"/>
                <w:szCs w:val="21"/>
                <w:highlight w:val="none"/>
                <w:lang w:val="en-US" w:eastAsia="en-US" w:bidi="ar-SA"/>
              </w:rPr>
              <w:t>①单株种植的花灌木死亡、缺株或清挖后留有残桩的，每株扣</w:t>
            </w:r>
            <w:r>
              <w:rPr>
                <w:rFonts w:hint="eastAsia" w:ascii="仿宋" w:hAnsi="仿宋" w:eastAsia="仿宋" w:cs="仿宋"/>
                <w:color w:val="auto"/>
                <w:spacing w:val="-9"/>
                <w:kern w:val="2"/>
                <w:sz w:val="21"/>
                <w:szCs w:val="21"/>
                <w:highlight w:val="none"/>
                <w:lang w:val="en-US" w:eastAsia="en-US" w:bidi="ar-SA"/>
              </w:rPr>
              <w:t xml:space="preserve"> </w:t>
            </w:r>
            <w:r>
              <w:rPr>
                <w:rFonts w:hint="eastAsia" w:ascii="仿宋" w:hAnsi="仿宋" w:eastAsia="仿宋" w:cs="仿宋"/>
                <w:color w:val="auto"/>
                <w:spacing w:val="8"/>
                <w:kern w:val="2"/>
                <w:sz w:val="21"/>
                <w:szCs w:val="21"/>
                <w:highlight w:val="none"/>
                <w:lang w:val="en-US" w:eastAsia="en-US" w:bidi="ar-SA"/>
              </w:rPr>
              <w:t>1 分，</w:t>
            </w:r>
            <w:r>
              <w:rPr>
                <w:rFonts w:hint="eastAsia" w:ascii="仿宋" w:hAnsi="仿宋" w:eastAsia="仿宋" w:cs="仿宋"/>
                <w:color w:val="auto"/>
                <w:spacing w:val="-44"/>
                <w:kern w:val="2"/>
                <w:sz w:val="21"/>
                <w:szCs w:val="21"/>
                <w:highlight w:val="none"/>
                <w:lang w:val="en-US" w:eastAsia="en-US" w:bidi="ar-SA"/>
              </w:rPr>
              <w:t xml:space="preserve"> </w:t>
            </w:r>
            <w:r>
              <w:rPr>
                <w:rFonts w:hint="eastAsia" w:ascii="仿宋" w:hAnsi="仿宋" w:eastAsia="仿宋" w:cs="仿宋"/>
                <w:color w:val="auto"/>
                <w:spacing w:val="8"/>
                <w:kern w:val="2"/>
                <w:sz w:val="21"/>
                <w:szCs w:val="21"/>
                <w:highlight w:val="none"/>
                <w:lang w:val="en-US" w:eastAsia="en-US" w:bidi="ar-SA"/>
              </w:rPr>
              <w:t>已提前采取整齐美观的覆盖措施，在非补栽</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4"/>
                <w:kern w:val="2"/>
                <w:sz w:val="21"/>
                <w:szCs w:val="21"/>
                <w:highlight w:val="none"/>
                <w:lang w:val="en-US" w:eastAsia="en-US" w:bidi="ar-SA"/>
              </w:rPr>
              <w:t>期（6-9</w:t>
            </w:r>
            <w:r>
              <w:rPr>
                <w:rFonts w:hint="eastAsia" w:ascii="仿宋" w:hAnsi="仿宋" w:eastAsia="仿宋" w:cs="仿宋"/>
                <w:color w:val="auto"/>
                <w:spacing w:val="22"/>
                <w:w w:val="101"/>
                <w:kern w:val="2"/>
                <w:sz w:val="21"/>
                <w:szCs w:val="21"/>
                <w:highlight w:val="none"/>
                <w:lang w:val="en-US" w:eastAsia="en-US" w:bidi="ar-SA"/>
              </w:rPr>
              <w:t xml:space="preserve"> </w:t>
            </w:r>
            <w:r>
              <w:rPr>
                <w:rFonts w:hint="eastAsia" w:ascii="仿宋" w:hAnsi="仿宋" w:eastAsia="仿宋" w:cs="仿宋"/>
                <w:color w:val="auto"/>
                <w:spacing w:val="4"/>
                <w:kern w:val="2"/>
                <w:sz w:val="21"/>
                <w:szCs w:val="21"/>
                <w:highlight w:val="none"/>
                <w:lang w:val="en-US" w:eastAsia="en-US" w:bidi="ar-SA"/>
              </w:rPr>
              <w:t>月）不扣分，未采取措施的，正常扣分；绿篱、色块枯死</w:t>
            </w:r>
            <w:r>
              <w:rPr>
                <w:rFonts w:hint="eastAsia" w:ascii="仿宋" w:hAnsi="仿宋" w:eastAsia="仿宋" w:cs="仿宋"/>
                <w:color w:val="auto"/>
                <w:spacing w:val="3"/>
                <w:kern w:val="2"/>
                <w:sz w:val="21"/>
                <w:szCs w:val="21"/>
                <w:highlight w:val="none"/>
                <w:lang w:val="en-US" w:eastAsia="en-US" w:bidi="ar-SA"/>
              </w:rPr>
              <w:t>、缺株、断档，累计超过</w:t>
            </w:r>
            <w:r>
              <w:rPr>
                <w:rFonts w:hint="eastAsia" w:ascii="仿宋" w:hAnsi="仿宋" w:eastAsia="仿宋" w:cs="仿宋"/>
                <w:color w:val="auto"/>
                <w:spacing w:val="-23"/>
                <w:kern w:val="2"/>
                <w:sz w:val="21"/>
                <w:szCs w:val="21"/>
                <w:highlight w:val="none"/>
                <w:lang w:val="en-US" w:eastAsia="en-US" w:bidi="ar-SA"/>
              </w:rPr>
              <w:t xml:space="preserve"> </w:t>
            </w:r>
            <w:r>
              <w:rPr>
                <w:rFonts w:hint="eastAsia" w:ascii="仿宋" w:hAnsi="仿宋" w:eastAsia="仿宋" w:cs="仿宋"/>
                <w:color w:val="auto"/>
                <w:spacing w:val="3"/>
                <w:kern w:val="2"/>
                <w:sz w:val="21"/>
                <w:szCs w:val="21"/>
                <w:highlight w:val="none"/>
                <w:lang w:val="en-US" w:eastAsia="en-US" w:bidi="ar-SA"/>
              </w:rPr>
              <w:t>1 平方米，</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4"/>
                <w:kern w:val="2"/>
                <w:sz w:val="21"/>
                <w:szCs w:val="21"/>
                <w:highlight w:val="none"/>
                <w:lang w:val="en-US" w:eastAsia="en-US" w:bidi="ar-SA"/>
              </w:rPr>
              <w:t>算作</w:t>
            </w:r>
            <w:r>
              <w:rPr>
                <w:rFonts w:hint="eastAsia" w:ascii="仿宋" w:hAnsi="仿宋" w:eastAsia="仿宋" w:cs="仿宋"/>
                <w:color w:val="auto"/>
                <w:spacing w:val="-19"/>
                <w:kern w:val="2"/>
                <w:sz w:val="21"/>
                <w:szCs w:val="21"/>
                <w:highlight w:val="none"/>
                <w:lang w:val="en-US" w:eastAsia="en-US" w:bidi="ar-SA"/>
              </w:rPr>
              <w:t xml:space="preserve"> </w:t>
            </w:r>
            <w:r>
              <w:rPr>
                <w:rFonts w:hint="eastAsia" w:ascii="仿宋" w:hAnsi="仿宋" w:eastAsia="仿宋" w:cs="仿宋"/>
                <w:color w:val="auto"/>
                <w:spacing w:val="4"/>
                <w:kern w:val="2"/>
                <w:sz w:val="21"/>
                <w:szCs w:val="21"/>
                <w:highlight w:val="none"/>
                <w:lang w:val="en-US" w:eastAsia="en-US" w:bidi="ar-SA"/>
              </w:rPr>
              <w:t>1</w:t>
            </w:r>
            <w:r>
              <w:rPr>
                <w:rFonts w:hint="eastAsia" w:ascii="仿宋" w:hAnsi="仿宋" w:eastAsia="仿宋" w:cs="仿宋"/>
                <w:color w:val="auto"/>
                <w:spacing w:val="20"/>
                <w:w w:val="101"/>
                <w:kern w:val="2"/>
                <w:sz w:val="21"/>
                <w:szCs w:val="21"/>
                <w:highlight w:val="none"/>
                <w:lang w:val="en-US" w:eastAsia="en-US" w:bidi="ar-SA"/>
              </w:rPr>
              <w:t xml:space="preserve"> </w:t>
            </w:r>
            <w:r>
              <w:rPr>
                <w:rFonts w:hint="eastAsia" w:ascii="仿宋" w:hAnsi="仿宋" w:eastAsia="仿宋" w:cs="仿宋"/>
                <w:color w:val="auto"/>
                <w:spacing w:val="4"/>
                <w:kern w:val="2"/>
                <w:sz w:val="21"/>
                <w:szCs w:val="21"/>
                <w:highlight w:val="none"/>
                <w:lang w:val="en-US" w:eastAsia="en-US" w:bidi="ar-SA"/>
              </w:rPr>
              <w:t>处，每处扣</w:t>
            </w:r>
            <w:r>
              <w:rPr>
                <w:rFonts w:hint="eastAsia" w:ascii="仿宋" w:hAnsi="仿宋" w:eastAsia="仿宋" w:cs="仿宋"/>
                <w:color w:val="auto"/>
                <w:spacing w:val="-40"/>
                <w:kern w:val="2"/>
                <w:sz w:val="21"/>
                <w:szCs w:val="21"/>
                <w:highlight w:val="none"/>
                <w:lang w:val="en-US" w:eastAsia="en-US" w:bidi="ar-SA"/>
              </w:rPr>
              <w:t xml:space="preserve"> </w:t>
            </w:r>
            <w:r>
              <w:rPr>
                <w:rFonts w:hint="eastAsia" w:ascii="仿宋" w:hAnsi="仿宋" w:eastAsia="仿宋" w:cs="仿宋"/>
                <w:color w:val="auto"/>
                <w:spacing w:val="4"/>
                <w:kern w:val="2"/>
                <w:sz w:val="21"/>
                <w:szCs w:val="21"/>
                <w:highlight w:val="none"/>
                <w:lang w:val="en-US" w:eastAsia="en-US" w:bidi="ar-SA"/>
              </w:rPr>
              <w:t>0.5 分，最多扣</w:t>
            </w:r>
            <w:r>
              <w:rPr>
                <w:rFonts w:hint="eastAsia" w:ascii="仿宋" w:hAnsi="仿宋" w:eastAsia="仿宋" w:cs="仿宋"/>
                <w:color w:val="auto"/>
                <w:spacing w:val="-35"/>
                <w:kern w:val="2"/>
                <w:sz w:val="21"/>
                <w:szCs w:val="21"/>
                <w:highlight w:val="none"/>
                <w:lang w:val="en-US" w:eastAsia="en-US" w:bidi="ar-SA"/>
              </w:rPr>
              <w:t xml:space="preserve"> </w:t>
            </w:r>
            <w:r>
              <w:rPr>
                <w:rFonts w:hint="eastAsia" w:ascii="仿宋" w:hAnsi="仿宋" w:eastAsia="仿宋" w:cs="仿宋"/>
                <w:color w:val="auto"/>
                <w:spacing w:val="4"/>
                <w:kern w:val="2"/>
                <w:sz w:val="21"/>
                <w:szCs w:val="21"/>
                <w:highlight w:val="none"/>
                <w:lang w:val="en-US" w:eastAsia="en-US" w:bidi="ar-SA"/>
              </w:rPr>
              <w:t>5 分。</w:t>
            </w:r>
          </w:p>
          <w:p>
            <w:pPr>
              <w:keepNext w:val="0"/>
              <w:keepLines w:val="0"/>
              <w:widowControl w:val="0"/>
              <w:suppressLineNumbers w:val="0"/>
              <w:spacing w:before="68" w:beforeAutospacing="0" w:after="0" w:afterAutospacing="0" w:line="278" w:lineRule="auto"/>
              <w:ind w:left="19" w:right="10" w:firstLine="10"/>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10"/>
                <w:kern w:val="2"/>
                <w:sz w:val="21"/>
                <w:szCs w:val="21"/>
                <w:highlight w:val="none"/>
                <w:lang w:val="en-US" w:eastAsia="en-US" w:bidi="ar-SA"/>
              </w:rPr>
              <w:t>②单株种植的花灌木存在树形差、长势差、树冠不完整或偏冠等问题的，每株扣</w:t>
            </w:r>
            <w:r>
              <w:rPr>
                <w:rFonts w:hint="eastAsia" w:ascii="仿宋" w:hAnsi="仿宋" w:eastAsia="仿宋" w:cs="仿宋"/>
                <w:color w:val="auto"/>
                <w:spacing w:val="-12"/>
                <w:kern w:val="2"/>
                <w:sz w:val="21"/>
                <w:szCs w:val="21"/>
                <w:highlight w:val="none"/>
                <w:lang w:val="en-US" w:eastAsia="en-US" w:bidi="ar-SA"/>
              </w:rPr>
              <w:t xml:space="preserve"> </w:t>
            </w:r>
            <w:r>
              <w:rPr>
                <w:rFonts w:hint="eastAsia" w:ascii="仿宋" w:hAnsi="仿宋" w:eastAsia="仿宋" w:cs="仿宋"/>
                <w:color w:val="auto"/>
                <w:spacing w:val="10"/>
                <w:kern w:val="2"/>
                <w:sz w:val="21"/>
                <w:szCs w:val="21"/>
                <w:highlight w:val="none"/>
                <w:lang w:val="en-US" w:eastAsia="en-US" w:bidi="ar-SA"/>
              </w:rPr>
              <w:t>1 分；绿篱、色块存在上述问题</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的，连片超过</w:t>
            </w:r>
            <w:r>
              <w:rPr>
                <w:rFonts w:hint="eastAsia" w:ascii="仿宋" w:hAnsi="仿宋" w:eastAsia="仿宋" w:cs="仿宋"/>
                <w:color w:val="auto"/>
                <w:spacing w:val="-23"/>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1</w:t>
            </w:r>
            <w:r>
              <w:rPr>
                <w:rFonts w:hint="eastAsia" w:ascii="仿宋" w:hAnsi="仿宋" w:eastAsia="仿宋" w:cs="仿宋"/>
                <w:color w:val="auto"/>
                <w:spacing w:val="16"/>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平方米记作</w:t>
            </w:r>
            <w:r>
              <w:rPr>
                <w:rFonts w:hint="eastAsia" w:ascii="仿宋" w:hAnsi="仿宋" w:eastAsia="仿宋" w:cs="仿宋"/>
                <w:color w:val="auto"/>
                <w:spacing w:val="-21"/>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1</w:t>
            </w:r>
            <w:r>
              <w:rPr>
                <w:rFonts w:hint="eastAsia" w:ascii="仿宋" w:hAnsi="仿宋" w:eastAsia="仿宋" w:cs="仿宋"/>
                <w:color w:val="auto"/>
                <w:spacing w:val="18"/>
                <w:w w:val="101"/>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处，</w:t>
            </w:r>
            <w:r>
              <w:rPr>
                <w:rFonts w:hint="eastAsia" w:ascii="仿宋" w:hAnsi="仿宋" w:eastAsia="仿宋" w:cs="仿宋"/>
                <w:color w:val="auto"/>
                <w:spacing w:val="5"/>
                <w:kern w:val="2"/>
                <w:sz w:val="21"/>
                <w:szCs w:val="21"/>
                <w:highlight w:val="none"/>
                <w:lang w:val="en-US" w:eastAsia="en-US" w:bidi="ar-SA"/>
              </w:rPr>
              <w:t>每处扣</w:t>
            </w:r>
            <w:r>
              <w:rPr>
                <w:rFonts w:hint="eastAsia" w:ascii="仿宋" w:hAnsi="仿宋" w:eastAsia="仿宋" w:cs="仿宋"/>
                <w:color w:val="auto"/>
                <w:spacing w:val="-38"/>
                <w:kern w:val="2"/>
                <w:sz w:val="21"/>
                <w:szCs w:val="21"/>
                <w:highlight w:val="none"/>
                <w:lang w:val="en-US" w:eastAsia="en-US" w:bidi="ar-SA"/>
              </w:rPr>
              <w:t xml:space="preserve"> </w:t>
            </w:r>
            <w:r>
              <w:rPr>
                <w:rFonts w:hint="eastAsia" w:ascii="仿宋" w:hAnsi="仿宋" w:eastAsia="仿宋" w:cs="仿宋"/>
                <w:color w:val="auto"/>
                <w:spacing w:val="5"/>
                <w:kern w:val="2"/>
                <w:sz w:val="21"/>
                <w:szCs w:val="21"/>
                <w:highlight w:val="none"/>
                <w:lang w:val="en-US" w:eastAsia="en-US" w:bidi="ar-SA"/>
              </w:rPr>
              <w:t>0.5 分，整条道路最多扣</w:t>
            </w:r>
            <w:r>
              <w:rPr>
                <w:rFonts w:hint="eastAsia" w:ascii="仿宋" w:hAnsi="仿宋" w:eastAsia="仿宋" w:cs="仿宋"/>
                <w:color w:val="auto"/>
                <w:spacing w:val="-35"/>
                <w:kern w:val="2"/>
                <w:sz w:val="21"/>
                <w:szCs w:val="21"/>
                <w:highlight w:val="none"/>
                <w:lang w:val="en-US" w:eastAsia="en-US" w:bidi="ar-SA"/>
              </w:rPr>
              <w:t xml:space="preserve"> </w:t>
            </w:r>
            <w:r>
              <w:rPr>
                <w:rFonts w:hint="eastAsia" w:ascii="仿宋" w:hAnsi="仿宋" w:eastAsia="仿宋" w:cs="仿宋"/>
                <w:color w:val="auto"/>
                <w:spacing w:val="5"/>
                <w:kern w:val="2"/>
                <w:sz w:val="21"/>
                <w:szCs w:val="21"/>
                <w:highlight w:val="none"/>
                <w:lang w:val="en-US" w:eastAsia="en-US" w:bidi="ar-SA"/>
              </w:rPr>
              <w:t>5 分；恢复中的苗木，已提前挂牌</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11"/>
                <w:kern w:val="2"/>
                <w:sz w:val="21"/>
                <w:szCs w:val="21"/>
                <w:highlight w:val="none"/>
                <w:lang w:val="en-US" w:eastAsia="en-US" w:bidi="ar-SA"/>
              </w:rPr>
              <w:t>说明采取的措施及恢复期，恢复期内不予扣分，恢复期满仍存在问题的正常扣分；单株种植的花灌木挂牌恢复期</w:t>
            </w:r>
            <w:r>
              <w:rPr>
                <w:rFonts w:hint="eastAsia" w:ascii="仿宋" w:hAnsi="仿宋" w:eastAsia="仿宋" w:cs="仿宋"/>
                <w:color w:val="auto"/>
                <w:spacing w:val="9"/>
                <w:kern w:val="2"/>
                <w:sz w:val="21"/>
                <w:szCs w:val="21"/>
                <w:highlight w:val="none"/>
                <w:lang w:val="en-US" w:eastAsia="en-US" w:bidi="ar-SA"/>
              </w:rPr>
              <w:t xml:space="preserve"> </w:t>
            </w:r>
            <w:r>
              <w:rPr>
                <w:rFonts w:hint="eastAsia" w:ascii="仿宋" w:hAnsi="仿宋" w:eastAsia="仿宋" w:cs="仿宋"/>
                <w:color w:val="auto"/>
                <w:spacing w:val="8"/>
                <w:kern w:val="2"/>
                <w:sz w:val="21"/>
                <w:szCs w:val="21"/>
                <w:highlight w:val="none"/>
                <w:lang w:val="en-US" w:eastAsia="en-US" w:bidi="ar-SA"/>
              </w:rPr>
              <w:t>不超过</w:t>
            </w:r>
            <w:r>
              <w:rPr>
                <w:rFonts w:hint="eastAsia" w:ascii="仿宋" w:hAnsi="仿宋" w:eastAsia="仿宋" w:cs="仿宋"/>
                <w:color w:val="auto"/>
                <w:spacing w:val="-23"/>
                <w:kern w:val="2"/>
                <w:sz w:val="21"/>
                <w:szCs w:val="21"/>
                <w:highlight w:val="none"/>
                <w:lang w:val="en-US" w:eastAsia="en-US" w:bidi="ar-SA"/>
              </w:rPr>
              <w:t xml:space="preserve"> </w:t>
            </w:r>
            <w:r>
              <w:rPr>
                <w:rFonts w:hint="eastAsia" w:ascii="仿宋" w:hAnsi="仿宋" w:eastAsia="仿宋" w:cs="仿宋"/>
                <w:color w:val="auto"/>
                <w:spacing w:val="8"/>
                <w:kern w:val="2"/>
                <w:sz w:val="21"/>
                <w:szCs w:val="21"/>
                <w:highlight w:val="none"/>
                <w:lang w:val="en-US" w:eastAsia="en-US" w:bidi="ar-SA"/>
              </w:rPr>
              <w:t>12 个月，绿篱、色块等恢复期不超过</w:t>
            </w:r>
            <w:r>
              <w:rPr>
                <w:rFonts w:hint="eastAsia" w:ascii="仿宋" w:hAnsi="仿宋" w:eastAsia="仿宋" w:cs="仿宋"/>
                <w:color w:val="auto"/>
                <w:spacing w:val="-36"/>
                <w:kern w:val="2"/>
                <w:sz w:val="21"/>
                <w:szCs w:val="21"/>
                <w:highlight w:val="none"/>
                <w:lang w:val="en-US" w:eastAsia="en-US" w:bidi="ar-SA"/>
              </w:rPr>
              <w:t xml:space="preserve"> </w:t>
            </w:r>
            <w:r>
              <w:rPr>
                <w:rFonts w:hint="eastAsia" w:ascii="仿宋" w:hAnsi="仿宋" w:eastAsia="仿宋" w:cs="仿宋"/>
                <w:color w:val="auto"/>
                <w:spacing w:val="8"/>
                <w:kern w:val="2"/>
                <w:sz w:val="21"/>
                <w:szCs w:val="21"/>
                <w:highlight w:val="none"/>
                <w:lang w:val="en-US" w:eastAsia="en-US" w:bidi="ar-SA"/>
              </w:rPr>
              <w:t>6 个月，超过视作无效。待恢复的花灌木数量超过</w:t>
            </w:r>
            <w:r>
              <w:rPr>
                <w:rFonts w:hint="eastAsia" w:ascii="仿宋" w:hAnsi="仿宋" w:eastAsia="仿宋" w:cs="仿宋"/>
                <w:color w:val="auto"/>
                <w:spacing w:val="7"/>
                <w:kern w:val="2"/>
                <w:sz w:val="21"/>
                <w:szCs w:val="21"/>
                <w:highlight w:val="none"/>
                <w:lang w:val="en-US" w:eastAsia="en-US" w:bidi="ar-SA"/>
              </w:rPr>
              <w:t>花灌木数</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10"/>
                <w:kern w:val="2"/>
                <w:sz w:val="21"/>
                <w:szCs w:val="21"/>
                <w:highlight w:val="none"/>
                <w:lang w:val="en-US" w:eastAsia="en-US" w:bidi="ar-SA"/>
              </w:rPr>
              <w:t>量的</w:t>
            </w:r>
            <w:r>
              <w:rPr>
                <w:rFonts w:hint="eastAsia" w:ascii="仿宋" w:hAnsi="仿宋" w:eastAsia="仿宋" w:cs="仿宋"/>
                <w:color w:val="auto"/>
                <w:spacing w:val="-34"/>
                <w:kern w:val="2"/>
                <w:sz w:val="21"/>
                <w:szCs w:val="21"/>
                <w:highlight w:val="none"/>
                <w:lang w:val="en-US" w:eastAsia="en-US" w:bidi="ar-SA"/>
              </w:rPr>
              <w:t xml:space="preserve"> </w:t>
            </w:r>
            <w:r>
              <w:rPr>
                <w:rFonts w:hint="eastAsia" w:ascii="仿宋" w:hAnsi="仿宋" w:eastAsia="仿宋" w:cs="仿宋"/>
                <w:color w:val="auto"/>
                <w:spacing w:val="10"/>
                <w:kern w:val="2"/>
                <w:sz w:val="21"/>
                <w:szCs w:val="21"/>
                <w:highlight w:val="none"/>
                <w:lang w:val="en-US" w:eastAsia="en-US" w:bidi="ar-SA"/>
              </w:rPr>
              <w:t>30%以上，扣</w:t>
            </w:r>
            <w:r>
              <w:rPr>
                <w:rFonts w:hint="eastAsia" w:ascii="仿宋" w:hAnsi="仿宋" w:eastAsia="仿宋" w:cs="仿宋"/>
                <w:color w:val="auto"/>
                <w:spacing w:val="-40"/>
                <w:kern w:val="2"/>
                <w:sz w:val="21"/>
                <w:szCs w:val="21"/>
                <w:highlight w:val="none"/>
                <w:lang w:val="en-US" w:eastAsia="en-US" w:bidi="ar-SA"/>
              </w:rPr>
              <w:t xml:space="preserve"> </w:t>
            </w:r>
            <w:r>
              <w:rPr>
                <w:rFonts w:hint="eastAsia" w:ascii="仿宋" w:hAnsi="仿宋" w:eastAsia="仿宋" w:cs="仿宋"/>
                <w:color w:val="auto"/>
                <w:spacing w:val="10"/>
                <w:kern w:val="2"/>
                <w:sz w:val="21"/>
                <w:szCs w:val="21"/>
                <w:highlight w:val="none"/>
                <w:lang w:val="en-US" w:eastAsia="en-US" w:bidi="ar-SA"/>
              </w:rPr>
              <w:t>2</w:t>
            </w:r>
            <w:r>
              <w:rPr>
                <w:rFonts w:hint="eastAsia" w:ascii="仿宋" w:hAnsi="仿宋" w:eastAsia="仿宋" w:cs="仿宋"/>
                <w:color w:val="auto"/>
                <w:spacing w:val="16"/>
                <w:kern w:val="2"/>
                <w:sz w:val="21"/>
                <w:szCs w:val="21"/>
                <w:highlight w:val="none"/>
                <w:lang w:val="en-US" w:eastAsia="en-US" w:bidi="ar-SA"/>
              </w:rPr>
              <w:t xml:space="preserve"> </w:t>
            </w:r>
            <w:r>
              <w:rPr>
                <w:rFonts w:hint="eastAsia" w:ascii="仿宋" w:hAnsi="仿宋" w:eastAsia="仿宋" w:cs="仿宋"/>
                <w:color w:val="auto"/>
                <w:spacing w:val="10"/>
                <w:kern w:val="2"/>
                <w:sz w:val="21"/>
                <w:szCs w:val="21"/>
                <w:highlight w:val="none"/>
                <w:lang w:val="en-US" w:eastAsia="en-US" w:bidi="ar-SA"/>
              </w:rPr>
              <w:t>分；待恢复的绿篱、色块面积超过绿篱、色块面积的</w:t>
            </w:r>
            <w:r>
              <w:rPr>
                <w:rFonts w:hint="eastAsia" w:ascii="仿宋" w:hAnsi="仿宋" w:eastAsia="仿宋" w:cs="仿宋"/>
                <w:color w:val="auto"/>
                <w:spacing w:val="-36"/>
                <w:kern w:val="2"/>
                <w:sz w:val="21"/>
                <w:szCs w:val="21"/>
                <w:highlight w:val="none"/>
                <w:lang w:val="en-US" w:eastAsia="en-US" w:bidi="ar-SA"/>
              </w:rPr>
              <w:t xml:space="preserve"> </w:t>
            </w:r>
            <w:r>
              <w:rPr>
                <w:rFonts w:hint="eastAsia" w:ascii="仿宋" w:hAnsi="仿宋" w:eastAsia="仿宋" w:cs="仿宋"/>
                <w:color w:val="auto"/>
                <w:spacing w:val="10"/>
                <w:kern w:val="2"/>
                <w:sz w:val="21"/>
                <w:szCs w:val="21"/>
                <w:highlight w:val="none"/>
                <w:lang w:val="en-US" w:eastAsia="en-US" w:bidi="ar-SA"/>
              </w:rPr>
              <w:t>30%，</w:t>
            </w:r>
            <w:r>
              <w:rPr>
                <w:rFonts w:hint="eastAsia" w:ascii="仿宋" w:hAnsi="仿宋" w:eastAsia="仿宋" w:cs="仿宋"/>
                <w:color w:val="auto"/>
                <w:spacing w:val="9"/>
                <w:kern w:val="2"/>
                <w:sz w:val="21"/>
                <w:szCs w:val="21"/>
                <w:highlight w:val="none"/>
                <w:lang w:val="en-US" w:eastAsia="en-US" w:bidi="ar-SA"/>
              </w:rPr>
              <w:t>扣</w:t>
            </w:r>
            <w:r>
              <w:rPr>
                <w:rFonts w:hint="eastAsia" w:ascii="仿宋" w:hAnsi="仿宋" w:eastAsia="仿宋" w:cs="仿宋"/>
                <w:color w:val="auto"/>
                <w:spacing w:val="-41"/>
                <w:kern w:val="2"/>
                <w:sz w:val="21"/>
                <w:szCs w:val="21"/>
                <w:highlight w:val="none"/>
                <w:lang w:val="en-US" w:eastAsia="en-US" w:bidi="ar-SA"/>
              </w:rPr>
              <w:t xml:space="preserve"> </w:t>
            </w:r>
            <w:r>
              <w:rPr>
                <w:rFonts w:hint="eastAsia" w:ascii="仿宋" w:hAnsi="仿宋" w:eastAsia="仿宋" w:cs="仿宋"/>
                <w:color w:val="auto"/>
                <w:spacing w:val="9"/>
                <w:kern w:val="2"/>
                <w:sz w:val="21"/>
                <w:szCs w:val="21"/>
                <w:highlight w:val="none"/>
                <w:lang w:val="en-US" w:eastAsia="en-US" w:bidi="ar-SA"/>
              </w:rPr>
              <w:t>2</w:t>
            </w:r>
            <w:r>
              <w:rPr>
                <w:rFonts w:hint="eastAsia" w:ascii="仿宋" w:hAnsi="仿宋" w:eastAsia="仿宋" w:cs="仿宋"/>
                <w:color w:val="auto"/>
                <w:kern w:val="2"/>
                <w:sz w:val="21"/>
                <w:szCs w:val="21"/>
                <w:highlight w:val="none"/>
                <w:lang w:val="en-US" w:eastAsia="en-US" w:bidi="ar-SA"/>
              </w:rPr>
              <w:t xml:space="preserve"> 分。</w:t>
            </w:r>
          </w:p>
          <w:p>
            <w:pPr>
              <w:keepNext w:val="0"/>
              <w:keepLines w:val="0"/>
              <w:widowControl w:val="0"/>
              <w:suppressLineNumbers w:val="0"/>
              <w:spacing w:before="67" w:beforeAutospacing="0" w:after="0" w:afterAutospacing="0" w:line="266" w:lineRule="auto"/>
              <w:ind w:left="21" w:right="10" w:firstLine="9"/>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11"/>
                <w:kern w:val="2"/>
                <w:sz w:val="21"/>
                <w:szCs w:val="21"/>
                <w:highlight w:val="none"/>
                <w:lang w:val="en-US" w:eastAsia="en-US" w:bidi="ar-SA"/>
              </w:rPr>
              <w:t>③补植单株种植的花灌木品种与布置规律不符的</w:t>
            </w:r>
            <w:r>
              <w:rPr>
                <w:rFonts w:hint="eastAsia" w:ascii="仿宋" w:hAnsi="仿宋" w:eastAsia="仿宋" w:cs="仿宋"/>
                <w:color w:val="auto"/>
                <w:spacing w:val="10"/>
                <w:kern w:val="2"/>
                <w:sz w:val="21"/>
                <w:szCs w:val="21"/>
                <w:highlight w:val="none"/>
                <w:lang w:val="en-US" w:eastAsia="en-US" w:bidi="ar-SA"/>
              </w:rPr>
              <w:t>，每株扣</w:t>
            </w:r>
            <w:r>
              <w:rPr>
                <w:rFonts w:hint="eastAsia" w:ascii="仿宋" w:hAnsi="仿宋" w:eastAsia="仿宋" w:cs="仿宋"/>
                <w:color w:val="auto"/>
                <w:spacing w:val="-16"/>
                <w:kern w:val="2"/>
                <w:sz w:val="21"/>
                <w:szCs w:val="21"/>
                <w:highlight w:val="none"/>
                <w:lang w:val="en-US" w:eastAsia="en-US" w:bidi="ar-SA"/>
              </w:rPr>
              <w:t xml:space="preserve"> </w:t>
            </w:r>
            <w:r>
              <w:rPr>
                <w:rFonts w:hint="eastAsia" w:ascii="仿宋" w:hAnsi="仿宋" w:eastAsia="仿宋" w:cs="仿宋"/>
                <w:color w:val="auto"/>
                <w:spacing w:val="10"/>
                <w:kern w:val="2"/>
                <w:sz w:val="21"/>
                <w:szCs w:val="21"/>
                <w:highlight w:val="none"/>
                <w:lang w:val="en-US" w:eastAsia="en-US" w:bidi="ar-SA"/>
              </w:rPr>
              <w:t>1</w:t>
            </w:r>
            <w:r>
              <w:rPr>
                <w:rFonts w:hint="eastAsia" w:ascii="仿宋" w:hAnsi="仿宋" w:eastAsia="仿宋" w:cs="仿宋"/>
                <w:color w:val="auto"/>
                <w:spacing w:val="17"/>
                <w:kern w:val="2"/>
                <w:sz w:val="21"/>
                <w:szCs w:val="21"/>
                <w:highlight w:val="none"/>
                <w:lang w:val="en-US" w:eastAsia="en-US" w:bidi="ar-SA"/>
              </w:rPr>
              <w:t xml:space="preserve"> </w:t>
            </w:r>
            <w:r>
              <w:rPr>
                <w:rFonts w:hint="eastAsia" w:ascii="仿宋" w:hAnsi="仿宋" w:eastAsia="仿宋" w:cs="仿宋"/>
                <w:color w:val="auto"/>
                <w:spacing w:val="10"/>
                <w:kern w:val="2"/>
                <w:sz w:val="21"/>
                <w:szCs w:val="21"/>
                <w:highlight w:val="none"/>
                <w:lang w:val="en-US" w:eastAsia="en-US" w:bidi="ar-SA"/>
              </w:rPr>
              <w:t>分；</w:t>
            </w:r>
            <w:r>
              <w:rPr>
                <w:rFonts w:hint="eastAsia" w:ascii="仿宋" w:hAnsi="仿宋" w:eastAsia="仿宋" w:cs="仿宋"/>
                <w:color w:val="auto"/>
                <w:spacing w:val="-46"/>
                <w:kern w:val="2"/>
                <w:sz w:val="21"/>
                <w:szCs w:val="21"/>
                <w:highlight w:val="none"/>
                <w:lang w:val="en-US" w:eastAsia="en-US" w:bidi="ar-SA"/>
              </w:rPr>
              <w:t xml:space="preserve"> </w:t>
            </w:r>
            <w:r>
              <w:rPr>
                <w:rFonts w:hint="eastAsia" w:ascii="仿宋" w:hAnsi="仿宋" w:eastAsia="仿宋" w:cs="仿宋"/>
                <w:color w:val="auto"/>
                <w:spacing w:val="10"/>
                <w:kern w:val="2"/>
                <w:sz w:val="21"/>
                <w:szCs w:val="21"/>
                <w:highlight w:val="none"/>
                <w:lang w:val="en-US" w:eastAsia="en-US" w:bidi="ar-SA"/>
              </w:rPr>
              <w:t>品种符合布置规律，规格差别明显，每株扣</w:t>
            </w:r>
            <w:r>
              <w:rPr>
                <w:rFonts w:hint="eastAsia" w:ascii="仿宋" w:hAnsi="仿宋" w:eastAsia="仿宋" w:cs="仿宋"/>
                <w:color w:val="auto"/>
                <w:spacing w:val="-35"/>
                <w:kern w:val="2"/>
                <w:sz w:val="21"/>
                <w:szCs w:val="21"/>
                <w:highlight w:val="none"/>
                <w:lang w:val="en-US" w:eastAsia="en-US" w:bidi="ar-SA"/>
              </w:rPr>
              <w:t xml:space="preserve"> </w:t>
            </w:r>
            <w:r>
              <w:rPr>
                <w:rFonts w:hint="eastAsia" w:ascii="仿宋" w:hAnsi="仿宋" w:eastAsia="仿宋" w:cs="仿宋"/>
                <w:color w:val="auto"/>
                <w:spacing w:val="10"/>
                <w:kern w:val="2"/>
                <w:sz w:val="21"/>
                <w:szCs w:val="21"/>
                <w:highlight w:val="none"/>
                <w:lang w:val="en-US" w:eastAsia="en-US" w:bidi="ar-SA"/>
              </w:rPr>
              <w:t>0.5</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分；补植的绿篱、色块，</w:t>
            </w:r>
            <w:r>
              <w:rPr>
                <w:rFonts w:hint="eastAsia" w:ascii="仿宋" w:hAnsi="仿宋" w:eastAsia="仿宋" w:cs="仿宋"/>
                <w:color w:val="auto"/>
                <w:spacing w:val="-48"/>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出现品种不统一或规格差别超过</w:t>
            </w:r>
            <w:r>
              <w:rPr>
                <w:rFonts w:hint="eastAsia" w:ascii="仿宋" w:hAnsi="仿宋" w:eastAsia="仿宋" w:cs="仿宋"/>
                <w:color w:val="auto"/>
                <w:spacing w:val="-41"/>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20 厘米等明显问题的，标准区段内，累计超过</w:t>
            </w:r>
            <w:r>
              <w:rPr>
                <w:rFonts w:hint="eastAsia" w:ascii="仿宋" w:hAnsi="仿宋" w:eastAsia="仿宋" w:cs="仿宋"/>
                <w:color w:val="auto"/>
                <w:spacing w:val="-23"/>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1 平方米</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5"/>
                <w:kern w:val="2"/>
                <w:sz w:val="21"/>
                <w:szCs w:val="21"/>
                <w:highlight w:val="none"/>
                <w:lang w:val="en-US" w:eastAsia="en-US" w:bidi="ar-SA"/>
              </w:rPr>
              <w:t>记作</w:t>
            </w:r>
            <w:r>
              <w:rPr>
                <w:rFonts w:hint="eastAsia" w:ascii="仿宋" w:hAnsi="仿宋" w:eastAsia="仿宋" w:cs="仿宋"/>
                <w:color w:val="auto"/>
                <w:spacing w:val="-21"/>
                <w:kern w:val="2"/>
                <w:sz w:val="21"/>
                <w:szCs w:val="21"/>
                <w:highlight w:val="none"/>
                <w:lang w:val="en-US" w:eastAsia="en-US" w:bidi="ar-SA"/>
              </w:rPr>
              <w:t xml:space="preserve"> </w:t>
            </w:r>
            <w:r>
              <w:rPr>
                <w:rFonts w:hint="eastAsia" w:ascii="仿宋" w:hAnsi="仿宋" w:eastAsia="仿宋" w:cs="仿宋"/>
                <w:color w:val="auto"/>
                <w:spacing w:val="5"/>
                <w:kern w:val="2"/>
                <w:sz w:val="21"/>
                <w:szCs w:val="21"/>
                <w:highlight w:val="none"/>
                <w:lang w:val="en-US" w:eastAsia="en-US" w:bidi="ar-SA"/>
              </w:rPr>
              <w:t>1</w:t>
            </w:r>
            <w:r>
              <w:rPr>
                <w:rFonts w:hint="eastAsia" w:ascii="仿宋" w:hAnsi="仿宋" w:eastAsia="仿宋" w:cs="仿宋"/>
                <w:color w:val="auto"/>
                <w:spacing w:val="21"/>
                <w:kern w:val="2"/>
                <w:sz w:val="21"/>
                <w:szCs w:val="21"/>
                <w:highlight w:val="none"/>
                <w:lang w:val="en-US" w:eastAsia="en-US" w:bidi="ar-SA"/>
              </w:rPr>
              <w:t xml:space="preserve"> </w:t>
            </w:r>
            <w:r>
              <w:rPr>
                <w:rFonts w:hint="eastAsia" w:ascii="仿宋" w:hAnsi="仿宋" w:eastAsia="仿宋" w:cs="仿宋"/>
                <w:color w:val="auto"/>
                <w:spacing w:val="5"/>
                <w:kern w:val="2"/>
                <w:sz w:val="21"/>
                <w:szCs w:val="21"/>
                <w:highlight w:val="none"/>
                <w:lang w:val="en-US" w:eastAsia="en-US" w:bidi="ar-SA"/>
              </w:rPr>
              <w:t>处，每处扣</w:t>
            </w:r>
            <w:r>
              <w:rPr>
                <w:rFonts w:hint="eastAsia" w:ascii="仿宋" w:hAnsi="仿宋" w:eastAsia="仿宋" w:cs="仿宋"/>
                <w:color w:val="auto"/>
                <w:spacing w:val="-40"/>
                <w:kern w:val="2"/>
                <w:sz w:val="21"/>
                <w:szCs w:val="21"/>
                <w:highlight w:val="none"/>
                <w:lang w:val="en-US" w:eastAsia="en-US" w:bidi="ar-SA"/>
              </w:rPr>
              <w:t xml:space="preserve"> </w:t>
            </w:r>
            <w:r>
              <w:rPr>
                <w:rFonts w:hint="eastAsia" w:ascii="仿宋" w:hAnsi="仿宋" w:eastAsia="仿宋" w:cs="仿宋"/>
                <w:color w:val="auto"/>
                <w:spacing w:val="5"/>
                <w:kern w:val="2"/>
                <w:sz w:val="21"/>
                <w:szCs w:val="21"/>
                <w:highlight w:val="none"/>
                <w:lang w:val="en-US" w:eastAsia="en-US" w:bidi="ar-SA"/>
              </w:rPr>
              <w:t>0.5 分，最多</w:t>
            </w:r>
            <w:r>
              <w:rPr>
                <w:rFonts w:hint="eastAsia" w:ascii="仿宋" w:hAnsi="仿宋" w:eastAsia="仿宋" w:cs="仿宋"/>
                <w:color w:val="auto"/>
                <w:spacing w:val="4"/>
                <w:kern w:val="2"/>
                <w:sz w:val="21"/>
                <w:szCs w:val="21"/>
                <w:highlight w:val="none"/>
                <w:lang w:val="en-US" w:eastAsia="en-US" w:bidi="ar-SA"/>
              </w:rPr>
              <w:t>扣</w:t>
            </w:r>
            <w:r>
              <w:rPr>
                <w:rFonts w:hint="eastAsia" w:ascii="仿宋" w:hAnsi="仿宋" w:eastAsia="仿宋" w:cs="仿宋"/>
                <w:color w:val="auto"/>
                <w:spacing w:val="-35"/>
                <w:kern w:val="2"/>
                <w:sz w:val="21"/>
                <w:szCs w:val="21"/>
                <w:highlight w:val="none"/>
                <w:lang w:val="en-US" w:eastAsia="en-US" w:bidi="ar-SA"/>
              </w:rPr>
              <w:t xml:space="preserve"> </w:t>
            </w:r>
            <w:r>
              <w:rPr>
                <w:rFonts w:hint="eastAsia" w:ascii="仿宋" w:hAnsi="仿宋" w:eastAsia="仿宋" w:cs="仿宋"/>
                <w:color w:val="auto"/>
                <w:spacing w:val="4"/>
                <w:kern w:val="2"/>
                <w:sz w:val="21"/>
                <w:szCs w:val="21"/>
                <w:highlight w:val="none"/>
                <w:lang w:val="en-US" w:eastAsia="en-US" w:bidi="ar-SA"/>
              </w:rPr>
              <w:t>5 分。</w:t>
            </w:r>
          </w:p>
          <w:p>
            <w:pPr>
              <w:keepNext w:val="0"/>
              <w:keepLines w:val="0"/>
              <w:widowControl w:val="0"/>
              <w:suppressLineNumbers w:val="0"/>
              <w:spacing w:before="68" w:beforeAutospacing="0" w:after="0" w:afterAutospacing="0" w:line="278" w:lineRule="auto"/>
              <w:ind w:left="14" w:right="0" w:firstLine="15"/>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7"/>
                <w:kern w:val="2"/>
                <w:sz w:val="21"/>
                <w:szCs w:val="21"/>
                <w:highlight w:val="none"/>
                <w:lang w:val="en-US" w:eastAsia="en-US" w:bidi="ar-SA"/>
              </w:rPr>
              <w:t>④单株种植的花灌木生长杂乱未及时修剪的，整形植物徒长枝明显超过整形植物边缘</w:t>
            </w:r>
            <w:r>
              <w:rPr>
                <w:rFonts w:hint="eastAsia" w:ascii="仿宋" w:hAnsi="仿宋" w:eastAsia="仿宋" w:cs="仿宋"/>
                <w:color w:val="auto"/>
                <w:spacing w:val="-12"/>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10 厘米及以上，植物冠内存</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4"/>
                <w:kern w:val="2"/>
                <w:sz w:val="21"/>
                <w:szCs w:val="21"/>
                <w:highlight w:val="none"/>
                <w:lang w:val="en-US" w:eastAsia="en-US" w:bidi="ar-SA"/>
              </w:rPr>
              <w:t>明显枯死枝、断枝或交叉枝等，每株扣</w:t>
            </w:r>
            <w:r>
              <w:rPr>
                <w:rFonts w:hint="eastAsia" w:ascii="仿宋" w:hAnsi="仿宋" w:eastAsia="仿宋" w:cs="仿宋"/>
                <w:color w:val="auto"/>
                <w:spacing w:val="-21"/>
                <w:kern w:val="2"/>
                <w:sz w:val="21"/>
                <w:szCs w:val="21"/>
                <w:highlight w:val="none"/>
                <w:lang w:val="en-US" w:eastAsia="en-US" w:bidi="ar-SA"/>
              </w:rPr>
              <w:t xml:space="preserve"> </w:t>
            </w:r>
            <w:r>
              <w:rPr>
                <w:rFonts w:hint="eastAsia" w:ascii="仿宋" w:hAnsi="仿宋" w:eastAsia="仿宋" w:cs="仿宋"/>
                <w:color w:val="auto"/>
                <w:spacing w:val="4"/>
                <w:kern w:val="2"/>
                <w:sz w:val="21"/>
                <w:szCs w:val="21"/>
                <w:highlight w:val="none"/>
                <w:lang w:val="en-US" w:eastAsia="en-US" w:bidi="ar-SA"/>
              </w:rPr>
              <w:t>1 分。绿篱窜枝超过原高度</w:t>
            </w:r>
            <w:r>
              <w:rPr>
                <w:rFonts w:hint="eastAsia" w:ascii="仿宋" w:hAnsi="仿宋" w:eastAsia="仿宋" w:cs="仿宋"/>
                <w:color w:val="auto"/>
                <w:spacing w:val="-20"/>
                <w:kern w:val="2"/>
                <w:sz w:val="21"/>
                <w:szCs w:val="21"/>
                <w:highlight w:val="none"/>
                <w:lang w:val="en-US" w:eastAsia="en-US" w:bidi="ar-SA"/>
              </w:rPr>
              <w:t xml:space="preserve"> </w:t>
            </w:r>
            <w:r>
              <w:rPr>
                <w:rFonts w:hint="eastAsia" w:ascii="仿宋" w:hAnsi="仿宋" w:eastAsia="仿宋" w:cs="仿宋"/>
                <w:color w:val="auto"/>
                <w:spacing w:val="3"/>
                <w:kern w:val="2"/>
                <w:sz w:val="21"/>
                <w:szCs w:val="21"/>
                <w:highlight w:val="none"/>
                <w:lang w:val="en-US" w:eastAsia="en-US" w:bidi="ar-SA"/>
              </w:rPr>
              <w:t>10 厘米，窜枝数量超过</w:t>
            </w:r>
            <w:r>
              <w:rPr>
                <w:rFonts w:hint="eastAsia" w:ascii="仿宋" w:hAnsi="仿宋" w:eastAsia="仿宋" w:cs="仿宋"/>
                <w:color w:val="auto"/>
                <w:spacing w:val="-38"/>
                <w:kern w:val="2"/>
                <w:sz w:val="21"/>
                <w:szCs w:val="21"/>
                <w:highlight w:val="none"/>
                <w:lang w:val="en-US" w:eastAsia="en-US" w:bidi="ar-SA"/>
              </w:rPr>
              <w:t xml:space="preserve"> </w:t>
            </w:r>
            <w:r>
              <w:rPr>
                <w:rFonts w:hint="eastAsia" w:ascii="仿宋" w:hAnsi="仿宋" w:eastAsia="仿宋" w:cs="仿宋"/>
                <w:color w:val="auto"/>
                <w:spacing w:val="3"/>
                <w:kern w:val="2"/>
                <w:sz w:val="21"/>
                <w:szCs w:val="21"/>
                <w:highlight w:val="none"/>
                <w:lang w:val="en-US" w:eastAsia="en-US" w:bidi="ar-SA"/>
              </w:rPr>
              <w:t>5 枝以上，</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记作</w:t>
            </w:r>
            <w:r>
              <w:rPr>
                <w:rFonts w:hint="eastAsia" w:ascii="仿宋" w:hAnsi="仿宋" w:eastAsia="仿宋" w:cs="仿宋"/>
                <w:color w:val="auto"/>
                <w:spacing w:val="-23"/>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1</w:t>
            </w:r>
            <w:r>
              <w:rPr>
                <w:rFonts w:hint="eastAsia" w:ascii="仿宋" w:hAnsi="仿宋" w:eastAsia="仿宋" w:cs="仿宋"/>
                <w:color w:val="auto"/>
                <w:spacing w:val="20"/>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处，每处扣</w:t>
            </w:r>
            <w:r>
              <w:rPr>
                <w:rFonts w:hint="eastAsia" w:ascii="仿宋" w:hAnsi="仿宋" w:eastAsia="仿宋" w:cs="仿宋"/>
                <w:color w:val="auto"/>
                <w:spacing w:val="-40"/>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0.5 分，最多扣</w:t>
            </w:r>
            <w:r>
              <w:rPr>
                <w:rFonts w:hint="eastAsia" w:ascii="仿宋" w:hAnsi="仿宋" w:eastAsia="仿宋" w:cs="仿宋"/>
                <w:color w:val="auto"/>
                <w:spacing w:val="-36"/>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5 分；红叶石楠</w:t>
            </w:r>
            <w:r>
              <w:rPr>
                <w:rFonts w:hint="eastAsia" w:ascii="仿宋" w:hAnsi="仿宋" w:eastAsia="仿宋" w:cs="仿宋"/>
                <w:color w:val="auto"/>
                <w:spacing w:val="5"/>
                <w:kern w:val="2"/>
                <w:sz w:val="21"/>
                <w:szCs w:val="21"/>
                <w:highlight w:val="none"/>
                <w:lang w:val="en-US" w:eastAsia="en-US" w:bidi="ar-SA"/>
              </w:rPr>
              <w:t>等观新叶的绿篱色块在观赏期内，窜枝明显超出整体轮</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11"/>
                <w:kern w:val="2"/>
                <w:sz w:val="21"/>
                <w:szCs w:val="21"/>
                <w:highlight w:val="none"/>
                <w:lang w:val="en-US" w:eastAsia="en-US" w:bidi="ar-SA"/>
              </w:rPr>
              <w:t>廓，栀子、含笑、荚蒾等有观花效果的绿篱，</w:t>
            </w:r>
            <w:r>
              <w:rPr>
                <w:rFonts w:hint="eastAsia" w:ascii="仿宋" w:hAnsi="仿宋" w:eastAsia="仿宋" w:cs="仿宋"/>
                <w:color w:val="auto"/>
                <w:spacing w:val="10"/>
                <w:kern w:val="2"/>
                <w:sz w:val="21"/>
                <w:szCs w:val="21"/>
                <w:highlight w:val="none"/>
                <w:lang w:val="en-US" w:eastAsia="en-US" w:bidi="ar-SA"/>
              </w:rPr>
              <w:t>开花期窜枝明显的，只提醒不扣分，花期结束后，有</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重叠枝、过密枝、细弱枝、超过</w:t>
            </w:r>
            <w:r>
              <w:rPr>
                <w:rFonts w:hint="eastAsia" w:ascii="仿宋" w:hAnsi="仿宋" w:eastAsia="仿宋" w:cs="仿宋"/>
                <w:color w:val="auto"/>
                <w:spacing w:val="-10"/>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10 厘米窜枝等，数量超过</w:t>
            </w:r>
            <w:r>
              <w:rPr>
                <w:rFonts w:hint="eastAsia" w:ascii="仿宋" w:hAnsi="仿宋" w:eastAsia="仿宋" w:cs="仿宋"/>
                <w:color w:val="auto"/>
                <w:spacing w:val="-38"/>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5 枝以上，算作</w:t>
            </w:r>
            <w:r>
              <w:rPr>
                <w:rFonts w:hint="eastAsia" w:ascii="仿宋" w:hAnsi="仿宋" w:eastAsia="仿宋" w:cs="仿宋"/>
                <w:color w:val="auto"/>
                <w:spacing w:val="-23"/>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1</w:t>
            </w:r>
            <w:r>
              <w:rPr>
                <w:rFonts w:hint="eastAsia" w:ascii="仿宋" w:hAnsi="仿宋" w:eastAsia="仿宋" w:cs="仿宋"/>
                <w:color w:val="auto"/>
                <w:spacing w:val="20"/>
                <w:w w:val="101"/>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处，每处扣</w:t>
            </w:r>
            <w:r>
              <w:rPr>
                <w:rFonts w:hint="eastAsia" w:ascii="仿宋" w:hAnsi="仿宋" w:eastAsia="仿宋" w:cs="仿宋"/>
                <w:color w:val="auto"/>
                <w:spacing w:val="-41"/>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 xml:space="preserve">0.5 分，最多扣 </w:t>
            </w:r>
            <w:r>
              <w:rPr>
                <w:rFonts w:hint="eastAsia" w:ascii="仿宋" w:hAnsi="仿宋" w:eastAsia="仿宋" w:cs="仿宋"/>
                <w:color w:val="auto"/>
                <w:spacing w:val="-1"/>
                <w:kern w:val="2"/>
                <w:sz w:val="21"/>
                <w:szCs w:val="21"/>
                <w:highlight w:val="none"/>
                <w:lang w:val="en-US" w:eastAsia="en-US" w:bidi="ar-SA"/>
              </w:rPr>
              <w:t>5</w:t>
            </w:r>
            <w:r>
              <w:rPr>
                <w:rFonts w:hint="eastAsia" w:ascii="仿宋" w:hAnsi="仿宋" w:eastAsia="仿宋" w:cs="仿宋"/>
                <w:color w:val="auto"/>
                <w:spacing w:val="14"/>
                <w:w w:val="101"/>
                <w:kern w:val="2"/>
                <w:sz w:val="21"/>
                <w:szCs w:val="21"/>
                <w:highlight w:val="none"/>
                <w:lang w:val="en-US" w:eastAsia="en-US" w:bidi="ar-SA"/>
              </w:rPr>
              <w:t xml:space="preserve"> </w:t>
            </w:r>
            <w:r>
              <w:rPr>
                <w:rFonts w:hint="eastAsia" w:ascii="仿宋" w:hAnsi="仿宋" w:eastAsia="仿宋" w:cs="仿宋"/>
                <w:color w:val="auto"/>
                <w:spacing w:val="-1"/>
                <w:kern w:val="2"/>
                <w:sz w:val="21"/>
                <w:szCs w:val="21"/>
                <w:highlight w:val="none"/>
                <w:lang w:val="en-US" w:eastAsia="en-US" w:bidi="ar-SA"/>
              </w:rPr>
              <w:t>分。</w:t>
            </w:r>
          </w:p>
          <w:p>
            <w:pPr>
              <w:keepNext w:val="0"/>
              <w:keepLines w:val="0"/>
              <w:widowControl w:val="0"/>
              <w:suppressLineNumbers w:val="0"/>
              <w:spacing w:before="35" w:beforeAutospacing="0" w:after="0" w:afterAutospacing="0" w:line="274" w:lineRule="exact"/>
              <w:ind w:left="30" w:right="0"/>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7"/>
                <w:kern w:val="2"/>
                <w:position w:val="1"/>
                <w:sz w:val="21"/>
                <w:szCs w:val="21"/>
                <w:highlight w:val="none"/>
                <w:lang w:val="en-US" w:eastAsia="en-US" w:bidi="ar-SA"/>
              </w:rPr>
              <w:t>⑤水生植物正常生长率低于</w:t>
            </w:r>
            <w:r>
              <w:rPr>
                <w:rFonts w:hint="eastAsia" w:ascii="仿宋" w:hAnsi="仿宋" w:eastAsia="仿宋" w:cs="仿宋"/>
                <w:color w:val="auto"/>
                <w:spacing w:val="-34"/>
                <w:kern w:val="2"/>
                <w:position w:val="1"/>
                <w:sz w:val="21"/>
                <w:szCs w:val="21"/>
                <w:highlight w:val="none"/>
                <w:lang w:val="en-US" w:eastAsia="en-US" w:bidi="ar-SA"/>
              </w:rPr>
              <w:t xml:space="preserve"> </w:t>
            </w:r>
            <w:r>
              <w:rPr>
                <w:rFonts w:hint="eastAsia" w:ascii="仿宋" w:hAnsi="仿宋" w:eastAsia="仿宋" w:cs="仿宋"/>
                <w:color w:val="auto"/>
                <w:spacing w:val="7"/>
                <w:kern w:val="2"/>
                <w:position w:val="1"/>
                <w:sz w:val="21"/>
                <w:szCs w:val="21"/>
                <w:highlight w:val="none"/>
                <w:lang w:val="en-US" w:eastAsia="en-US" w:bidi="ar-SA"/>
              </w:rPr>
              <w:t>80%，算作</w:t>
            </w:r>
            <w:r>
              <w:rPr>
                <w:rFonts w:hint="eastAsia" w:ascii="仿宋" w:hAnsi="仿宋" w:eastAsia="仿宋" w:cs="仿宋"/>
                <w:color w:val="auto"/>
                <w:spacing w:val="-23"/>
                <w:kern w:val="2"/>
                <w:position w:val="1"/>
                <w:sz w:val="21"/>
                <w:szCs w:val="21"/>
                <w:highlight w:val="none"/>
                <w:lang w:val="en-US" w:eastAsia="en-US" w:bidi="ar-SA"/>
              </w:rPr>
              <w:t xml:space="preserve"> </w:t>
            </w:r>
            <w:r>
              <w:rPr>
                <w:rFonts w:hint="eastAsia" w:ascii="仿宋" w:hAnsi="仿宋" w:eastAsia="仿宋" w:cs="仿宋"/>
                <w:color w:val="auto"/>
                <w:spacing w:val="7"/>
                <w:kern w:val="2"/>
                <w:position w:val="1"/>
                <w:sz w:val="21"/>
                <w:szCs w:val="21"/>
                <w:highlight w:val="none"/>
                <w:lang w:val="en-US" w:eastAsia="en-US" w:bidi="ar-SA"/>
              </w:rPr>
              <w:t>1</w:t>
            </w:r>
            <w:r>
              <w:rPr>
                <w:rFonts w:hint="eastAsia" w:ascii="仿宋" w:hAnsi="仿宋" w:eastAsia="仿宋" w:cs="仿宋"/>
                <w:color w:val="auto"/>
                <w:spacing w:val="20"/>
                <w:w w:val="101"/>
                <w:kern w:val="2"/>
                <w:position w:val="1"/>
                <w:sz w:val="21"/>
                <w:szCs w:val="21"/>
                <w:highlight w:val="none"/>
                <w:lang w:val="en-US" w:eastAsia="en-US" w:bidi="ar-SA"/>
              </w:rPr>
              <w:t xml:space="preserve"> </w:t>
            </w:r>
            <w:r>
              <w:rPr>
                <w:rFonts w:hint="eastAsia" w:ascii="仿宋" w:hAnsi="仿宋" w:eastAsia="仿宋" w:cs="仿宋"/>
                <w:color w:val="auto"/>
                <w:spacing w:val="7"/>
                <w:kern w:val="2"/>
                <w:position w:val="1"/>
                <w:sz w:val="21"/>
                <w:szCs w:val="21"/>
                <w:highlight w:val="none"/>
                <w:lang w:val="en-US" w:eastAsia="en-US" w:bidi="ar-SA"/>
              </w:rPr>
              <w:t>处，每处扣</w:t>
            </w:r>
            <w:r>
              <w:rPr>
                <w:rFonts w:hint="eastAsia" w:ascii="仿宋" w:hAnsi="仿宋" w:eastAsia="仿宋" w:cs="仿宋"/>
                <w:color w:val="auto"/>
                <w:spacing w:val="-40"/>
                <w:kern w:val="2"/>
                <w:position w:val="1"/>
                <w:sz w:val="21"/>
                <w:szCs w:val="21"/>
                <w:highlight w:val="none"/>
                <w:lang w:val="en-US" w:eastAsia="en-US" w:bidi="ar-SA"/>
              </w:rPr>
              <w:t xml:space="preserve"> </w:t>
            </w:r>
            <w:r>
              <w:rPr>
                <w:rFonts w:hint="eastAsia" w:ascii="仿宋" w:hAnsi="仿宋" w:eastAsia="仿宋" w:cs="仿宋"/>
                <w:color w:val="auto"/>
                <w:spacing w:val="6"/>
                <w:kern w:val="2"/>
                <w:position w:val="1"/>
                <w:sz w:val="21"/>
                <w:szCs w:val="21"/>
                <w:highlight w:val="none"/>
                <w:lang w:val="en-US" w:eastAsia="en-US" w:bidi="ar-SA"/>
              </w:rPr>
              <w:t>0.3 分，最多扣</w:t>
            </w:r>
            <w:r>
              <w:rPr>
                <w:rFonts w:hint="eastAsia" w:ascii="仿宋" w:hAnsi="仿宋" w:eastAsia="仿宋" w:cs="仿宋"/>
                <w:color w:val="auto"/>
                <w:spacing w:val="-39"/>
                <w:kern w:val="2"/>
                <w:position w:val="1"/>
                <w:sz w:val="21"/>
                <w:szCs w:val="21"/>
                <w:highlight w:val="none"/>
                <w:lang w:val="en-US" w:eastAsia="en-US" w:bidi="ar-SA"/>
              </w:rPr>
              <w:t xml:space="preserve"> </w:t>
            </w:r>
            <w:r>
              <w:rPr>
                <w:rFonts w:hint="eastAsia" w:ascii="仿宋" w:hAnsi="仿宋" w:eastAsia="仿宋" w:cs="仿宋"/>
                <w:color w:val="auto"/>
                <w:spacing w:val="6"/>
                <w:kern w:val="2"/>
                <w:position w:val="1"/>
                <w:sz w:val="21"/>
                <w:szCs w:val="21"/>
                <w:highlight w:val="none"/>
                <w:lang w:val="en-US" w:eastAsia="en-US" w:bidi="ar-SA"/>
              </w:rPr>
              <w:t>3 分。</w:t>
            </w:r>
          </w:p>
          <w:p>
            <w:pPr>
              <w:keepNext w:val="0"/>
              <w:keepLines w:val="0"/>
              <w:widowControl w:val="0"/>
              <w:suppressLineNumbers w:val="0"/>
              <w:spacing w:before="69" w:beforeAutospacing="0" w:after="0" w:afterAutospacing="0" w:line="257" w:lineRule="auto"/>
              <w:ind w:left="21" w:right="11" w:firstLine="9"/>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11"/>
                <w:kern w:val="2"/>
                <w:sz w:val="21"/>
                <w:szCs w:val="21"/>
                <w:highlight w:val="none"/>
                <w:lang w:val="en-US" w:eastAsia="en-US" w:bidi="ar-SA"/>
              </w:rPr>
              <w:t>⑥有枯死、倒伏等未处理、植</w:t>
            </w:r>
            <w:r>
              <w:rPr>
                <w:rFonts w:hint="eastAsia" w:ascii="仿宋" w:hAnsi="仿宋" w:eastAsia="仿宋" w:cs="仿宋"/>
                <w:color w:val="auto"/>
                <w:spacing w:val="10"/>
                <w:kern w:val="2"/>
                <w:sz w:val="21"/>
                <w:szCs w:val="21"/>
                <w:highlight w:val="none"/>
                <w:lang w:val="en-US" w:eastAsia="en-US" w:bidi="ar-SA"/>
              </w:rPr>
              <w:t>物野蛮生长未修剪控制，累计超过</w:t>
            </w:r>
            <w:r>
              <w:rPr>
                <w:rFonts w:hint="eastAsia" w:ascii="仿宋" w:hAnsi="仿宋" w:eastAsia="仿宋" w:cs="仿宋"/>
                <w:color w:val="auto"/>
                <w:spacing w:val="-18"/>
                <w:kern w:val="2"/>
                <w:sz w:val="21"/>
                <w:szCs w:val="21"/>
                <w:highlight w:val="none"/>
                <w:lang w:val="en-US" w:eastAsia="en-US" w:bidi="ar-SA"/>
              </w:rPr>
              <w:t xml:space="preserve"> </w:t>
            </w:r>
            <w:r>
              <w:rPr>
                <w:rFonts w:hint="eastAsia" w:ascii="仿宋" w:hAnsi="仿宋" w:eastAsia="仿宋" w:cs="仿宋"/>
                <w:color w:val="auto"/>
                <w:spacing w:val="10"/>
                <w:kern w:val="2"/>
                <w:sz w:val="21"/>
                <w:szCs w:val="21"/>
                <w:highlight w:val="none"/>
                <w:lang w:val="en-US" w:eastAsia="en-US" w:bidi="ar-SA"/>
              </w:rPr>
              <w:t>1</w:t>
            </w:r>
            <w:r>
              <w:rPr>
                <w:rFonts w:hint="eastAsia" w:ascii="仿宋" w:hAnsi="仿宋" w:eastAsia="仿宋" w:cs="仿宋"/>
                <w:color w:val="auto"/>
                <w:spacing w:val="18"/>
                <w:w w:val="101"/>
                <w:kern w:val="2"/>
                <w:sz w:val="21"/>
                <w:szCs w:val="21"/>
                <w:highlight w:val="none"/>
                <w:lang w:val="en-US" w:eastAsia="en-US" w:bidi="ar-SA"/>
              </w:rPr>
              <w:t xml:space="preserve"> </w:t>
            </w:r>
            <w:r>
              <w:rPr>
                <w:rFonts w:hint="eastAsia" w:ascii="仿宋" w:hAnsi="仿宋" w:eastAsia="仿宋" w:cs="仿宋"/>
                <w:color w:val="auto"/>
                <w:spacing w:val="10"/>
                <w:kern w:val="2"/>
                <w:sz w:val="21"/>
                <w:szCs w:val="21"/>
                <w:highlight w:val="none"/>
                <w:lang w:val="en-US" w:eastAsia="en-US" w:bidi="ar-SA"/>
              </w:rPr>
              <w:t>平方米，算作</w:t>
            </w:r>
            <w:r>
              <w:rPr>
                <w:rFonts w:hint="eastAsia" w:ascii="仿宋" w:hAnsi="仿宋" w:eastAsia="仿宋" w:cs="仿宋"/>
                <w:color w:val="auto"/>
                <w:spacing w:val="-16"/>
                <w:kern w:val="2"/>
                <w:sz w:val="21"/>
                <w:szCs w:val="21"/>
                <w:highlight w:val="none"/>
                <w:lang w:val="en-US" w:eastAsia="en-US" w:bidi="ar-SA"/>
              </w:rPr>
              <w:t xml:space="preserve"> </w:t>
            </w:r>
            <w:r>
              <w:rPr>
                <w:rFonts w:hint="eastAsia" w:ascii="仿宋" w:hAnsi="仿宋" w:eastAsia="仿宋" w:cs="仿宋"/>
                <w:color w:val="auto"/>
                <w:spacing w:val="10"/>
                <w:kern w:val="2"/>
                <w:sz w:val="21"/>
                <w:szCs w:val="21"/>
                <w:highlight w:val="none"/>
                <w:lang w:val="en-US" w:eastAsia="en-US" w:bidi="ar-SA"/>
              </w:rPr>
              <w:t>1</w:t>
            </w:r>
            <w:r>
              <w:rPr>
                <w:rFonts w:hint="eastAsia" w:ascii="仿宋" w:hAnsi="仿宋" w:eastAsia="仿宋" w:cs="仿宋"/>
                <w:color w:val="auto"/>
                <w:spacing w:val="23"/>
                <w:kern w:val="2"/>
                <w:sz w:val="21"/>
                <w:szCs w:val="21"/>
                <w:highlight w:val="none"/>
                <w:lang w:val="en-US" w:eastAsia="en-US" w:bidi="ar-SA"/>
              </w:rPr>
              <w:t xml:space="preserve"> </w:t>
            </w:r>
            <w:r>
              <w:rPr>
                <w:rFonts w:hint="eastAsia" w:ascii="仿宋" w:hAnsi="仿宋" w:eastAsia="仿宋" w:cs="仿宋"/>
                <w:color w:val="auto"/>
                <w:spacing w:val="10"/>
                <w:kern w:val="2"/>
                <w:sz w:val="21"/>
                <w:szCs w:val="21"/>
                <w:highlight w:val="none"/>
                <w:lang w:val="en-US" w:eastAsia="en-US" w:bidi="ar-SA"/>
              </w:rPr>
              <w:t>处，每处扣</w:t>
            </w:r>
            <w:r>
              <w:rPr>
                <w:rFonts w:hint="eastAsia" w:ascii="仿宋" w:hAnsi="仿宋" w:eastAsia="仿宋" w:cs="仿宋"/>
                <w:color w:val="auto"/>
                <w:spacing w:val="-36"/>
                <w:kern w:val="2"/>
                <w:sz w:val="21"/>
                <w:szCs w:val="21"/>
                <w:highlight w:val="none"/>
                <w:lang w:val="en-US" w:eastAsia="en-US" w:bidi="ar-SA"/>
              </w:rPr>
              <w:t xml:space="preserve"> </w:t>
            </w:r>
            <w:r>
              <w:rPr>
                <w:rFonts w:hint="eastAsia" w:ascii="仿宋" w:hAnsi="仿宋" w:eastAsia="仿宋" w:cs="仿宋"/>
                <w:color w:val="auto"/>
                <w:spacing w:val="10"/>
                <w:kern w:val="2"/>
                <w:sz w:val="21"/>
                <w:szCs w:val="21"/>
                <w:highlight w:val="none"/>
                <w:lang w:val="en-US" w:eastAsia="en-US" w:bidi="ar-SA"/>
              </w:rPr>
              <w:t>0.3</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分，最多扣</w:t>
            </w:r>
            <w:r>
              <w:rPr>
                <w:rFonts w:hint="eastAsia" w:ascii="仿宋" w:hAnsi="仿宋" w:eastAsia="仿宋" w:cs="仿宋"/>
                <w:color w:val="auto"/>
                <w:spacing w:val="-30"/>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3 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259" w:type="pct"/>
            <w:vMerge w:val="continue"/>
            <w:tcBorders>
              <w:top w:val="nil"/>
            </w:tcBorders>
            <w:noWrap w:val="0"/>
            <w:vAlign w:val="top"/>
          </w:tcPr>
          <w:p>
            <w:pPr>
              <w:keepNext w:val="0"/>
              <w:keepLines w:val="0"/>
              <w:suppressLineNumbers w:val="0"/>
              <w:spacing w:before="0" w:beforeAutospacing="0" w:after="0" w:afterAutospacing="0"/>
              <w:ind w:left="0" w:right="0"/>
              <w:rPr>
                <w:rFonts w:hint="eastAsia" w:ascii="仿宋" w:hAnsi="仿宋" w:eastAsia="仿宋" w:cs="仿宋"/>
                <w:color w:val="auto"/>
                <w:sz w:val="21"/>
                <w:szCs w:val="21"/>
                <w:highlight w:val="none"/>
              </w:rPr>
            </w:pPr>
          </w:p>
        </w:tc>
        <w:tc>
          <w:tcPr>
            <w:tcW w:w="371" w:type="pct"/>
            <w:vMerge w:val="continue"/>
            <w:tcBorders>
              <w:top w:val="nil"/>
            </w:tcBorders>
            <w:noWrap w:val="0"/>
            <w:vAlign w:val="top"/>
          </w:tcPr>
          <w:p>
            <w:pPr>
              <w:keepNext w:val="0"/>
              <w:keepLines w:val="0"/>
              <w:suppressLineNumbers w:val="0"/>
              <w:spacing w:before="0" w:beforeAutospacing="0" w:after="0" w:afterAutospacing="0"/>
              <w:ind w:left="0" w:right="0"/>
              <w:rPr>
                <w:rFonts w:hint="eastAsia" w:ascii="仿宋" w:hAnsi="仿宋" w:eastAsia="仿宋" w:cs="仿宋"/>
                <w:color w:val="auto"/>
                <w:sz w:val="21"/>
                <w:szCs w:val="21"/>
                <w:highlight w:val="none"/>
              </w:rPr>
            </w:pPr>
          </w:p>
        </w:tc>
        <w:tc>
          <w:tcPr>
            <w:tcW w:w="234" w:type="pct"/>
            <w:noWrap w:val="0"/>
            <w:vAlign w:val="top"/>
          </w:tcPr>
          <w:p>
            <w:pPr>
              <w:keepNext w:val="0"/>
              <w:keepLines w:val="0"/>
              <w:suppressLineNumbers w:val="0"/>
              <w:spacing w:before="108" w:beforeAutospacing="0" w:after="0" w:afterAutospacing="0" w:line="195" w:lineRule="auto"/>
              <w:ind w:left="307"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w:t>
            </w:r>
          </w:p>
        </w:tc>
        <w:tc>
          <w:tcPr>
            <w:tcW w:w="705" w:type="pct"/>
            <w:noWrap w:val="0"/>
            <w:vAlign w:val="top"/>
          </w:tcPr>
          <w:p>
            <w:pPr>
              <w:keepNext w:val="0"/>
              <w:keepLines w:val="0"/>
              <w:widowControl w:val="0"/>
              <w:suppressLineNumbers w:val="0"/>
              <w:spacing w:before="70" w:beforeAutospacing="0" w:after="0" w:afterAutospacing="0" w:line="226" w:lineRule="auto"/>
              <w:ind w:left="19" w:right="0"/>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9"/>
                <w:kern w:val="2"/>
                <w:sz w:val="21"/>
                <w:szCs w:val="21"/>
                <w:highlight w:val="none"/>
                <w:lang w:val="en-US" w:eastAsia="en-US" w:bidi="ar-SA"/>
              </w:rPr>
              <w:t>花卉、草坪及地被植物</w:t>
            </w:r>
          </w:p>
        </w:tc>
        <w:tc>
          <w:tcPr>
            <w:tcW w:w="3429" w:type="pct"/>
            <w:noWrap w:val="0"/>
            <w:vAlign w:val="top"/>
          </w:tcPr>
          <w:p>
            <w:pPr>
              <w:keepNext w:val="0"/>
              <w:keepLines w:val="0"/>
              <w:widowControl w:val="0"/>
              <w:suppressLineNumbers w:val="0"/>
              <w:spacing w:before="73" w:beforeAutospacing="0" w:after="0" w:afterAutospacing="0" w:line="223" w:lineRule="auto"/>
              <w:ind w:left="30" w:right="0"/>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8"/>
                <w:kern w:val="2"/>
                <w:sz w:val="21"/>
                <w:szCs w:val="21"/>
                <w:highlight w:val="none"/>
                <w:lang w:val="en-US" w:eastAsia="en-US" w:bidi="ar-SA"/>
              </w:rPr>
              <w:t>①主景花卉或主要花卉品种选用，与季节、环境等要求严重不符的，算</w:t>
            </w:r>
            <w:r>
              <w:rPr>
                <w:rFonts w:hint="eastAsia" w:ascii="仿宋" w:hAnsi="仿宋" w:eastAsia="仿宋" w:cs="仿宋"/>
                <w:color w:val="auto"/>
                <w:spacing w:val="7"/>
                <w:kern w:val="2"/>
                <w:sz w:val="21"/>
                <w:szCs w:val="21"/>
                <w:highlight w:val="none"/>
                <w:lang w:val="en-US" w:eastAsia="en-US" w:bidi="ar-SA"/>
              </w:rPr>
              <w:t>作</w:t>
            </w:r>
            <w:r>
              <w:rPr>
                <w:rFonts w:hint="eastAsia" w:ascii="仿宋" w:hAnsi="仿宋" w:eastAsia="仿宋" w:cs="仿宋"/>
                <w:color w:val="auto"/>
                <w:spacing w:val="-22"/>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1</w:t>
            </w:r>
            <w:r>
              <w:rPr>
                <w:rFonts w:hint="eastAsia" w:ascii="仿宋" w:hAnsi="仿宋" w:eastAsia="仿宋" w:cs="仿宋"/>
                <w:color w:val="auto"/>
                <w:spacing w:val="20"/>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处，每处扣</w:t>
            </w:r>
            <w:r>
              <w:rPr>
                <w:rFonts w:hint="eastAsia" w:ascii="仿宋" w:hAnsi="仿宋" w:eastAsia="仿宋" w:cs="仿宋"/>
                <w:color w:val="auto"/>
                <w:spacing w:val="-40"/>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0.3 分。</w:t>
            </w:r>
          </w:p>
        </w:tc>
      </w:tr>
    </w:tbl>
    <w:p>
      <w:pPr>
        <w:keepNext w:val="0"/>
        <w:keepLines w:val="0"/>
        <w:widowControl w:val="0"/>
        <w:suppressLineNumbers w:val="0"/>
        <w:spacing w:before="0" w:beforeAutospacing="0" w:after="0" w:afterAutospacing="0" w:line="300" w:lineRule="auto"/>
        <w:ind w:left="0" w:right="0"/>
        <w:jc w:val="both"/>
        <w:rPr>
          <w:rFonts w:hint="eastAsia" w:ascii="仿宋" w:hAnsi="仿宋" w:eastAsia="仿宋" w:cs="仿宋"/>
          <w:color w:val="auto"/>
          <w:kern w:val="2"/>
          <w:sz w:val="21"/>
          <w:szCs w:val="21"/>
          <w:highlight w:val="none"/>
          <w:lang w:val="en-US" w:eastAsia="zh-CN" w:bidi="ar"/>
        </w:rPr>
      </w:pPr>
    </w:p>
    <w:p>
      <w:pPr>
        <w:rPr>
          <w:rFonts w:hint="eastAsia" w:ascii="仿宋" w:hAnsi="仿宋" w:eastAsia="仿宋" w:cs="仿宋"/>
          <w:color w:val="auto"/>
          <w:sz w:val="21"/>
          <w:szCs w:val="21"/>
          <w:highlight w:val="none"/>
        </w:rPr>
        <w:sectPr>
          <w:footerReference r:id="rId14" w:type="default"/>
          <w:pgSz w:w="16839" w:h="11906"/>
          <w:pgMar w:top="1012" w:right="840" w:bottom="1166" w:left="840" w:header="0" w:footer="965" w:gutter="0"/>
          <w:cols w:space="720" w:num="1"/>
        </w:sectPr>
      </w:pPr>
    </w:p>
    <w:tbl>
      <w:tblPr>
        <w:tblStyle w:val="166"/>
        <w:tblW w:w="1515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88"/>
        <w:gridCol w:w="1125"/>
        <w:gridCol w:w="712"/>
        <w:gridCol w:w="2137"/>
        <w:gridCol w:w="1039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8" w:hRule="atLeast"/>
        </w:trPr>
        <w:tc>
          <w:tcPr>
            <w:tcW w:w="788" w:type="dxa"/>
            <w:noWrap w:val="0"/>
            <w:vAlign w:val="top"/>
          </w:tcPr>
          <w:p>
            <w:pPr>
              <w:keepNext w:val="0"/>
              <w:keepLines w:val="0"/>
              <w:suppressLineNumbers w:val="0"/>
              <w:spacing w:before="232" w:beforeAutospacing="0" w:after="0" w:afterAutospacing="0" w:line="230" w:lineRule="auto"/>
              <w:ind w:left="206" w:right="0"/>
              <w:rPr>
                <w:rFonts w:hint="eastAsia" w:ascii="仿宋" w:hAnsi="仿宋" w:eastAsia="仿宋" w:cs="仿宋"/>
                <w:color w:val="auto"/>
                <w:sz w:val="21"/>
                <w:szCs w:val="21"/>
                <w:highlight w:val="none"/>
              </w:rPr>
            </w:pPr>
            <w:r>
              <w:rPr>
                <w:rFonts w:hint="eastAsia" w:ascii="仿宋" w:hAnsi="仿宋" w:eastAsia="仿宋" w:cs="仿宋"/>
                <w:color w:val="auto"/>
                <w:spacing w:val="1"/>
                <w:sz w:val="21"/>
                <w:szCs w:val="21"/>
                <w:highlight w:val="none"/>
              </w:rPr>
              <w:t>类别</w:t>
            </w:r>
          </w:p>
        </w:tc>
        <w:tc>
          <w:tcPr>
            <w:tcW w:w="1125" w:type="dxa"/>
            <w:noWrap w:val="0"/>
            <w:vAlign w:val="top"/>
          </w:tcPr>
          <w:p>
            <w:pPr>
              <w:keepNext w:val="0"/>
              <w:keepLines w:val="0"/>
              <w:suppressLineNumbers w:val="0"/>
              <w:spacing w:before="233" w:beforeAutospacing="0" w:after="0" w:afterAutospacing="0" w:line="230" w:lineRule="auto"/>
              <w:ind w:left="366" w:right="0"/>
              <w:rPr>
                <w:rFonts w:hint="eastAsia" w:ascii="仿宋" w:hAnsi="仿宋" w:eastAsia="仿宋" w:cs="仿宋"/>
                <w:color w:val="auto"/>
                <w:sz w:val="21"/>
                <w:szCs w:val="21"/>
                <w:highlight w:val="none"/>
              </w:rPr>
            </w:pPr>
            <w:r>
              <w:rPr>
                <w:rFonts w:hint="eastAsia" w:ascii="仿宋" w:hAnsi="仿宋" w:eastAsia="仿宋" w:cs="仿宋"/>
                <w:color w:val="auto"/>
                <w:spacing w:val="5"/>
                <w:sz w:val="21"/>
                <w:szCs w:val="21"/>
                <w:highlight w:val="none"/>
              </w:rPr>
              <w:t>项目</w:t>
            </w:r>
          </w:p>
        </w:tc>
        <w:tc>
          <w:tcPr>
            <w:tcW w:w="712" w:type="dxa"/>
            <w:noWrap w:val="0"/>
            <w:vAlign w:val="top"/>
          </w:tcPr>
          <w:p>
            <w:pPr>
              <w:keepNext w:val="0"/>
              <w:keepLines w:val="0"/>
              <w:suppressLineNumbers w:val="0"/>
              <w:spacing w:before="77" w:beforeAutospacing="0" w:after="0" w:afterAutospacing="0" w:line="312" w:lineRule="exact"/>
              <w:ind w:left="163" w:right="0"/>
              <w:rPr>
                <w:rFonts w:hint="eastAsia" w:ascii="仿宋" w:hAnsi="仿宋" w:eastAsia="仿宋" w:cs="仿宋"/>
                <w:color w:val="auto"/>
                <w:sz w:val="21"/>
                <w:szCs w:val="21"/>
                <w:highlight w:val="none"/>
              </w:rPr>
            </w:pPr>
            <w:r>
              <w:rPr>
                <w:rFonts w:hint="eastAsia" w:ascii="仿宋" w:hAnsi="仿宋" w:eastAsia="仿宋" w:cs="仿宋"/>
                <w:color w:val="auto"/>
                <w:spacing w:val="2"/>
                <w:position w:val="8"/>
                <w:sz w:val="21"/>
                <w:szCs w:val="21"/>
                <w:highlight w:val="none"/>
              </w:rPr>
              <w:t>分项</w:t>
            </w:r>
          </w:p>
          <w:p>
            <w:pPr>
              <w:keepNext w:val="0"/>
              <w:keepLines w:val="0"/>
              <w:suppressLineNumbers w:val="0"/>
              <w:spacing w:before="0" w:beforeAutospacing="0" w:after="0" w:afterAutospacing="0" w:line="229" w:lineRule="auto"/>
              <w:ind w:left="156" w:right="0"/>
              <w:rPr>
                <w:rFonts w:hint="eastAsia" w:ascii="仿宋" w:hAnsi="仿宋" w:eastAsia="仿宋" w:cs="仿宋"/>
                <w:color w:val="auto"/>
                <w:sz w:val="21"/>
                <w:szCs w:val="21"/>
                <w:highlight w:val="none"/>
              </w:rPr>
            </w:pPr>
            <w:r>
              <w:rPr>
                <w:rFonts w:hint="eastAsia" w:ascii="仿宋" w:hAnsi="仿宋" w:eastAsia="仿宋" w:cs="仿宋"/>
                <w:color w:val="auto"/>
                <w:spacing w:val="6"/>
                <w:sz w:val="21"/>
                <w:szCs w:val="21"/>
                <w:highlight w:val="none"/>
              </w:rPr>
              <w:t>编号</w:t>
            </w:r>
          </w:p>
        </w:tc>
        <w:tc>
          <w:tcPr>
            <w:tcW w:w="2137" w:type="dxa"/>
            <w:noWrap w:val="0"/>
            <w:vAlign w:val="top"/>
          </w:tcPr>
          <w:p>
            <w:pPr>
              <w:keepNext w:val="0"/>
              <w:keepLines w:val="0"/>
              <w:suppressLineNumbers w:val="0"/>
              <w:spacing w:before="232" w:beforeAutospacing="0" w:after="0" w:afterAutospacing="0" w:line="230" w:lineRule="auto"/>
              <w:ind w:left="672" w:right="0"/>
              <w:rPr>
                <w:rFonts w:hint="eastAsia" w:ascii="仿宋" w:hAnsi="仿宋" w:eastAsia="仿宋" w:cs="仿宋"/>
                <w:color w:val="auto"/>
                <w:sz w:val="21"/>
                <w:szCs w:val="21"/>
                <w:highlight w:val="none"/>
              </w:rPr>
            </w:pPr>
            <w:r>
              <w:rPr>
                <w:rFonts w:hint="eastAsia" w:ascii="仿宋" w:hAnsi="仿宋" w:eastAsia="仿宋" w:cs="仿宋"/>
                <w:color w:val="auto"/>
                <w:spacing w:val="7"/>
                <w:sz w:val="21"/>
                <w:szCs w:val="21"/>
                <w:highlight w:val="none"/>
              </w:rPr>
              <w:t>养护标准</w:t>
            </w:r>
          </w:p>
        </w:tc>
        <w:tc>
          <w:tcPr>
            <w:tcW w:w="10390" w:type="dxa"/>
            <w:noWrap w:val="0"/>
            <w:vAlign w:val="top"/>
          </w:tcPr>
          <w:p>
            <w:pPr>
              <w:keepNext w:val="0"/>
              <w:keepLines w:val="0"/>
              <w:suppressLineNumbers w:val="0"/>
              <w:spacing w:before="233" w:beforeAutospacing="0" w:after="0" w:afterAutospacing="0" w:line="230" w:lineRule="auto"/>
              <w:ind w:left="4796" w:right="0"/>
              <w:rPr>
                <w:rFonts w:hint="eastAsia" w:ascii="仿宋" w:hAnsi="仿宋" w:eastAsia="仿宋" w:cs="仿宋"/>
                <w:color w:val="auto"/>
                <w:sz w:val="21"/>
                <w:szCs w:val="21"/>
                <w:highlight w:val="none"/>
              </w:rPr>
            </w:pPr>
            <w:r>
              <w:rPr>
                <w:rFonts w:hint="eastAsia" w:ascii="仿宋" w:hAnsi="仿宋" w:eastAsia="仿宋" w:cs="仿宋"/>
                <w:color w:val="auto"/>
                <w:spacing w:val="8"/>
                <w:sz w:val="21"/>
                <w:szCs w:val="21"/>
                <w:highlight w:val="none"/>
              </w:rPr>
              <w:t>评分细则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2" w:hRule="atLeast"/>
        </w:trPr>
        <w:tc>
          <w:tcPr>
            <w:tcW w:w="788" w:type="dxa"/>
            <w:vMerge w:val="restart"/>
            <w:tcBorders>
              <w:bottom w:val="nil"/>
            </w:tcBorders>
            <w:noWrap w:val="0"/>
            <w:vAlign w:val="top"/>
          </w:tcPr>
          <w:p>
            <w:pPr>
              <w:keepNext w:val="0"/>
              <w:keepLines w:val="0"/>
              <w:suppressLineNumbers w:val="0"/>
              <w:spacing w:before="0" w:beforeAutospacing="0" w:after="0" w:afterAutospacing="0"/>
              <w:ind w:left="0" w:right="0"/>
              <w:rPr>
                <w:rFonts w:hint="eastAsia" w:ascii="仿宋" w:hAnsi="仿宋" w:eastAsia="仿宋" w:cs="仿宋"/>
                <w:color w:val="auto"/>
                <w:sz w:val="21"/>
                <w:szCs w:val="21"/>
                <w:highlight w:val="none"/>
              </w:rPr>
            </w:pPr>
          </w:p>
        </w:tc>
        <w:tc>
          <w:tcPr>
            <w:tcW w:w="1125" w:type="dxa"/>
            <w:noWrap w:val="0"/>
            <w:vAlign w:val="top"/>
          </w:tcPr>
          <w:p>
            <w:pPr>
              <w:keepNext w:val="0"/>
              <w:keepLines w:val="0"/>
              <w:suppressLineNumbers w:val="0"/>
              <w:spacing w:before="0" w:beforeAutospacing="0" w:after="0" w:afterAutospacing="0"/>
              <w:ind w:left="0" w:right="0"/>
              <w:rPr>
                <w:rFonts w:hint="eastAsia" w:ascii="仿宋" w:hAnsi="仿宋" w:eastAsia="仿宋" w:cs="仿宋"/>
                <w:color w:val="auto"/>
                <w:sz w:val="21"/>
                <w:szCs w:val="21"/>
                <w:highlight w:val="none"/>
              </w:rPr>
            </w:pPr>
          </w:p>
        </w:tc>
        <w:tc>
          <w:tcPr>
            <w:tcW w:w="712" w:type="dxa"/>
            <w:noWrap w:val="0"/>
            <w:vAlign w:val="top"/>
          </w:tcPr>
          <w:p>
            <w:pPr>
              <w:keepNext w:val="0"/>
              <w:keepLines w:val="0"/>
              <w:suppressLineNumbers w:val="0"/>
              <w:spacing w:before="0" w:beforeAutospacing="0" w:after="0" w:afterAutospacing="0"/>
              <w:ind w:left="0" w:right="0"/>
              <w:rPr>
                <w:rFonts w:hint="eastAsia" w:ascii="仿宋" w:hAnsi="仿宋" w:eastAsia="仿宋" w:cs="仿宋"/>
                <w:color w:val="auto"/>
                <w:sz w:val="21"/>
                <w:szCs w:val="21"/>
                <w:highlight w:val="none"/>
              </w:rPr>
            </w:pPr>
          </w:p>
        </w:tc>
        <w:tc>
          <w:tcPr>
            <w:tcW w:w="2137" w:type="dxa"/>
            <w:noWrap w:val="0"/>
            <w:vAlign w:val="top"/>
          </w:tcPr>
          <w:p>
            <w:pPr>
              <w:keepNext w:val="0"/>
              <w:keepLines w:val="0"/>
              <w:widowControl w:val="0"/>
              <w:suppressLineNumbers w:val="0"/>
              <w:spacing w:before="69" w:beforeAutospacing="0" w:after="0" w:afterAutospacing="0" w:line="267" w:lineRule="auto"/>
              <w:ind w:left="13" w:right="0" w:firstLine="16"/>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9"/>
                <w:kern w:val="2"/>
                <w:sz w:val="21"/>
                <w:szCs w:val="21"/>
                <w:highlight w:val="none"/>
                <w:lang w:val="en-US" w:eastAsia="en-US" w:bidi="ar-SA"/>
              </w:rPr>
              <w:t>生长茂盛，景观效果佳，</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边缘线清晰，草坪高不</w:t>
            </w:r>
            <w:r>
              <w:rPr>
                <w:rFonts w:hint="eastAsia" w:ascii="仿宋" w:hAnsi="仿宋" w:eastAsia="仿宋" w:cs="仿宋"/>
                <w:color w:val="auto"/>
                <w:spacing w:val="4"/>
                <w:kern w:val="2"/>
                <w:sz w:val="21"/>
                <w:szCs w:val="21"/>
                <w:highlight w:val="none"/>
                <w:lang w:val="en-US" w:eastAsia="en-US" w:bidi="ar-SA"/>
              </w:rPr>
              <w:t xml:space="preserve"> </w:t>
            </w:r>
            <w:r>
              <w:rPr>
                <w:rFonts w:hint="eastAsia" w:ascii="仿宋" w:hAnsi="仿宋" w:eastAsia="仿宋" w:cs="仿宋"/>
                <w:color w:val="auto"/>
                <w:spacing w:val="2"/>
                <w:kern w:val="2"/>
                <w:sz w:val="21"/>
                <w:szCs w:val="21"/>
                <w:highlight w:val="none"/>
                <w:lang w:val="en-US" w:eastAsia="en-US" w:bidi="ar-SA"/>
              </w:rPr>
              <w:t>超过</w:t>
            </w:r>
            <w:r>
              <w:rPr>
                <w:rFonts w:hint="eastAsia" w:ascii="仿宋" w:hAnsi="仿宋" w:eastAsia="仿宋" w:cs="仿宋"/>
                <w:color w:val="auto"/>
                <w:spacing w:val="-28"/>
                <w:kern w:val="2"/>
                <w:sz w:val="21"/>
                <w:szCs w:val="21"/>
                <w:highlight w:val="none"/>
                <w:lang w:val="en-US" w:eastAsia="en-US" w:bidi="ar-SA"/>
              </w:rPr>
              <w:t xml:space="preserve"> </w:t>
            </w:r>
            <w:r>
              <w:rPr>
                <w:rFonts w:hint="eastAsia" w:ascii="仿宋" w:hAnsi="仿宋" w:eastAsia="仿宋" w:cs="仿宋"/>
                <w:color w:val="auto"/>
                <w:spacing w:val="2"/>
                <w:kern w:val="2"/>
                <w:sz w:val="21"/>
                <w:szCs w:val="21"/>
                <w:highlight w:val="none"/>
                <w:lang w:val="en-US" w:eastAsia="en-US" w:bidi="ar-SA"/>
              </w:rPr>
              <w:t>8 厘米。（10</w:t>
            </w:r>
            <w:r>
              <w:rPr>
                <w:rFonts w:hint="eastAsia" w:ascii="仿宋" w:hAnsi="仿宋" w:eastAsia="仿宋" w:cs="仿宋"/>
                <w:color w:val="auto"/>
                <w:spacing w:val="10"/>
                <w:kern w:val="2"/>
                <w:sz w:val="21"/>
                <w:szCs w:val="21"/>
                <w:highlight w:val="none"/>
                <w:lang w:val="en-US" w:eastAsia="en-US" w:bidi="ar-SA"/>
              </w:rPr>
              <w:t xml:space="preserve"> </w:t>
            </w:r>
            <w:r>
              <w:rPr>
                <w:rFonts w:hint="eastAsia" w:ascii="仿宋" w:hAnsi="仿宋" w:eastAsia="仿宋" w:cs="仿宋"/>
                <w:color w:val="auto"/>
                <w:spacing w:val="2"/>
                <w:kern w:val="2"/>
                <w:sz w:val="21"/>
                <w:szCs w:val="21"/>
                <w:highlight w:val="none"/>
                <w:lang w:val="en-US" w:eastAsia="en-US" w:bidi="ar-SA"/>
              </w:rPr>
              <w:t>分）</w:t>
            </w:r>
          </w:p>
        </w:tc>
        <w:tc>
          <w:tcPr>
            <w:tcW w:w="10390" w:type="dxa"/>
            <w:noWrap w:val="0"/>
            <w:vAlign w:val="top"/>
          </w:tcPr>
          <w:p>
            <w:pPr>
              <w:keepNext w:val="0"/>
              <w:keepLines w:val="0"/>
              <w:widowControl w:val="0"/>
              <w:suppressLineNumbers w:val="0"/>
              <w:spacing w:before="37" w:beforeAutospacing="0" w:after="0" w:afterAutospacing="0" w:line="274" w:lineRule="exact"/>
              <w:ind w:left="30" w:right="0"/>
              <w:jc w:val="left"/>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7"/>
                <w:kern w:val="2"/>
                <w:position w:val="1"/>
                <w:sz w:val="21"/>
                <w:szCs w:val="21"/>
                <w:highlight w:val="none"/>
                <w:lang w:val="en-US" w:eastAsia="en-US" w:bidi="ar-SA"/>
              </w:rPr>
              <w:t>②花卉长势不健壮占该品种总量</w:t>
            </w:r>
            <w:r>
              <w:rPr>
                <w:rFonts w:hint="eastAsia" w:ascii="仿宋" w:hAnsi="仿宋" w:eastAsia="仿宋" w:cs="仿宋"/>
                <w:color w:val="auto"/>
                <w:spacing w:val="-43"/>
                <w:kern w:val="2"/>
                <w:position w:val="1"/>
                <w:sz w:val="21"/>
                <w:szCs w:val="21"/>
                <w:highlight w:val="none"/>
                <w:lang w:val="en-US" w:eastAsia="en-US" w:bidi="ar-SA"/>
              </w:rPr>
              <w:t xml:space="preserve"> </w:t>
            </w:r>
            <w:r>
              <w:rPr>
                <w:rFonts w:hint="eastAsia" w:ascii="仿宋" w:hAnsi="仿宋" w:eastAsia="仿宋" w:cs="仿宋"/>
                <w:color w:val="auto"/>
                <w:spacing w:val="7"/>
                <w:kern w:val="2"/>
                <w:position w:val="1"/>
                <w:sz w:val="21"/>
                <w:szCs w:val="21"/>
                <w:highlight w:val="none"/>
                <w:lang w:val="en-US" w:eastAsia="en-US" w:bidi="ar-SA"/>
              </w:rPr>
              <w:t>20%以上，累计超过</w:t>
            </w:r>
            <w:r>
              <w:rPr>
                <w:rFonts w:hint="eastAsia" w:ascii="仿宋" w:hAnsi="仿宋" w:eastAsia="仿宋" w:cs="仿宋"/>
                <w:color w:val="auto"/>
                <w:spacing w:val="-23"/>
                <w:kern w:val="2"/>
                <w:position w:val="1"/>
                <w:sz w:val="21"/>
                <w:szCs w:val="21"/>
                <w:highlight w:val="none"/>
                <w:lang w:val="en-US" w:eastAsia="en-US" w:bidi="ar-SA"/>
              </w:rPr>
              <w:t xml:space="preserve"> </w:t>
            </w:r>
            <w:r>
              <w:rPr>
                <w:rFonts w:hint="eastAsia" w:ascii="仿宋" w:hAnsi="仿宋" w:eastAsia="仿宋" w:cs="仿宋"/>
                <w:color w:val="auto"/>
                <w:spacing w:val="6"/>
                <w:kern w:val="2"/>
                <w:position w:val="1"/>
                <w:sz w:val="21"/>
                <w:szCs w:val="21"/>
                <w:highlight w:val="none"/>
                <w:lang w:val="en-US" w:eastAsia="en-US" w:bidi="ar-SA"/>
              </w:rPr>
              <w:t>1</w:t>
            </w:r>
            <w:r>
              <w:rPr>
                <w:rFonts w:hint="eastAsia" w:ascii="仿宋" w:hAnsi="仿宋" w:eastAsia="仿宋" w:cs="仿宋"/>
                <w:color w:val="auto"/>
                <w:spacing w:val="16"/>
                <w:kern w:val="2"/>
                <w:position w:val="1"/>
                <w:sz w:val="21"/>
                <w:szCs w:val="21"/>
                <w:highlight w:val="none"/>
                <w:lang w:val="en-US" w:eastAsia="en-US" w:bidi="ar-SA"/>
              </w:rPr>
              <w:t xml:space="preserve"> </w:t>
            </w:r>
            <w:r>
              <w:rPr>
                <w:rFonts w:hint="eastAsia" w:ascii="仿宋" w:hAnsi="仿宋" w:eastAsia="仿宋" w:cs="仿宋"/>
                <w:color w:val="auto"/>
                <w:spacing w:val="6"/>
                <w:kern w:val="2"/>
                <w:position w:val="1"/>
                <w:sz w:val="21"/>
                <w:szCs w:val="21"/>
                <w:highlight w:val="none"/>
                <w:lang w:val="en-US" w:eastAsia="en-US" w:bidi="ar-SA"/>
              </w:rPr>
              <w:t>平方米的，算作</w:t>
            </w:r>
            <w:r>
              <w:rPr>
                <w:rFonts w:hint="eastAsia" w:ascii="仿宋" w:hAnsi="仿宋" w:eastAsia="仿宋" w:cs="仿宋"/>
                <w:color w:val="auto"/>
                <w:spacing w:val="-23"/>
                <w:kern w:val="2"/>
                <w:position w:val="1"/>
                <w:sz w:val="21"/>
                <w:szCs w:val="21"/>
                <w:highlight w:val="none"/>
                <w:lang w:val="en-US" w:eastAsia="en-US" w:bidi="ar-SA"/>
              </w:rPr>
              <w:t xml:space="preserve"> </w:t>
            </w:r>
            <w:r>
              <w:rPr>
                <w:rFonts w:hint="eastAsia" w:ascii="仿宋" w:hAnsi="仿宋" w:eastAsia="仿宋" w:cs="仿宋"/>
                <w:color w:val="auto"/>
                <w:spacing w:val="6"/>
                <w:kern w:val="2"/>
                <w:position w:val="1"/>
                <w:sz w:val="21"/>
                <w:szCs w:val="21"/>
                <w:highlight w:val="none"/>
                <w:lang w:val="en-US" w:eastAsia="en-US" w:bidi="ar-SA"/>
              </w:rPr>
              <w:t>1</w:t>
            </w:r>
            <w:r>
              <w:rPr>
                <w:rFonts w:hint="eastAsia" w:ascii="仿宋" w:hAnsi="仿宋" w:eastAsia="仿宋" w:cs="仿宋"/>
                <w:color w:val="auto"/>
                <w:spacing w:val="20"/>
                <w:w w:val="101"/>
                <w:kern w:val="2"/>
                <w:position w:val="1"/>
                <w:sz w:val="21"/>
                <w:szCs w:val="21"/>
                <w:highlight w:val="none"/>
                <w:lang w:val="en-US" w:eastAsia="en-US" w:bidi="ar-SA"/>
              </w:rPr>
              <w:t xml:space="preserve"> </w:t>
            </w:r>
            <w:r>
              <w:rPr>
                <w:rFonts w:hint="eastAsia" w:ascii="仿宋" w:hAnsi="仿宋" w:eastAsia="仿宋" w:cs="仿宋"/>
                <w:color w:val="auto"/>
                <w:spacing w:val="6"/>
                <w:kern w:val="2"/>
                <w:position w:val="1"/>
                <w:sz w:val="21"/>
                <w:szCs w:val="21"/>
                <w:highlight w:val="none"/>
                <w:lang w:val="en-US" w:eastAsia="en-US" w:bidi="ar-SA"/>
              </w:rPr>
              <w:t>处，每处扣</w:t>
            </w:r>
            <w:r>
              <w:rPr>
                <w:rFonts w:hint="eastAsia" w:ascii="仿宋" w:hAnsi="仿宋" w:eastAsia="仿宋" w:cs="仿宋"/>
                <w:color w:val="auto"/>
                <w:spacing w:val="-40"/>
                <w:kern w:val="2"/>
                <w:position w:val="1"/>
                <w:sz w:val="21"/>
                <w:szCs w:val="21"/>
                <w:highlight w:val="none"/>
                <w:lang w:val="en-US" w:eastAsia="en-US" w:bidi="ar-SA"/>
              </w:rPr>
              <w:t xml:space="preserve"> </w:t>
            </w:r>
            <w:r>
              <w:rPr>
                <w:rFonts w:hint="eastAsia" w:ascii="仿宋" w:hAnsi="仿宋" w:eastAsia="仿宋" w:cs="仿宋"/>
                <w:color w:val="auto"/>
                <w:spacing w:val="6"/>
                <w:kern w:val="2"/>
                <w:position w:val="1"/>
                <w:sz w:val="21"/>
                <w:szCs w:val="21"/>
                <w:highlight w:val="none"/>
                <w:lang w:val="en-US" w:eastAsia="en-US" w:bidi="ar-SA"/>
              </w:rPr>
              <w:t>0.2 分。</w:t>
            </w:r>
          </w:p>
          <w:p>
            <w:pPr>
              <w:keepNext w:val="0"/>
              <w:keepLines w:val="0"/>
              <w:widowControl w:val="0"/>
              <w:suppressLineNumbers w:val="0"/>
              <w:spacing w:before="69" w:beforeAutospacing="0" w:after="0" w:afterAutospacing="0" w:line="223" w:lineRule="auto"/>
              <w:ind w:left="30" w:right="0"/>
              <w:jc w:val="left"/>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7"/>
                <w:kern w:val="2"/>
                <w:sz w:val="21"/>
                <w:szCs w:val="21"/>
                <w:highlight w:val="none"/>
                <w:lang w:val="en-US" w:eastAsia="en-US" w:bidi="ar-SA"/>
              </w:rPr>
              <w:t>③土壤整理不到位，较大土块的（土块直径超过</w:t>
            </w:r>
            <w:r>
              <w:rPr>
                <w:rFonts w:hint="eastAsia" w:ascii="仿宋" w:hAnsi="仿宋" w:eastAsia="仿宋" w:cs="仿宋"/>
                <w:color w:val="auto"/>
                <w:spacing w:val="-38"/>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5 公分</w:t>
            </w:r>
            <w:r>
              <w:rPr>
                <w:rFonts w:hint="eastAsia" w:ascii="仿宋" w:hAnsi="仿宋" w:eastAsia="仿宋" w:cs="仿宋"/>
                <w:color w:val="auto"/>
                <w:spacing w:val="6"/>
                <w:kern w:val="2"/>
                <w:sz w:val="21"/>
                <w:szCs w:val="21"/>
                <w:highlight w:val="none"/>
                <w:lang w:val="en-US" w:eastAsia="en-US" w:bidi="ar-SA"/>
              </w:rPr>
              <w:t>）超</w:t>
            </w:r>
            <w:r>
              <w:rPr>
                <w:rFonts w:hint="eastAsia" w:ascii="仿宋" w:hAnsi="仿宋" w:eastAsia="仿宋" w:cs="仿宋"/>
                <w:color w:val="auto"/>
                <w:spacing w:val="-20"/>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10 块的，算作</w:t>
            </w:r>
            <w:r>
              <w:rPr>
                <w:rFonts w:hint="eastAsia" w:ascii="仿宋" w:hAnsi="仿宋" w:eastAsia="仿宋" w:cs="仿宋"/>
                <w:color w:val="auto"/>
                <w:spacing w:val="-21"/>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1</w:t>
            </w:r>
            <w:r>
              <w:rPr>
                <w:rFonts w:hint="eastAsia" w:ascii="仿宋" w:hAnsi="仿宋" w:eastAsia="仿宋" w:cs="仿宋"/>
                <w:color w:val="auto"/>
                <w:spacing w:val="18"/>
                <w:w w:val="101"/>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处，每处扣</w:t>
            </w:r>
            <w:r>
              <w:rPr>
                <w:rFonts w:hint="eastAsia" w:ascii="仿宋" w:hAnsi="仿宋" w:eastAsia="仿宋" w:cs="仿宋"/>
                <w:color w:val="auto"/>
                <w:spacing w:val="-38"/>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0.2 分。</w:t>
            </w:r>
          </w:p>
          <w:p>
            <w:pPr>
              <w:keepNext w:val="0"/>
              <w:keepLines w:val="0"/>
              <w:widowControl w:val="0"/>
              <w:suppressLineNumbers w:val="0"/>
              <w:spacing w:before="71" w:beforeAutospacing="0" w:after="0" w:afterAutospacing="0" w:line="257" w:lineRule="auto"/>
              <w:ind w:left="21" w:right="11" w:firstLine="8"/>
              <w:jc w:val="left"/>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8"/>
                <w:kern w:val="2"/>
                <w:sz w:val="21"/>
                <w:szCs w:val="21"/>
                <w:highlight w:val="none"/>
                <w:lang w:val="en-US" w:eastAsia="en-US" w:bidi="ar-SA"/>
              </w:rPr>
              <w:t>④花卉植株外缘间距大于</w:t>
            </w:r>
            <w:r>
              <w:rPr>
                <w:rFonts w:hint="eastAsia" w:ascii="仿宋" w:hAnsi="仿宋" w:eastAsia="仿宋" w:cs="仿宋"/>
                <w:color w:val="auto"/>
                <w:spacing w:val="-20"/>
                <w:kern w:val="2"/>
                <w:sz w:val="21"/>
                <w:szCs w:val="21"/>
                <w:highlight w:val="none"/>
                <w:lang w:val="en-US" w:eastAsia="en-US" w:bidi="ar-SA"/>
              </w:rPr>
              <w:t xml:space="preserve"> </w:t>
            </w:r>
            <w:r>
              <w:rPr>
                <w:rFonts w:hint="eastAsia" w:ascii="仿宋" w:hAnsi="仿宋" w:eastAsia="仿宋" w:cs="仿宋"/>
                <w:color w:val="auto"/>
                <w:spacing w:val="8"/>
                <w:kern w:val="2"/>
                <w:sz w:val="21"/>
                <w:szCs w:val="21"/>
                <w:highlight w:val="none"/>
                <w:lang w:val="en-US" w:eastAsia="en-US" w:bidi="ar-SA"/>
              </w:rPr>
              <w:t>10 公分，且黄土裸露明显，累计超过</w:t>
            </w:r>
            <w:r>
              <w:rPr>
                <w:rFonts w:hint="eastAsia" w:ascii="仿宋" w:hAnsi="仿宋" w:eastAsia="仿宋" w:cs="仿宋"/>
                <w:color w:val="auto"/>
                <w:spacing w:val="-20"/>
                <w:kern w:val="2"/>
                <w:sz w:val="21"/>
                <w:szCs w:val="21"/>
                <w:highlight w:val="none"/>
                <w:lang w:val="en-US" w:eastAsia="en-US" w:bidi="ar-SA"/>
              </w:rPr>
              <w:t xml:space="preserve"> </w:t>
            </w:r>
            <w:r>
              <w:rPr>
                <w:rFonts w:hint="eastAsia" w:ascii="仿宋" w:hAnsi="仿宋" w:eastAsia="仿宋" w:cs="仿宋"/>
                <w:color w:val="auto"/>
                <w:spacing w:val="8"/>
                <w:kern w:val="2"/>
                <w:sz w:val="21"/>
                <w:szCs w:val="21"/>
                <w:highlight w:val="none"/>
                <w:lang w:val="en-US" w:eastAsia="en-US" w:bidi="ar-SA"/>
              </w:rPr>
              <w:t>1</w:t>
            </w:r>
            <w:r>
              <w:rPr>
                <w:rFonts w:hint="eastAsia" w:ascii="仿宋" w:hAnsi="仿宋" w:eastAsia="仿宋" w:cs="仿宋"/>
                <w:color w:val="auto"/>
                <w:spacing w:val="18"/>
                <w:kern w:val="2"/>
                <w:sz w:val="21"/>
                <w:szCs w:val="21"/>
                <w:highlight w:val="none"/>
                <w:lang w:val="en-US" w:eastAsia="en-US" w:bidi="ar-SA"/>
              </w:rPr>
              <w:t xml:space="preserve"> </w:t>
            </w:r>
            <w:r>
              <w:rPr>
                <w:rFonts w:hint="eastAsia" w:ascii="仿宋" w:hAnsi="仿宋" w:eastAsia="仿宋" w:cs="仿宋"/>
                <w:color w:val="auto"/>
                <w:spacing w:val="8"/>
                <w:kern w:val="2"/>
                <w:sz w:val="21"/>
                <w:szCs w:val="21"/>
                <w:highlight w:val="none"/>
                <w:lang w:val="en-US" w:eastAsia="en-US" w:bidi="ar-SA"/>
              </w:rPr>
              <w:t>平方</w:t>
            </w:r>
            <w:r>
              <w:rPr>
                <w:rFonts w:hint="eastAsia" w:ascii="仿宋" w:hAnsi="仿宋" w:eastAsia="仿宋" w:cs="仿宋"/>
                <w:color w:val="auto"/>
                <w:spacing w:val="7"/>
                <w:kern w:val="2"/>
                <w:sz w:val="21"/>
                <w:szCs w:val="21"/>
                <w:highlight w:val="none"/>
                <w:lang w:val="en-US" w:eastAsia="en-US" w:bidi="ar-SA"/>
              </w:rPr>
              <w:t>米的，算作</w:t>
            </w:r>
            <w:r>
              <w:rPr>
                <w:rFonts w:hint="eastAsia" w:ascii="仿宋" w:hAnsi="仿宋" w:eastAsia="仿宋" w:cs="仿宋"/>
                <w:color w:val="auto"/>
                <w:spacing w:val="-21"/>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1</w:t>
            </w:r>
            <w:r>
              <w:rPr>
                <w:rFonts w:hint="eastAsia" w:ascii="仿宋" w:hAnsi="仿宋" w:eastAsia="仿宋" w:cs="仿宋"/>
                <w:color w:val="auto"/>
                <w:spacing w:val="20"/>
                <w:w w:val="101"/>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处，每处扣</w:t>
            </w:r>
            <w:r>
              <w:rPr>
                <w:rFonts w:hint="eastAsia" w:ascii="仿宋" w:hAnsi="仿宋" w:eastAsia="仿宋" w:cs="仿宋"/>
                <w:color w:val="auto"/>
                <w:spacing w:val="-38"/>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0.2</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1"/>
                <w:kern w:val="2"/>
                <w:sz w:val="21"/>
                <w:szCs w:val="21"/>
                <w:highlight w:val="none"/>
                <w:lang w:val="en-US" w:eastAsia="en-US" w:bidi="ar-SA"/>
              </w:rPr>
              <w:t>分。</w:t>
            </w:r>
          </w:p>
          <w:p>
            <w:pPr>
              <w:keepNext w:val="0"/>
              <w:keepLines w:val="0"/>
              <w:widowControl w:val="0"/>
              <w:suppressLineNumbers w:val="0"/>
              <w:spacing w:before="35" w:beforeAutospacing="0" w:after="0" w:afterAutospacing="0" w:line="270" w:lineRule="auto"/>
              <w:ind w:left="30" w:right="1847"/>
              <w:jc w:val="left"/>
              <w:rPr>
                <w:rFonts w:hint="eastAsia" w:ascii="仿宋" w:hAnsi="仿宋" w:eastAsia="仿宋" w:cs="仿宋"/>
                <w:color w:val="auto"/>
                <w:spacing w:val="5"/>
                <w:kern w:val="2"/>
                <w:sz w:val="21"/>
                <w:szCs w:val="21"/>
                <w:highlight w:val="none"/>
                <w:lang w:val="en-US" w:eastAsia="en-US" w:bidi="ar-SA"/>
              </w:rPr>
            </w:pPr>
            <w:r>
              <w:rPr>
                <w:rFonts w:hint="eastAsia" w:ascii="仿宋" w:hAnsi="仿宋" w:eastAsia="仿宋" w:cs="仿宋"/>
                <w:color w:val="auto"/>
                <w:spacing w:val="5"/>
                <w:kern w:val="2"/>
                <w:sz w:val="21"/>
                <w:szCs w:val="21"/>
                <w:highlight w:val="none"/>
                <w:lang w:val="en-US" w:eastAsia="en-US" w:bidi="ar-SA"/>
              </w:rPr>
              <w:t>⑤残花未摘占总量</w:t>
            </w:r>
            <w:r>
              <w:rPr>
                <w:rFonts w:hint="eastAsia" w:ascii="仿宋" w:hAnsi="仿宋" w:eastAsia="仿宋" w:cs="仿宋"/>
                <w:color w:val="auto"/>
                <w:spacing w:val="-32"/>
                <w:kern w:val="2"/>
                <w:sz w:val="21"/>
                <w:szCs w:val="21"/>
                <w:highlight w:val="none"/>
                <w:lang w:val="en-US" w:eastAsia="en-US" w:bidi="ar-SA"/>
              </w:rPr>
              <w:t xml:space="preserve"> </w:t>
            </w:r>
            <w:r>
              <w:rPr>
                <w:rFonts w:hint="eastAsia" w:ascii="仿宋" w:hAnsi="仿宋" w:eastAsia="仿宋" w:cs="仿宋"/>
                <w:color w:val="auto"/>
                <w:spacing w:val="5"/>
                <w:kern w:val="2"/>
                <w:sz w:val="21"/>
                <w:szCs w:val="21"/>
                <w:highlight w:val="none"/>
                <w:lang w:val="en-US" w:eastAsia="en-US" w:bidi="ar-SA"/>
              </w:rPr>
              <w:t>20%以上，累计超过</w:t>
            </w:r>
            <w:r>
              <w:rPr>
                <w:rFonts w:hint="eastAsia" w:ascii="仿宋" w:hAnsi="仿宋" w:eastAsia="仿宋" w:cs="仿宋"/>
                <w:color w:val="auto"/>
                <w:spacing w:val="-23"/>
                <w:kern w:val="2"/>
                <w:sz w:val="21"/>
                <w:szCs w:val="21"/>
                <w:highlight w:val="none"/>
                <w:lang w:val="en-US" w:eastAsia="en-US" w:bidi="ar-SA"/>
              </w:rPr>
              <w:t xml:space="preserve"> </w:t>
            </w:r>
            <w:r>
              <w:rPr>
                <w:rFonts w:hint="eastAsia" w:ascii="仿宋" w:hAnsi="仿宋" w:eastAsia="仿宋" w:cs="仿宋"/>
                <w:color w:val="auto"/>
                <w:spacing w:val="5"/>
                <w:kern w:val="2"/>
                <w:sz w:val="21"/>
                <w:szCs w:val="21"/>
                <w:highlight w:val="none"/>
                <w:lang w:val="en-US" w:eastAsia="en-US" w:bidi="ar-SA"/>
              </w:rPr>
              <w:t>1</w:t>
            </w:r>
            <w:r>
              <w:rPr>
                <w:rFonts w:hint="eastAsia" w:ascii="仿宋" w:hAnsi="仿宋" w:eastAsia="仿宋" w:cs="仿宋"/>
                <w:color w:val="auto"/>
                <w:spacing w:val="16"/>
                <w:kern w:val="2"/>
                <w:sz w:val="21"/>
                <w:szCs w:val="21"/>
                <w:highlight w:val="none"/>
                <w:lang w:val="en-US" w:eastAsia="en-US" w:bidi="ar-SA"/>
              </w:rPr>
              <w:t xml:space="preserve"> </w:t>
            </w:r>
            <w:r>
              <w:rPr>
                <w:rFonts w:hint="eastAsia" w:ascii="仿宋" w:hAnsi="仿宋" w:eastAsia="仿宋" w:cs="仿宋"/>
                <w:color w:val="auto"/>
                <w:spacing w:val="5"/>
                <w:kern w:val="2"/>
                <w:sz w:val="21"/>
                <w:szCs w:val="21"/>
                <w:highlight w:val="none"/>
                <w:lang w:val="en-US" w:eastAsia="en-US" w:bidi="ar-SA"/>
              </w:rPr>
              <w:t>平方米的，算作</w:t>
            </w:r>
            <w:r>
              <w:rPr>
                <w:rFonts w:hint="eastAsia" w:ascii="仿宋" w:hAnsi="仿宋" w:eastAsia="仿宋" w:cs="仿宋"/>
                <w:color w:val="auto"/>
                <w:spacing w:val="-23"/>
                <w:kern w:val="2"/>
                <w:sz w:val="21"/>
                <w:szCs w:val="21"/>
                <w:highlight w:val="none"/>
                <w:lang w:val="en-US" w:eastAsia="en-US" w:bidi="ar-SA"/>
              </w:rPr>
              <w:t xml:space="preserve"> </w:t>
            </w:r>
            <w:r>
              <w:rPr>
                <w:rFonts w:hint="eastAsia" w:ascii="仿宋" w:hAnsi="仿宋" w:eastAsia="仿宋" w:cs="仿宋"/>
                <w:color w:val="auto"/>
                <w:spacing w:val="5"/>
                <w:kern w:val="2"/>
                <w:sz w:val="21"/>
                <w:szCs w:val="21"/>
                <w:highlight w:val="none"/>
                <w:lang w:val="en-US" w:eastAsia="en-US" w:bidi="ar-SA"/>
              </w:rPr>
              <w:t>1</w:t>
            </w:r>
            <w:r>
              <w:rPr>
                <w:rFonts w:hint="eastAsia" w:ascii="仿宋" w:hAnsi="仿宋" w:eastAsia="仿宋" w:cs="仿宋"/>
                <w:color w:val="auto"/>
                <w:spacing w:val="20"/>
                <w:w w:val="101"/>
                <w:kern w:val="2"/>
                <w:sz w:val="21"/>
                <w:szCs w:val="21"/>
                <w:highlight w:val="none"/>
                <w:lang w:val="en-US" w:eastAsia="en-US" w:bidi="ar-SA"/>
              </w:rPr>
              <w:t xml:space="preserve"> </w:t>
            </w:r>
            <w:r>
              <w:rPr>
                <w:rFonts w:hint="eastAsia" w:ascii="仿宋" w:hAnsi="仿宋" w:eastAsia="仿宋" w:cs="仿宋"/>
                <w:color w:val="auto"/>
                <w:spacing w:val="5"/>
                <w:kern w:val="2"/>
                <w:sz w:val="21"/>
                <w:szCs w:val="21"/>
                <w:highlight w:val="none"/>
                <w:lang w:val="en-US" w:eastAsia="en-US" w:bidi="ar-SA"/>
              </w:rPr>
              <w:t>处，每处扣</w:t>
            </w:r>
            <w:r>
              <w:rPr>
                <w:rFonts w:hint="eastAsia" w:ascii="仿宋" w:hAnsi="仿宋" w:eastAsia="仿宋" w:cs="仿宋"/>
                <w:color w:val="auto"/>
                <w:spacing w:val="-40"/>
                <w:kern w:val="2"/>
                <w:sz w:val="21"/>
                <w:szCs w:val="21"/>
                <w:highlight w:val="none"/>
                <w:lang w:val="en-US" w:eastAsia="en-US" w:bidi="ar-SA"/>
              </w:rPr>
              <w:t xml:space="preserve"> </w:t>
            </w:r>
            <w:r>
              <w:rPr>
                <w:rFonts w:hint="eastAsia" w:ascii="仿宋" w:hAnsi="仿宋" w:eastAsia="仿宋" w:cs="仿宋"/>
                <w:color w:val="auto"/>
                <w:spacing w:val="5"/>
                <w:kern w:val="2"/>
                <w:sz w:val="21"/>
                <w:szCs w:val="21"/>
                <w:highlight w:val="none"/>
                <w:lang w:val="en-US" w:eastAsia="en-US" w:bidi="ar-SA"/>
              </w:rPr>
              <w:t>0.2 分。</w:t>
            </w:r>
          </w:p>
          <w:p>
            <w:pPr>
              <w:keepNext w:val="0"/>
              <w:keepLines w:val="0"/>
              <w:widowControl w:val="0"/>
              <w:suppressLineNumbers w:val="0"/>
              <w:spacing w:before="35" w:beforeAutospacing="0" w:after="0" w:afterAutospacing="0" w:line="270" w:lineRule="auto"/>
              <w:ind w:left="30" w:right="1847"/>
              <w:jc w:val="left"/>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6"/>
                <w:kern w:val="2"/>
                <w:sz w:val="21"/>
                <w:szCs w:val="21"/>
                <w:highlight w:val="none"/>
                <w:lang w:val="en-US" w:eastAsia="en-US" w:bidi="ar-SA"/>
              </w:rPr>
              <w:t>⑥花卉倒伏，累计超过</w:t>
            </w:r>
            <w:r>
              <w:rPr>
                <w:rFonts w:hint="eastAsia" w:ascii="仿宋" w:hAnsi="仿宋" w:eastAsia="仿宋" w:cs="仿宋"/>
                <w:color w:val="auto"/>
                <w:spacing w:val="-23"/>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1</w:t>
            </w:r>
            <w:r>
              <w:rPr>
                <w:rFonts w:hint="eastAsia" w:ascii="仿宋" w:hAnsi="仿宋" w:eastAsia="仿宋" w:cs="仿宋"/>
                <w:color w:val="auto"/>
                <w:spacing w:val="16"/>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平方米的，算作</w:t>
            </w:r>
            <w:r>
              <w:rPr>
                <w:rFonts w:hint="eastAsia" w:ascii="仿宋" w:hAnsi="仿宋" w:eastAsia="仿宋" w:cs="仿宋"/>
                <w:color w:val="auto"/>
                <w:spacing w:val="-23"/>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1</w:t>
            </w:r>
            <w:r>
              <w:rPr>
                <w:rFonts w:hint="eastAsia" w:ascii="仿宋" w:hAnsi="仿宋" w:eastAsia="仿宋" w:cs="仿宋"/>
                <w:color w:val="auto"/>
                <w:spacing w:val="20"/>
                <w:kern w:val="2"/>
                <w:sz w:val="21"/>
                <w:szCs w:val="21"/>
                <w:highlight w:val="none"/>
                <w:lang w:val="en-US" w:eastAsia="en-US" w:bidi="ar-SA"/>
              </w:rPr>
              <w:t xml:space="preserve"> </w:t>
            </w:r>
            <w:r>
              <w:rPr>
                <w:rFonts w:hint="eastAsia" w:ascii="仿宋" w:hAnsi="仿宋" w:eastAsia="仿宋" w:cs="仿宋"/>
                <w:color w:val="auto"/>
                <w:spacing w:val="5"/>
                <w:kern w:val="2"/>
                <w:sz w:val="21"/>
                <w:szCs w:val="21"/>
                <w:highlight w:val="none"/>
                <w:lang w:val="en-US" w:eastAsia="en-US" w:bidi="ar-SA"/>
              </w:rPr>
              <w:t>处，每处扣</w:t>
            </w:r>
            <w:r>
              <w:rPr>
                <w:rFonts w:hint="eastAsia" w:ascii="仿宋" w:hAnsi="仿宋" w:eastAsia="仿宋" w:cs="仿宋"/>
                <w:color w:val="auto"/>
                <w:spacing w:val="-40"/>
                <w:kern w:val="2"/>
                <w:sz w:val="21"/>
                <w:szCs w:val="21"/>
                <w:highlight w:val="none"/>
                <w:lang w:val="en-US" w:eastAsia="en-US" w:bidi="ar-SA"/>
              </w:rPr>
              <w:t xml:space="preserve"> </w:t>
            </w:r>
            <w:r>
              <w:rPr>
                <w:rFonts w:hint="eastAsia" w:ascii="仿宋" w:hAnsi="仿宋" w:eastAsia="仿宋" w:cs="仿宋"/>
                <w:color w:val="auto"/>
                <w:spacing w:val="5"/>
                <w:kern w:val="2"/>
                <w:sz w:val="21"/>
                <w:szCs w:val="21"/>
                <w:highlight w:val="none"/>
                <w:lang w:val="en-US" w:eastAsia="en-US" w:bidi="ar-SA"/>
              </w:rPr>
              <w:t>0.2 分。</w:t>
            </w:r>
          </w:p>
          <w:p>
            <w:pPr>
              <w:keepNext w:val="0"/>
              <w:keepLines w:val="0"/>
              <w:widowControl w:val="0"/>
              <w:suppressLineNumbers w:val="0"/>
              <w:spacing w:before="67" w:beforeAutospacing="0" w:after="0" w:afterAutospacing="0" w:line="226" w:lineRule="auto"/>
              <w:ind w:left="30" w:right="0"/>
              <w:jc w:val="left"/>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7"/>
                <w:kern w:val="2"/>
                <w:sz w:val="21"/>
                <w:szCs w:val="21"/>
                <w:highlight w:val="none"/>
                <w:lang w:val="en-US" w:eastAsia="en-US" w:bidi="ar-SA"/>
              </w:rPr>
              <w:t>⑦花卉中杂草明显，高度超过花卉高度的，累计超过</w:t>
            </w:r>
            <w:r>
              <w:rPr>
                <w:rFonts w:hint="eastAsia" w:ascii="仿宋" w:hAnsi="仿宋" w:eastAsia="仿宋" w:cs="仿宋"/>
                <w:color w:val="auto"/>
                <w:spacing w:val="-23"/>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1</w:t>
            </w:r>
            <w:r>
              <w:rPr>
                <w:rFonts w:hint="eastAsia" w:ascii="仿宋" w:hAnsi="仿宋" w:eastAsia="仿宋" w:cs="仿宋"/>
                <w:color w:val="auto"/>
                <w:spacing w:val="16"/>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平方米的，算作</w:t>
            </w:r>
            <w:r>
              <w:rPr>
                <w:rFonts w:hint="eastAsia" w:ascii="仿宋" w:hAnsi="仿宋" w:eastAsia="仿宋" w:cs="仿宋"/>
                <w:color w:val="auto"/>
                <w:spacing w:val="-23"/>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1</w:t>
            </w:r>
            <w:r>
              <w:rPr>
                <w:rFonts w:hint="eastAsia" w:ascii="仿宋" w:hAnsi="仿宋" w:eastAsia="仿宋" w:cs="仿宋"/>
                <w:color w:val="auto"/>
                <w:spacing w:val="20"/>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处，每处扣</w:t>
            </w:r>
            <w:r>
              <w:rPr>
                <w:rFonts w:hint="eastAsia" w:ascii="仿宋" w:hAnsi="仿宋" w:eastAsia="仿宋" w:cs="仿宋"/>
                <w:color w:val="auto"/>
                <w:spacing w:val="-40"/>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0.2 分。</w:t>
            </w:r>
          </w:p>
          <w:p>
            <w:pPr>
              <w:keepNext w:val="0"/>
              <w:keepLines w:val="0"/>
              <w:widowControl w:val="0"/>
              <w:suppressLineNumbers w:val="0"/>
              <w:spacing w:before="67" w:beforeAutospacing="0" w:after="0" w:afterAutospacing="0" w:line="226" w:lineRule="auto"/>
              <w:ind w:left="30" w:right="0"/>
              <w:jc w:val="left"/>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7"/>
                <w:kern w:val="2"/>
                <w:sz w:val="21"/>
                <w:szCs w:val="21"/>
                <w:highlight w:val="none"/>
                <w:lang w:val="en-US" w:eastAsia="en-US" w:bidi="ar-SA"/>
              </w:rPr>
              <w:t>⑧草坪边缘线不清晰的，累计长度超过</w:t>
            </w:r>
            <w:r>
              <w:rPr>
                <w:rFonts w:hint="eastAsia" w:ascii="仿宋" w:hAnsi="仿宋" w:eastAsia="仿宋" w:cs="仿宋"/>
                <w:color w:val="auto"/>
                <w:spacing w:val="-23"/>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1</w:t>
            </w:r>
            <w:r>
              <w:rPr>
                <w:rFonts w:hint="eastAsia" w:ascii="仿宋" w:hAnsi="仿宋" w:eastAsia="仿宋" w:cs="仿宋"/>
                <w:color w:val="auto"/>
                <w:spacing w:val="18"/>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米的，记作</w:t>
            </w:r>
            <w:r>
              <w:rPr>
                <w:rFonts w:hint="eastAsia" w:ascii="仿宋" w:hAnsi="仿宋" w:eastAsia="仿宋" w:cs="仿宋"/>
                <w:color w:val="auto"/>
                <w:spacing w:val="-23"/>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1</w:t>
            </w:r>
            <w:r>
              <w:rPr>
                <w:rFonts w:hint="eastAsia" w:ascii="仿宋" w:hAnsi="仿宋" w:eastAsia="仿宋" w:cs="仿宋"/>
                <w:color w:val="auto"/>
                <w:spacing w:val="20"/>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处，每处扣</w:t>
            </w:r>
            <w:r>
              <w:rPr>
                <w:rFonts w:hint="eastAsia" w:ascii="仿宋" w:hAnsi="仿宋" w:eastAsia="仿宋" w:cs="仿宋"/>
                <w:color w:val="auto"/>
                <w:spacing w:val="-40"/>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0</w:t>
            </w:r>
            <w:r>
              <w:rPr>
                <w:rFonts w:hint="eastAsia" w:ascii="仿宋" w:hAnsi="仿宋" w:eastAsia="仿宋" w:cs="仿宋"/>
                <w:color w:val="auto"/>
                <w:spacing w:val="6"/>
                <w:kern w:val="2"/>
                <w:sz w:val="21"/>
                <w:szCs w:val="21"/>
                <w:highlight w:val="none"/>
                <w:lang w:val="en-US" w:eastAsia="en-US" w:bidi="ar-SA"/>
              </w:rPr>
              <w:t>.2 分，最多扣</w:t>
            </w:r>
            <w:r>
              <w:rPr>
                <w:rFonts w:hint="eastAsia" w:ascii="仿宋" w:hAnsi="仿宋" w:eastAsia="仿宋" w:cs="仿宋"/>
                <w:color w:val="auto"/>
                <w:spacing w:val="-43"/>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2 分。</w:t>
            </w:r>
          </w:p>
          <w:p>
            <w:pPr>
              <w:keepNext w:val="0"/>
              <w:keepLines w:val="0"/>
              <w:widowControl w:val="0"/>
              <w:suppressLineNumbers w:val="0"/>
              <w:spacing w:before="67" w:beforeAutospacing="0" w:after="0" w:afterAutospacing="0" w:line="258" w:lineRule="auto"/>
              <w:ind w:left="24" w:right="10" w:firstLine="4"/>
              <w:jc w:val="left"/>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6"/>
                <w:kern w:val="2"/>
                <w:sz w:val="21"/>
                <w:szCs w:val="21"/>
                <w:highlight w:val="none"/>
                <w:lang w:val="en-US" w:eastAsia="en-US" w:bidi="ar-SA"/>
              </w:rPr>
              <w:t>⑨草坪积水、斑秃区域或地被缺株，累计面积超过</w:t>
            </w:r>
            <w:r>
              <w:rPr>
                <w:rFonts w:hint="eastAsia" w:ascii="仿宋" w:hAnsi="仿宋" w:eastAsia="仿宋" w:cs="仿宋"/>
                <w:color w:val="auto"/>
                <w:spacing w:val="-23"/>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1 平方米的，记作</w:t>
            </w:r>
            <w:r>
              <w:rPr>
                <w:rFonts w:hint="eastAsia" w:ascii="仿宋" w:hAnsi="仿宋" w:eastAsia="仿宋" w:cs="仿宋"/>
                <w:color w:val="auto"/>
                <w:spacing w:val="-23"/>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1</w:t>
            </w:r>
            <w:r>
              <w:rPr>
                <w:rFonts w:hint="eastAsia" w:ascii="仿宋" w:hAnsi="仿宋" w:eastAsia="仿宋" w:cs="仿宋"/>
                <w:color w:val="auto"/>
                <w:spacing w:val="18"/>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处，每处扣</w:t>
            </w:r>
            <w:r>
              <w:rPr>
                <w:rFonts w:hint="eastAsia" w:ascii="仿宋" w:hAnsi="仿宋" w:eastAsia="仿宋" w:cs="仿宋"/>
                <w:color w:val="auto"/>
                <w:spacing w:val="-40"/>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 xml:space="preserve">0.2 </w:t>
            </w:r>
            <w:r>
              <w:rPr>
                <w:rFonts w:hint="eastAsia" w:ascii="仿宋" w:hAnsi="仿宋" w:eastAsia="仿宋" w:cs="仿宋"/>
                <w:color w:val="auto"/>
                <w:spacing w:val="5"/>
                <w:kern w:val="2"/>
                <w:sz w:val="21"/>
                <w:szCs w:val="21"/>
                <w:highlight w:val="none"/>
                <w:lang w:val="en-US" w:eastAsia="en-US" w:bidi="ar-SA"/>
              </w:rPr>
              <w:t>分，</w:t>
            </w:r>
            <w:r>
              <w:rPr>
                <w:rFonts w:hint="eastAsia" w:ascii="仿宋" w:hAnsi="仿宋" w:eastAsia="仿宋" w:cs="仿宋"/>
                <w:color w:val="auto"/>
                <w:spacing w:val="2"/>
                <w:kern w:val="2"/>
                <w:sz w:val="21"/>
                <w:szCs w:val="21"/>
                <w:highlight w:val="none"/>
                <w:lang w:val="en-US" w:eastAsia="en-US" w:bidi="ar-SA"/>
              </w:rPr>
              <w:t>最多扣</w:t>
            </w:r>
            <w:r>
              <w:rPr>
                <w:rFonts w:hint="eastAsia" w:ascii="仿宋" w:hAnsi="仿宋" w:eastAsia="仿宋" w:cs="仿宋"/>
                <w:color w:val="auto"/>
                <w:spacing w:val="-41"/>
                <w:kern w:val="2"/>
                <w:sz w:val="21"/>
                <w:szCs w:val="21"/>
                <w:highlight w:val="none"/>
                <w:lang w:val="en-US" w:eastAsia="en-US" w:bidi="ar-SA"/>
              </w:rPr>
              <w:t xml:space="preserve"> </w:t>
            </w:r>
            <w:r>
              <w:rPr>
                <w:rFonts w:hint="eastAsia" w:ascii="仿宋" w:hAnsi="仿宋" w:eastAsia="仿宋" w:cs="仿宋"/>
                <w:color w:val="auto"/>
                <w:spacing w:val="2"/>
                <w:kern w:val="2"/>
                <w:sz w:val="21"/>
                <w:szCs w:val="21"/>
                <w:highlight w:val="none"/>
                <w:lang w:val="en-US" w:eastAsia="en-US" w:bidi="ar-SA"/>
              </w:rPr>
              <w:t>2</w:t>
            </w:r>
            <w:r>
              <w:rPr>
                <w:rFonts w:hint="eastAsia" w:ascii="仿宋" w:hAnsi="仿宋" w:eastAsia="仿宋" w:cs="仿宋"/>
                <w:color w:val="auto"/>
                <w:spacing w:val="13"/>
                <w:w w:val="101"/>
                <w:kern w:val="2"/>
                <w:sz w:val="21"/>
                <w:szCs w:val="21"/>
                <w:highlight w:val="none"/>
                <w:lang w:val="en-US" w:eastAsia="en-US" w:bidi="ar-SA"/>
              </w:rPr>
              <w:t xml:space="preserve"> </w:t>
            </w:r>
            <w:r>
              <w:rPr>
                <w:rFonts w:hint="eastAsia" w:ascii="仿宋" w:hAnsi="仿宋" w:eastAsia="仿宋" w:cs="仿宋"/>
                <w:color w:val="auto"/>
                <w:spacing w:val="2"/>
                <w:kern w:val="2"/>
                <w:sz w:val="21"/>
                <w:szCs w:val="21"/>
                <w:highlight w:val="none"/>
                <w:lang w:val="en-US" w:eastAsia="en-US" w:bidi="ar-SA"/>
              </w:rPr>
              <w:t>分。</w:t>
            </w:r>
          </w:p>
          <w:p>
            <w:pPr>
              <w:keepNext w:val="0"/>
              <w:keepLines w:val="0"/>
              <w:widowControl w:val="0"/>
              <w:suppressLineNumbers w:val="0"/>
              <w:spacing w:before="64" w:beforeAutospacing="0" w:after="0" w:afterAutospacing="0" w:line="259" w:lineRule="auto"/>
              <w:ind w:left="21" w:right="9" w:firstLine="10"/>
              <w:jc w:val="left"/>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8"/>
                <w:kern w:val="2"/>
                <w:sz w:val="21"/>
                <w:szCs w:val="21"/>
                <w:highlight w:val="none"/>
                <w:lang w:val="en-US" w:eastAsia="en-US" w:bidi="ar-SA"/>
              </w:rPr>
              <w:t>⑩草坪高度超过</w:t>
            </w:r>
            <w:r>
              <w:rPr>
                <w:rFonts w:hint="eastAsia" w:ascii="仿宋" w:hAnsi="仿宋" w:eastAsia="仿宋" w:cs="仿宋"/>
                <w:color w:val="auto"/>
                <w:spacing w:val="-24"/>
                <w:kern w:val="2"/>
                <w:sz w:val="21"/>
                <w:szCs w:val="21"/>
                <w:highlight w:val="none"/>
                <w:lang w:val="en-US" w:eastAsia="en-US" w:bidi="ar-SA"/>
              </w:rPr>
              <w:t xml:space="preserve"> </w:t>
            </w:r>
            <w:r>
              <w:rPr>
                <w:rFonts w:hint="eastAsia" w:ascii="仿宋" w:hAnsi="仿宋" w:eastAsia="仿宋" w:cs="仿宋"/>
                <w:color w:val="auto"/>
                <w:spacing w:val="8"/>
                <w:kern w:val="2"/>
                <w:sz w:val="21"/>
                <w:szCs w:val="21"/>
                <w:highlight w:val="none"/>
                <w:lang w:val="en-US" w:eastAsia="en-US" w:bidi="ar-SA"/>
              </w:rPr>
              <w:t>8</w:t>
            </w:r>
            <w:r>
              <w:rPr>
                <w:rFonts w:hint="eastAsia" w:ascii="仿宋" w:hAnsi="仿宋" w:eastAsia="仿宋" w:cs="仿宋"/>
                <w:color w:val="auto"/>
                <w:kern w:val="2"/>
                <w:sz w:val="21"/>
                <w:szCs w:val="21"/>
                <w:highlight w:val="none"/>
                <w:lang w:val="en-US" w:eastAsia="en-US" w:bidi="ar-SA"/>
              </w:rPr>
              <w:t>cm</w:t>
            </w:r>
            <w:r>
              <w:rPr>
                <w:rFonts w:hint="eastAsia" w:ascii="仿宋" w:hAnsi="仿宋" w:eastAsia="仿宋" w:cs="仿宋"/>
                <w:color w:val="auto"/>
                <w:spacing w:val="43"/>
                <w:kern w:val="2"/>
                <w:sz w:val="21"/>
                <w:szCs w:val="21"/>
                <w:highlight w:val="none"/>
                <w:lang w:val="en-US" w:eastAsia="en-US" w:bidi="ar-SA"/>
              </w:rPr>
              <w:t xml:space="preserve"> </w:t>
            </w:r>
            <w:r>
              <w:rPr>
                <w:rFonts w:hint="eastAsia" w:ascii="仿宋" w:hAnsi="仿宋" w:eastAsia="仿宋" w:cs="仿宋"/>
                <w:color w:val="auto"/>
                <w:spacing w:val="8"/>
                <w:kern w:val="2"/>
                <w:sz w:val="21"/>
                <w:szCs w:val="21"/>
                <w:highlight w:val="none"/>
                <w:lang w:val="en-US" w:eastAsia="en-US" w:bidi="ar-SA"/>
              </w:rPr>
              <w:t>区域，累计面积超过</w:t>
            </w:r>
            <w:r>
              <w:rPr>
                <w:rFonts w:hint="eastAsia" w:ascii="仿宋" w:hAnsi="仿宋" w:eastAsia="仿宋" w:cs="仿宋"/>
                <w:color w:val="auto"/>
                <w:spacing w:val="-21"/>
                <w:kern w:val="2"/>
                <w:sz w:val="21"/>
                <w:szCs w:val="21"/>
                <w:highlight w:val="none"/>
                <w:lang w:val="en-US" w:eastAsia="en-US" w:bidi="ar-SA"/>
              </w:rPr>
              <w:t xml:space="preserve"> </w:t>
            </w:r>
            <w:r>
              <w:rPr>
                <w:rFonts w:hint="eastAsia" w:ascii="仿宋" w:hAnsi="仿宋" w:eastAsia="仿宋" w:cs="仿宋"/>
                <w:color w:val="auto"/>
                <w:spacing w:val="8"/>
                <w:kern w:val="2"/>
                <w:sz w:val="21"/>
                <w:szCs w:val="21"/>
                <w:highlight w:val="none"/>
                <w:lang w:val="en-US" w:eastAsia="en-US" w:bidi="ar-SA"/>
              </w:rPr>
              <w:t>1</w:t>
            </w:r>
            <w:r>
              <w:rPr>
                <w:rFonts w:hint="eastAsia" w:ascii="仿宋" w:hAnsi="仿宋" w:eastAsia="仿宋" w:cs="仿宋"/>
                <w:color w:val="auto"/>
                <w:spacing w:val="18"/>
                <w:kern w:val="2"/>
                <w:sz w:val="21"/>
                <w:szCs w:val="21"/>
                <w:highlight w:val="none"/>
                <w:lang w:val="en-US" w:eastAsia="en-US" w:bidi="ar-SA"/>
              </w:rPr>
              <w:t xml:space="preserve"> </w:t>
            </w:r>
            <w:r>
              <w:rPr>
                <w:rFonts w:hint="eastAsia" w:ascii="仿宋" w:hAnsi="仿宋" w:eastAsia="仿宋" w:cs="仿宋"/>
                <w:color w:val="auto"/>
                <w:spacing w:val="8"/>
                <w:kern w:val="2"/>
                <w:sz w:val="21"/>
                <w:szCs w:val="21"/>
                <w:highlight w:val="none"/>
                <w:lang w:val="en-US" w:eastAsia="en-US" w:bidi="ar-SA"/>
              </w:rPr>
              <w:t>平方米，记作</w:t>
            </w:r>
            <w:r>
              <w:rPr>
                <w:rFonts w:hint="eastAsia" w:ascii="仿宋" w:hAnsi="仿宋" w:eastAsia="仿宋" w:cs="仿宋"/>
                <w:color w:val="auto"/>
                <w:spacing w:val="-21"/>
                <w:kern w:val="2"/>
                <w:sz w:val="21"/>
                <w:szCs w:val="21"/>
                <w:highlight w:val="none"/>
                <w:lang w:val="en-US" w:eastAsia="en-US" w:bidi="ar-SA"/>
              </w:rPr>
              <w:t xml:space="preserve"> </w:t>
            </w:r>
            <w:r>
              <w:rPr>
                <w:rFonts w:hint="eastAsia" w:ascii="仿宋" w:hAnsi="仿宋" w:eastAsia="仿宋" w:cs="仿宋"/>
                <w:color w:val="auto"/>
                <w:spacing w:val="8"/>
                <w:kern w:val="2"/>
                <w:sz w:val="21"/>
                <w:szCs w:val="21"/>
                <w:highlight w:val="none"/>
                <w:lang w:val="en-US" w:eastAsia="en-US" w:bidi="ar-SA"/>
              </w:rPr>
              <w:t>1</w:t>
            </w:r>
            <w:r>
              <w:rPr>
                <w:rFonts w:hint="eastAsia" w:ascii="仿宋" w:hAnsi="仿宋" w:eastAsia="仿宋" w:cs="仿宋"/>
                <w:color w:val="auto"/>
                <w:spacing w:val="23"/>
                <w:w w:val="101"/>
                <w:kern w:val="2"/>
                <w:sz w:val="21"/>
                <w:szCs w:val="21"/>
                <w:highlight w:val="none"/>
                <w:lang w:val="en-US" w:eastAsia="en-US" w:bidi="ar-SA"/>
              </w:rPr>
              <w:t xml:space="preserve"> </w:t>
            </w:r>
            <w:r>
              <w:rPr>
                <w:rFonts w:hint="eastAsia" w:ascii="仿宋" w:hAnsi="仿宋" w:eastAsia="仿宋" w:cs="仿宋"/>
                <w:color w:val="auto"/>
                <w:spacing w:val="8"/>
                <w:kern w:val="2"/>
                <w:sz w:val="21"/>
                <w:szCs w:val="21"/>
                <w:highlight w:val="none"/>
                <w:lang w:val="en-US" w:eastAsia="en-US" w:bidi="ar-SA"/>
              </w:rPr>
              <w:t>处，每处扣</w:t>
            </w:r>
            <w:r>
              <w:rPr>
                <w:rFonts w:hint="eastAsia" w:ascii="仿宋" w:hAnsi="仿宋" w:eastAsia="仿宋" w:cs="仿宋"/>
                <w:color w:val="auto"/>
                <w:spacing w:val="-38"/>
                <w:kern w:val="2"/>
                <w:sz w:val="21"/>
                <w:szCs w:val="21"/>
                <w:highlight w:val="none"/>
                <w:lang w:val="en-US" w:eastAsia="en-US" w:bidi="ar-SA"/>
              </w:rPr>
              <w:t xml:space="preserve"> </w:t>
            </w:r>
            <w:r>
              <w:rPr>
                <w:rFonts w:hint="eastAsia" w:ascii="仿宋" w:hAnsi="仿宋" w:eastAsia="仿宋" w:cs="仿宋"/>
                <w:color w:val="auto"/>
                <w:spacing w:val="8"/>
                <w:kern w:val="2"/>
                <w:sz w:val="21"/>
                <w:szCs w:val="21"/>
                <w:highlight w:val="none"/>
                <w:lang w:val="en-US" w:eastAsia="en-US" w:bidi="ar-SA"/>
              </w:rPr>
              <w:t>0.2</w:t>
            </w:r>
            <w:r>
              <w:rPr>
                <w:rFonts w:hint="eastAsia" w:ascii="仿宋" w:hAnsi="仿宋" w:eastAsia="仿宋" w:cs="仿宋"/>
                <w:color w:val="auto"/>
                <w:spacing w:val="16"/>
                <w:w w:val="101"/>
                <w:kern w:val="2"/>
                <w:sz w:val="21"/>
                <w:szCs w:val="21"/>
                <w:highlight w:val="none"/>
                <w:lang w:val="en-US" w:eastAsia="en-US" w:bidi="ar-SA"/>
              </w:rPr>
              <w:t xml:space="preserve"> </w:t>
            </w:r>
            <w:r>
              <w:rPr>
                <w:rFonts w:hint="eastAsia" w:ascii="仿宋" w:hAnsi="仿宋" w:eastAsia="仿宋" w:cs="仿宋"/>
                <w:color w:val="auto"/>
                <w:spacing w:val="8"/>
                <w:kern w:val="2"/>
                <w:sz w:val="21"/>
                <w:szCs w:val="21"/>
                <w:highlight w:val="none"/>
                <w:lang w:val="en-US" w:eastAsia="en-US" w:bidi="ar-SA"/>
              </w:rPr>
              <w:t>分，最多扣</w:t>
            </w:r>
            <w:r>
              <w:rPr>
                <w:rFonts w:hint="eastAsia" w:ascii="仿宋" w:hAnsi="仿宋" w:eastAsia="仿宋" w:cs="仿宋"/>
                <w:color w:val="auto"/>
                <w:spacing w:val="-41"/>
                <w:kern w:val="2"/>
                <w:sz w:val="21"/>
                <w:szCs w:val="21"/>
                <w:highlight w:val="none"/>
                <w:lang w:val="en-US" w:eastAsia="en-US" w:bidi="ar-SA"/>
              </w:rPr>
              <w:t xml:space="preserve"> </w:t>
            </w:r>
            <w:r>
              <w:rPr>
                <w:rFonts w:hint="eastAsia" w:ascii="仿宋" w:hAnsi="仿宋" w:eastAsia="仿宋" w:cs="仿宋"/>
                <w:color w:val="auto"/>
                <w:spacing w:val="8"/>
                <w:kern w:val="2"/>
                <w:sz w:val="21"/>
                <w:szCs w:val="21"/>
                <w:highlight w:val="none"/>
                <w:lang w:val="en-US" w:eastAsia="en-US" w:bidi="ar-SA"/>
              </w:rPr>
              <w:t>2</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1"/>
                <w:kern w:val="2"/>
                <w:sz w:val="21"/>
                <w:szCs w:val="21"/>
                <w:highlight w:val="none"/>
                <w:lang w:val="en-US" w:eastAsia="en-US" w:bidi="ar-SA"/>
              </w:rPr>
              <w:t>分。</w:t>
            </w:r>
          </w:p>
          <w:p>
            <w:pPr>
              <w:keepNext w:val="0"/>
              <w:keepLines w:val="0"/>
              <w:widowControl w:val="0"/>
              <w:suppressLineNumbers w:val="0"/>
              <w:spacing w:before="63" w:beforeAutospacing="0" w:after="0" w:afterAutospacing="0" w:line="187" w:lineRule="auto"/>
              <w:ind w:left="16" w:right="0"/>
              <w:jc w:val="left"/>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7"/>
                <w:kern w:val="2"/>
                <w:sz w:val="21"/>
                <w:szCs w:val="21"/>
                <w:highlight w:val="none"/>
                <w:lang w:val="en-US" w:eastAsia="en-US" w:bidi="ar-SA"/>
              </w:rPr>
              <w:t>⑪草坪地被枯死，累计面积超过</w:t>
            </w:r>
            <w:r>
              <w:rPr>
                <w:rFonts w:hint="eastAsia" w:ascii="仿宋" w:hAnsi="仿宋" w:eastAsia="仿宋" w:cs="仿宋"/>
                <w:color w:val="auto"/>
                <w:spacing w:val="-23"/>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1</w:t>
            </w:r>
            <w:r>
              <w:rPr>
                <w:rFonts w:hint="eastAsia" w:ascii="仿宋" w:hAnsi="仿宋" w:eastAsia="仿宋" w:cs="仿宋"/>
                <w:color w:val="auto"/>
                <w:spacing w:val="16"/>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平方米，记作</w:t>
            </w:r>
            <w:r>
              <w:rPr>
                <w:rFonts w:hint="eastAsia" w:ascii="仿宋" w:hAnsi="仿宋" w:eastAsia="仿宋" w:cs="仿宋"/>
                <w:color w:val="auto"/>
                <w:spacing w:val="-23"/>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1</w:t>
            </w:r>
            <w:r>
              <w:rPr>
                <w:rFonts w:hint="eastAsia" w:ascii="仿宋" w:hAnsi="仿宋" w:eastAsia="仿宋" w:cs="仿宋"/>
                <w:color w:val="auto"/>
                <w:spacing w:val="20"/>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处，每处扣</w:t>
            </w:r>
            <w:r>
              <w:rPr>
                <w:rFonts w:hint="eastAsia" w:ascii="仿宋" w:hAnsi="仿宋" w:eastAsia="仿宋" w:cs="仿宋"/>
                <w:color w:val="auto"/>
                <w:spacing w:val="-40"/>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0.2 分，最</w:t>
            </w:r>
            <w:r>
              <w:rPr>
                <w:rFonts w:hint="eastAsia" w:ascii="仿宋" w:hAnsi="仿宋" w:eastAsia="仿宋" w:cs="仿宋"/>
                <w:color w:val="auto"/>
                <w:spacing w:val="6"/>
                <w:kern w:val="2"/>
                <w:sz w:val="21"/>
                <w:szCs w:val="21"/>
                <w:highlight w:val="none"/>
                <w:lang w:val="en-US" w:eastAsia="en-US" w:bidi="ar-SA"/>
              </w:rPr>
              <w:t>多扣</w:t>
            </w:r>
            <w:r>
              <w:rPr>
                <w:rFonts w:hint="eastAsia" w:ascii="仿宋" w:hAnsi="仿宋" w:eastAsia="仿宋" w:cs="仿宋"/>
                <w:color w:val="auto"/>
                <w:spacing w:val="-43"/>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2 分。</w:t>
            </w:r>
          </w:p>
          <w:p>
            <w:pPr>
              <w:keepNext w:val="0"/>
              <w:keepLines w:val="0"/>
              <w:widowControl w:val="0"/>
              <w:suppressLineNumbers w:val="0"/>
              <w:spacing w:before="45" w:beforeAutospacing="0" w:after="0" w:afterAutospacing="0" w:line="241" w:lineRule="auto"/>
              <w:ind w:left="21" w:right="10" w:hanging="5"/>
              <w:jc w:val="left"/>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6"/>
                <w:kern w:val="2"/>
                <w:sz w:val="21"/>
                <w:szCs w:val="21"/>
                <w:highlight w:val="none"/>
                <w:lang w:val="en-US" w:eastAsia="en-US" w:bidi="ar-SA"/>
              </w:rPr>
              <w:t>⑫绿地黄土裸露，累计面积超过</w:t>
            </w:r>
            <w:r>
              <w:rPr>
                <w:rFonts w:hint="eastAsia" w:ascii="仿宋" w:hAnsi="仿宋" w:eastAsia="仿宋" w:cs="仿宋"/>
                <w:color w:val="auto"/>
                <w:spacing w:val="-23"/>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1 平方米，记作</w:t>
            </w:r>
            <w:r>
              <w:rPr>
                <w:rFonts w:hint="eastAsia" w:ascii="仿宋" w:hAnsi="仿宋" w:eastAsia="仿宋" w:cs="仿宋"/>
                <w:color w:val="auto"/>
                <w:spacing w:val="-23"/>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1</w:t>
            </w:r>
            <w:r>
              <w:rPr>
                <w:rFonts w:hint="eastAsia" w:ascii="仿宋" w:hAnsi="仿宋" w:eastAsia="仿宋" w:cs="仿宋"/>
                <w:color w:val="auto"/>
                <w:spacing w:val="20"/>
                <w:w w:val="101"/>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处，每处扣</w:t>
            </w:r>
            <w:r>
              <w:rPr>
                <w:rFonts w:hint="eastAsia" w:ascii="仿宋" w:hAnsi="仿宋" w:eastAsia="仿宋" w:cs="仿宋"/>
                <w:color w:val="auto"/>
                <w:spacing w:val="-40"/>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0.5 分，</w:t>
            </w:r>
            <w:r>
              <w:rPr>
                <w:rFonts w:hint="eastAsia" w:ascii="仿宋" w:hAnsi="仿宋" w:eastAsia="仿宋" w:cs="仿宋"/>
                <w:color w:val="auto"/>
                <w:spacing w:val="5"/>
                <w:kern w:val="2"/>
                <w:sz w:val="21"/>
                <w:szCs w:val="21"/>
                <w:highlight w:val="none"/>
                <w:lang w:val="en-US" w:eastAsia="en-US" w:bidi="ar-SA"/>
              </w:rPr>
              <w:t>整条道路最多扣</w:t>
            </w:r>
            <w:r>
              <w:rPr>
                <w:rFonts w:hint="eastAsia" w:ascii="仿宋" w:hAnsi="仿宋" w:eastAsia="仿宋" w:cs="仿宋"/>
                <w:color w:val="auto"/>
                <w:spacing w:val="-37"/>
                <w:kern w:val="2"/>
                <w:sz w:val="21"/>
                <w:szCs w:val="21"/>
                <w:highlight w:val="none"/>
                <w:lang w:val="en-US" w:eastAsia="en-US" w:bidi="ar-SA"/>
              </w:rPr>
              <w:t xml:space="preserve"> </w:t>
            </w:r>
            <w:r>
              <w:rPr>
                <w:rFonts w:hint="eastAsia" w:ascii="仿宋" w:hAnsi="仿宋" w:eastAsia="仿宋" w:cs="仿宋"/>
                <w:color w:val="auto"/>
                <w:spacing w:val="5"/>
                <w:kern w:val="2"/>
                <w:sz w:val="21"/>
                <w:szCs w:val="21"/>
                <w:highlight w:val="none"/>
                <w:lang w:val="en-US" w:eastAsia="en-US" w:bidi="ar-SA"/>
              </w:rPr>
              <w:t>5 分，绿地翻</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11"/>
                <w:kern w:val="2"/>
                <w:sz w:val="21"/>
                <w:szCs w:val="21"/>
                <w:highlight w:val="none"/>
                <w:lang w:val="en-US" w:eastAsia="en-US" w:bidi="ar-SA"/>
              </w:rPr>
              <w:t>土晒土，需整理精细，无明显土块（同花卉土壤整</w:t>
            </w:r>
            <w:r>
              <w:rPr>
                <w:rFonts w:hint="eastAsia" w:ascii="仿宋" w:hAnsi="仿宋" w:eastAsia="仿宋" w:cs="仿宋"/>
                <w:color w:val="auto"/>
                <w:spacing w:val="10"/>
                <w:kern w:val="2"/>
                <w:sz w:val="21"/>
                <w:szCs w:val="21"/>
                <w:highlight w:val="none"/>
                <w:lang w:val="en-US" w:eastAsia="en-US" w:bidi="ar-SA"/>
              </w:rPr>
              <w:t>理</w:t>
            </w:r>
            <w:r>
              <w:rPr>
                <w:rFonts w:hint="eastAsia" w:ascii="仿宋" w:hAnsi="仿宋" w:eastAsia="仿宋" w:cs="仿宋"/>
                <w:color w:val="auto"/>
                <w:spacing w:val="6"/>
                <w:kern w:val="2"/>
                <w:sz w:val="21"/>
                <w:szCs w:val="21"/>
                <w:highlight w:val="none"/>
                <w:lang w:val="en-US" w:eastAsia="en-US" w:bidi="ar-SA"/>
              </w:rPr>
              <w:t>），</w:t>
            </w:r>
            <w:r>
              <w:rPr>
                <w:rFonts w:hint="eastAsia" w:ascii="仿宋" w:hAnsi="仿宋" w:eastAsia="仿宋" w:cs="仿宋"/>
                <w:color w:val="auto"/>
                <w:spacing w:val="-58"/>
                <w:kern w:val="2"/>
                <w:sz w:val="21"/>
                <w:szCs w:val="21"/>
                <w:highlight w:val="none"/>
                <w:lang w:val="en-US" w:eastAsia="en-US" w:bidi="ar-SA"/>
              </w:rPr>
              <w:t xml:space="preserve"> </w:t>
            </w:r>
            <w:r>
              <w:rPr>
                <w:rFonts w:hint="eastAsia" w:ascii="仿宋" w:hAnsi="仿宋" w:eastAsia="仿宋" w:cs="仿宋"/>
                <w:color w:val="auto"/>
                <w:spacing w:val="10"/>
                <w:kern w:val="2"/>
                <w:sz w:val="21"/>
                <w:szCs w:val="21"/>
                <w:highlight w:val="none"/>
                <w:lang w:val="en-US" w:eastAsia="en-US" w:bidi="ar-SA"/>
              </w:rPr>
              <w:t>同时插牌说明整理时间，土块明显、未插牌说明或插牌</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8"/>
                <w:kern w:val="2"/>
                <w:sz w:val="21"/>
                <w:szCs w:val="21"/>
                <w:highlight w:val="none"/>
                <w:lang w:val="en-US" w:eastAsia="en-US" w:bidi="ar-SA"/>
              </w:rPr>
              <w:t>期满仍未复绿的正常扣分。</w:t>
            </w:r>
          </w:p>
          <w:p>
            <w:pPr>
              <w:keepNext w:val="0"/>
              <w:keepLines w:val="0"/>
              <w:widowControl w:val="0"/>
              <w:suppressLineNumbers w:val="0"/>
              <w:spacing w:before="66" w:beforeAutospacing="0" w:after="0" w:afterAutospacing="0" w:line="221" w:lineRule="auto"/>
              <w:ind w:left="21" w:right="10" w:hanging="5"/>
              <w:jc w:val="left"/>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6"/>
                <w:kern w:val="2"/>
                <w:sz w:val="21"/>
                <w:szCs w:val="21"/>
                <w:highlight w:val="none"/>
                <w:lang w:val="en-US" w:eastAsia="en-US" w:bidi="ar-SA"/>
              </w:rPr>
              <w:t>⑬绿地杂草明显，高度超过草坪地被高度，累计面积超过</w:t>
            </w:r>
            <w:r>
              <w:rPr>
                <w:rFonts w:hint="eastAsia" w:ascii="仿宋" w:hAnsi="仿宋" w:eastAsia="仿宋" w:cs="仿宋"/>
                <w:color w:val="auto"/>
                <w:spacing w:val="-23"/>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1</w:t>
            </w:r>
            <w:r>
              <w:rPr>
                <w:rFonts w:hint="eastAsia" w:ascii="仿宋" w:hAnsi="仿宋" w:eastAsia="仿宋" w:cs="仿宋"/>
                <w:color w:val="auto"/>
                <w:spacing w:val="15"/>
                <w:w w:val="101"/>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平方米的，记作</w:t>
            </w:r>
            <w:r>
              <w:rPr>
                <w:rFonts w:hint="eastAsia" w:ascii="仿宋" w:hAnsi="仿宋" w:eastAsia="仿宋" w:cs="仿宋"/>
                <w:color w:val="auto"/>
                <w:spacing w:val="-23"/>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1</w:t>
            </w:r>
            <w:r>
              <w:rPr>
                <w:rFonts w:hint="eastAsia" w:ascii="仿宋" w:hAnsi="仿宋" w:eastAsia="仿宋" w:cs="仿宋"/>
                <w:color w:val="auto"/>
                <w:spacing w:val="20"/>
                <w:w w:val="101"/>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处，每处扣</w:t>
            </w:r>
            <w:r>
              <w:rPr>
                <w:rFonts w:hint="eastAsia" w:ascii="仿宋" w:hAnsi="仿宋" w:eastAsia="仿宋" w:cs="仿宋"/>
                <w:color w:val="auto"/>
                <w:spacing w:val="-38"/>
                <w:kern w:val="2"/>
                <w:sz w:val="21"/>
                <w:szCs w:val="21"/>
                <w:highlight w:val="none"/>
                <w:lang w:val="en-US" w:eastAsia="en-US" w:bidi="ar-SA"/>
              </w:rPr>
              <w:t xml:space="preserve"> </w:t>
            </w:r>
            <w:r>
              <w:rPr>
                <w:rFonts w:hint="eastAsia" w:ascii="仿宋" w:hAnsi="仿宋" w:eastAsia="仿宋" w:cs="仿宋"/>
                <w:color w:val="auto"/>
                <w:spacing w:val="5"/>
                <w:kern w:val="2"/>
                <w:sz w:val="21"/>
                <w:szCs w:val="21"/>
                <w:highlight w:val="none"/>
                <w:lang w:val="en-US" w:eastAsia="en-US" w:bidi="ar-SA"/>
              </w:rPr>
              <w:t>0.2 分，</w:t>
            </w:r>
            <w:r>
              <w:rPr>
                <w:rFonts w:hint="eastAsia" w:ascii="仿宋" w:hAnsi="仿宋" w:eastAsia="仿宋" w:cs="仿宋"/>
                <w:color w:val="auto"/>
                <w:spacing w:val="6"/>
                <w:kern w:val="2"/>
                <w:sz w:val="21"/>
                <w:szCs w:val="21"/>
                <w:highlight w:val="none"/>
                <w:lang w:val="en-US" w:eastAsia="en-US" w:bidi="ar-SA"/>
              </w:rPr>
              <w:t>最多扣</w:t>
            </w:r>
            <w:r>
              <w:rPr>
                <w:rFonts w:hint="eastAsia" w:ascii="仿宋" w:hAnsi="仿宋" w:eastAsia="仿宋" w:cs="仿宋"/>
                <w:color w:val="auto"/>
                <w:spacing w:val="-41"/>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2 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94" w:hRule="atLeast"/>
        </w:trPr>
        <w:tc>
          <w:tcPr>
            <w:tcW w:w="788" w:type="dxa"/>
            <w:vMerge w:val="continue"/>
            <w:tcBorders>
              <w:top w:val="nil"/>
            </w:tcBorders>
            <w:noWrap w:val="0"/>
            <w:vAlign w:val="top"/>
          </w:tcPr>
          <w:p>
            <w:pPr>
              <w:keepNext w:val="0"/>
              <w:keepLines w:val="0"/>
              <w:suppressLineNumbers w:val="0"/>
              <w:spacing w:before="0" w:beforeAutospacing="0" w:after="0" w:afterAutospacing="0"/>
              <w:ind w:left="0" w:right="0"/>
              <w:rPr>
                <w:rFonts w:hint="eastAsia" w:ascii="仿宋" w:hAnsi="仿宋" w:eastAsia="仿宋" w:cs="仿宋"/>
                <w:color w:val="auto"/>
                <w:sz w:val="21"/>
                <w:szCs w:val="21"/>
                <w:highlight w:val="none"/>
              </w:rPr>
            </w:pPr>
          </w:p>
        </w:tc>
        <w:tc>
          <w:tcPr>
            <w:tcW w:w="1125" w:type="dxa"/>
            <w:noWrap w:val="0"/>
            <w:vAlign w:val="top"/>
          </w:tcPr>
          <w:p>
            <w:pPr>
              <w:keepNext w:val="0"/>
              <w:keepLines w:val="0"/>
              <w:suppressLineNumbers w:val="0"/>
              <w:spacing w:before="0" w:beforeAutospacing="0" w:after="0" w:afterAutospacing="0" w:line="314"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314" w:lineRule="auto"/>
              <w:ind w:left="0" w:right="0"/>
              <w:rPr>
                <w:rFonts w:hint="eastAsia" w:ascii="仿宋" w:hAnsi="仿宋" w:eastAsia="仿宋" w:cs="仿宋"/>
                <w:color w:val="auto"/>
                <w:sz w:val="21"/>
                <w:szCs w:val="21"/>
                <w:highlight w:val="none"/>
              </w:rPr>
            </w:pPr>
          </w:p>
          <w:p>
            <w:pPr>
              <w:keepNext w:val="0"/>
              <w:keepLines w:val="0"/>
              <w:widowControl w:val="0"/>
              <w:suppressLineNumbers w:val="0"/>
              <w:spacing w:before="65" w:beforeAutospacing="0" w:after="0" w:afterAutospacing="0" w:line="257" w:lineRule="auto"/>
              <w:ind w:left="115" w:right="38" w:hanging="73"/>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7"/>
                <w:kern w:val="2"/>
                <w:sz w:val="21"/>
                <w:szCs w:val="21"/>
                <w:highlight w:val="none"/>
                <w:lang w:val="en-US" w:eastAsia="en-US" w:bidi="ar-SA"/>
              </w:rPr>
              <w:t>病虫害防治</w:t>
            </w:r>
            <w:r>
              <w:rPr>
                <w:rFonts w:hint="eastAsia" w:ascii="仿宋" w:hAnsi="仿宋" w:eastAsia="仿宋" w:cs="仿宋"/>
                <w:color w:val="auto"/>
                <w:spacing w:val="3"/>
                <w:kern w:val="2"/>
                <w:sz w:val="21"/>
                <w:szCs w:val="21"/>
                <w:highlight w:val="none"/>
                <w:lang w:val="en-US" w:eastAsia="en-US" w:bidi="ar-SA"/>
              </w:rPr>
              <w:t xml:space="preserve"> </w:t>
            </w:r>
            <w:r>
              <w:rPr>
                <w:rFonts w:hint="eastAsia" w:ascii="仿宋" w:hAnsi="仿宋" w:eastAsia="仿宋" w:cs="仿宋"/>
                <w:color w:val="auto"/>
                <w:spacing w:val="4"/>
                <w:kern w:val="2"/>
                <w:sz w:val="21"/>
                <w:szCs w:val="21"/>
                <w:highlight w:val="none"/>
                <w:lang w:val="en-US" w:eastAsia="en-US" w:bidi="ar-SA"/>
              </w:rPr>
              <w:t>（15</w:t>
            </w:r>
            <w:r>
              <w:rPr>
                <w:rFonts w:hint="eastAsia" w:ascii="仿宋" w:hAnsi="仿宋" w:eastAsia="仿宋" w:cs="仿宋"/>
                <w:color w:val="auto"/>
                <w:spacing w:val="11"/>
                <w:kern w:val="2"/>
                <w:sz w:val="21"/>
                <w:szCs w:val="21"/>
                <w:highlight w:val="none"/>
                <w:lang w:val="en-US" w:eastAsia="en-US" w:bidi="ar-SA"/>
              </w:rPr>
              <w:t xml:space="preserve"> </w:t>
            </w:r>
            <w:r>
              <w:rPr>
                <w:rFonts w:hint="eastAsia" w:ascii="仿宋" w:hAnsi="仿宋" w:eastAsia="仿宋" w:cs="仿宋"/>
                <w:color w:val="auto"/>
                <w:spacing w:val="4"/>
                <w:kern w:val="2"/>
                <w:sz w:val="21"/>
                <w:szCs w:val="21"/>
                <w:highlight w:val="none"/>
                <w:lang w:val="en-US" w:eastAsia="en-US" w:bidi="ar-SA"/>
              </w:rPr>
              <w:t>分）</w:t>
            </w:r>
          </w:p>
        </w:tc>
        <w:tc>
          <w:tcPr>
            <w:tcW w:w="712" w:type="dxa"/>
            <w:noWrap w:val="0"/>
            <w:vAlign w:val="top"/>
          </w:tcPr>
          <w:p>
            <w:pPr>
              <w:keepNext w:val="0"/>
              <w:keepLines w:val="0"/>
              <w:suppressLineNumbers w:val="0"/>
              <w:spacing w:before="0" w:beforeAutospacing="0" w:after="0" w:afterAutospacing="0" w:line="274"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75"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75" w:lineRule="auto"/>
              <w:ind w:left="0" w:right="0"/>
              <w:rPr>
                <w:rFonts w:hint="eastAsia" w:ascii="仿宋" w:hAnsi="仿宋" w:eastAsia="仿宋" w:cs="仿宋"/>
                <w:color w:val="auto"/>
                <w:sz w:val="21"/>
                <w:szCs w:val="21"/>
                <w:highlight w:val="none"/>
              </w:rPr>
            </w:pPr>
          </w:p>
          <w:p>
            <w:pPr>
              <w:keepNext w:val="0"/>
              <w:keepLines w:val="0"/>
              <w:suppressLineNumbers w:val="0"/>
              <w:spacing w:before="58" w:beforeAutospacing="0" w:after="0" w:afterAutospacing="0" w:line="195" w:lineRule="auto"/>
              <w:ind w:left="302" w:right="0"/>
              <w:rPr>
                <w:rFonts w:hint="eastAsia" w:ascii="仿宋" w:hAnsi="仿宋" w:eastAsia="仿宋" w:cs="仿宋"/>
                <w:color w:val="auto"/>
                <w:sz w:val="21"/>
                <w:szCs w:val="21"/>
                <w:highlight w:val="none"/>
              </w:rPr>
            </w:pPr>
            <w:r>
              <w:rPr>
                <w:rFonts w:hint="eastAsia" w:ascii="仿宋" w:hAnsi="仿宋" w:eastAsia="仿宋" w:cs="仿宋"/>
                <w:color w:val="auto"/>
                <w:spacing w:val="1"/>
                <w:sz w:val="21"/>
                <w:szCs w:val="21"/>
                <w:highlight w:val="none"/>
              </w:rPr>
              <w:t>4</w:t>
            </w:r>
          </w:p>
        </w:tc>
        <w:tc>
          <w:tcPr>
            <w:tcW w:w="2137" w:type="dxa"/>
            <w:noWrap w:val="0"/>
            <w:vAlign w:val="top"/>
          </w:tcPr>
          <w:p>
            <w:pPr>
              <w:keepNext w:val="0"/>
              <w:keepLines w:val="0"/>
              <w:suppressLineNumbers w:val="0"/>
              <w:spacing w:before="0" w:beforeAutospacing="0" w:after="0" w:afterAutospacing="0" w:line="318" w:lineRule="auto"/>
              <w:ind w:left="0" w:right="0"/>
              <w:rPr>
                <w:rFonts w:hint="eastAsia" w:ascii="仿宋" w:hAnsi="仿宋" w:eastAsia="仿宋" w:cs="仿宋"/>
                <w:color w:val="auto"/>
                <w:sz w:val="21"/>
                <w:szCs w:val="21"/>
                <w:highlight w:val="none"/>
              </w:rPr>
            </w:pPr>
          </w:p>
          <w:p>
            <w:pPr>
              <w:keepNext w:val="0"/>
              <w:keepLines w:val="0"/>
              <w:widowControl w:val="0"/>
              <w:suppressLineNumbers w:val="0"/>
              <w:spacing w:before="65" w:beforeAutospacing="0" w:after="0" w:afterAutospacing="0" w:line="272" w:lineRule="auto"/>
              <w:ind w:left="20" w:right="14" w:hanging="4"/>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5"/>
                <w:kern w:val="2"/>
                <w:sz w:val="21"/>
                <w:szCs w:val="21"/>
                <w:highlight w:val="none"/>
                <w:lang w:val="en-US" w:eastAsia="en-US" w:bidi="ar-SA"/>
              </w:rPr>
              <w:t>提倡综合防治，</w:t>
            </w:r>
            <w:r>
              <w:rPr>
                <w:rFonts w:hint="eastAsia" w:ascii="仿宋" w:hAnsi="仿宋" w:eastAsia="仿宋" w:cs="仿宋"/>
                <w:color w:val="auto"/>
                <w:spacing w:val="-51"/>
                <w:kern w:val="2"/>
                <w:sz w:val="21"/>
                <w:szCs w:val="21"/>
                <w:highlight w:val="none"/>
                <w:lang w:val="en-US" w:eastAsia="en-US" w:bidi="ar-SA"/>
              </w:rPr>
              <w:t xml:space="preserve"> </w:t>
            </w:r>
            <w:r>
              <w:rPr>
                <w:rFonts w:hint="eastAsia" w:ascii="仿宋" w:hAnsi="仿宋" w:eastAsia="仿宋" w:cs="仿宋"/>
                <w:color w:val="auto"/>
                <w:spacing w:val="5"/>
                <w:kern w:val="2"/>
                <w:sz w:val="21"/>
                <w:szCs w:val="21"/>
                <w:highlight w:val="none"/>
                <w:lang w:val="en-US" w:eastAsia="en-US" w:bidi="ar-SA"/>
              </w:rPr>
              <w:t>以防为</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9"/>
                <w:kern w:val="2"/>
                <w:sz w:val="21"/>
                <w:szCs w:val="21"/>
                <w:highlight w:val="none"/>
                <w:lang w:val="en-US" w:eastAsia="en-US" w:bidi="ar-SA"/>
              </w:rPr>
              <w:t>主。病虫害危害应控制</w:t>
            </w:r>
            <w:r>
              <w:rPr>
                <w:rFonts w:hint="eastAsia" w:ascii="仿宋" w:hAnsi="仿宋" w:eastAsia="仿宋" w:cs="仿宋"/>
                <w:color w:val="auto"/>
                <w:spacing w:val="5"/>
                <w:kern w:val="2"/>
                <w:sz w:val="21"/>
                <w:szCs w:val="21"/>
                <w:highlight w:val="none"/>
                <w:lang w:val="en-US" w:eastAsia="en-US" w:bidi="ar-SA"/>
              </w:rPr>
              <w:t xml:space="preserve"> </w:t>
            </w:r>
            <w:r>
              <w:rPr>
                <w:rFonts w:hint="eastAsia" w:ascii="仿宋" w:hAnsi="仿宋" w:eastAsia="仿宋" w:cs="仿宋"/>
                <w:color w:val="auto"/>
                <w:spacing w:val="9"/>
                <w:kern w:val="2"/>
                <w:sz w:val="21"/>
                <w:szCs w:val="21"/>
                <w:highlight w:val="none"/>
                <w:lang w:val="en-US" w:eastAsia="en-US" w:bidi="ar-SA"/>
              </w:rPr>
              <w:t>在不影响观赏效果的范</w:t>
            </w:r>
            <w:r>
              <w:rPr>
                <w:rFonts w:hint="eastAsia" w:ascii="仿宋" w:hAnsi="仿宋" w:eastAsia="仿宋" w:cs="仿宋"/>
                <w:color w:val="auto"/>
                <w:spacing w:val="5"/>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围之内。（15 分）</w:t>
            </w:r>
          </w:p>
        </w:tc>
        <w:tc>
          <w:tcPr>
            <w:tcW w:w="10390" w:type="dxa"/>
            <w:noWrap w:val="0"/>
            <w:vAlign w:val="top"/>
          </w:tcPr>
          <w:p>
            <w:pPr>
              <w:keepNext w:val="0"/>
              <w:keepLines w:val="0"/>
              <w:widowControl w:val="0"/>
              <w:suppressLineNumbers w:val="0"/>
              <w:spacing w:before="40" w:beforeAutospacing="0" w:after="0" w:afterAutospacing="0" w:line="286" w:lineRule="auto"/>
              <w:ind w:left="24" w:right="8" w:firstLine="5"/>
              <w:jc w:val="left"/>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8"/>
                <w:kern w:val="2"/>
                <w:sz w:val="21"/>
                <w:szCs w:val="21"/>
                <w:highlight w:val="none"/>
                <w:lang w:val="en-US" w:eastAsia="en-US" w:bidi="ar-SA"/>
              </w:rPr>
              <w:t>①食叶虫害：树木</w:t>
            </w:r>
            <w:r>
              <w:rPr>
                <w:rFonts w:hint="eastAsia" w:ascii="仿宋" w:hAnsi="仿宋" w:eastAsia="仿宋" w:cs="仿宋"/>
                <w:color w:val="auto"/>
                <w:spacing w:val="-23"/>
                <w:kern w:val="2"/>
                <w:sz w:val="21"/>
                <w:szCs w:val="21"/>
                <w:highlight w:val="none"/>
                <w:lang w:val="en-US" w:eastAsia="en-US" w:bidi="ar-SA"/>
              </w:rPr>
              <w:t xml:space="preserve"> </w:t>
            </w:r>
            <w:r>
              <w:rPr>
                <w:rFonts w:hint="eastAsia" w:ascii="仿宋" w:hAnsi="仿宋" w:eastAsia="仿宋" w:cs="仿宋"/>
                <w:color w:val="auto"/>
                <w:spacing w:val="8"/>
                <w:kern w:val="2"/>
                <w:sz w:val="21"/>
                <w:szCs w:val="21"/>
                <w:highlight w:val="none"/>
                <w:lang w:val="en-US" w:eastAsia="en-US" w:bidi="ar-SA"/>
              </w:rPr>
              <w:t>10</w:t>
            </w:r>
            <w:r>
              <w:rPr>
                <w:rFonts w:hint="eastAsia" w:ascii="仿宋" w:hAnsi="仿宋" w:eastAsia="仿宋" w:cs="仿宋"/>
                <w:color w:val="auto"/>
                <w:spacing w:val="18"/>
                <w:kern w:val="2"/>
                <w:sz w:val="21"/>
                <w:szCs w:val="21"/>
                <w:highlight w:val="none"/>
                <w:lang w:val="en-US" w:eastAsia="en-US" w:bidi="ar-SA"/>
              </w:rPr>
              <w:t xml:space="preserve"> </w:t>
            </w:r>
            <w:r>
              <w:rPr>
                <w:rFonts w:hint="eastAsia" w:ascii="仿宋" w:hAnsi="仿宋" w:eastAsia="仿宋" w:cs="仿宋"/>
                <w:color w:val="auto"/>
                <w:spacing w:val="8"/>
                <w:kern w:val="2"/>
                <w:sz w:val="21"/>
                <w:szCs w:val="21"/>
                <w:highlight w:val="none"/>
                <w:lang w:val="en-US" w:eastAsia="en-US" w:bidi="ar-SA"/>
              </w:rPr>
              <w:t>米以下区域，叶片被虫咬食</w:t>
            </w:r>
            <w:r>
              <w:rPr>
                <w:rFonts w:hint="eastAsia" w:ascii="仿宋" w:hAnsi="仿宋" w:eastAsia="仿宋" w:cs="仿宋"/>
                <w:color w:val="auto"/>
                <w:spacing w:val="-23"/>
                <w:kern w:val="2"/>
                <w:sz w:val="21"/>
                <w:szCs w:val="21"/>
                <w:highlight w:val="none"/>
                <w:lang w:val="en-US" w:eastAsia="en-US" w:bidi="ar-SA"/>
              </w:rPr>
              <w:t xml:space="preserve"> </w:t>
            </w:r>
            <w:r>
              <w:rPr>
                <w:rFonts w:hint="eastAsia" w:ascii="仿宋" w:hAnsi="仿宋" w:eastAsia="仿宋" w:cs="仿宋"/>
                <w:color w:val="auto"/>
                <w:spacing w:val="8"/>
                <w:kern w:val="2"/>
                <w:sz w:val="21"/>
                <w:szCs w:val="21"/>
                <w:highlight w:val="none"/>
                <w:lang w:val="en-US" w:eastAsia="en-US" w:bidi="ar-SA"/>
              </w:rPr>
              <w:t>10%</w:t>
            </w:r>
            <w:r>
              <w:rPr>
                <w:rFonts w:hint="eastAsia" w:ascii="仿宋" w:hAnsi="仿宋" w:eastAsia="仿宋" w:cs="仿宋"/>
                <w:color w:val="auto"/>
                <w:spacing w:val="7"/>
                <w:kern w:val="2"/>
                <w:sz w:val="21"/>
                <w:szCs w:val="21"/>
                <w:highlight w:val="none"/>
                <w:lang w:val="en-US" w:eastAsia="en-US" w:bidi="ar-SA"/>
              </w:rPr>
              <w:t>以上，乔木每株扣</w:t>
            </w:r>
            <w:r>
              <w:rPr>
                <w:rFonts w:hint="eastAsia" w:ascii="仿宋" w:hAnsi="仿宋" w:eastAsia="仿宋" w:cs="仿宋"/>
                <w:color w:val="auto"/>
                <w:spacing w:val="-40"/>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0.5 分；标准区段内，绿篱叶片累计咬食</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5"/>
                <w:kern w:val="2"/>
                <w:sz w:val="21"/>
                <w:szCs w:val="21"/>
                <w:highlight w:val="none"/>
                <w:lang w:val="en-US" w:eastAsia="en-US" w:bidi="ar-SA"/>
              </w:rPr>
              <w:t>数量超过该区段绿篱数量的</w:t>
            </w:r>
            <w:r>
              <w:rPr>
                <w:rFonts w:hint="eastAsia" w:ascii="仿宋" w:hAnsi="仿宋" w:eastAsia="仿宋" w:cs="仿宋"/>
                <w:color w:val="auto"/>
                <w:spacing w:val="-20"/>
                <w:kern w:val="2"/>
                <w:sz w:val="21"/>
                <w:szCs w:val="21"/>
                <w:highlight w:val="none"/>
                <w:lang w:val="en-US" w:eastAsia="en-US" w:bidi="ar-SA"/>
              </w:rPr>
              <w:t xml:space="preserve"> </w:t>
            </w:r>
            <w:r>
              <w:rPr>
                <w:rFonts w:hint="eastAsia" w:ascii="仿宋" w:hAnsi="仿宋" w:eastAsia="仿宋" w:cs="仿宋"/>
                <w:color w:val="auto"/>
                <w:spacing w:val="5"/>
                <w:kern w:val="2"/>
                <w:sz w:val="21"/>
                <w:szCs w:val="21"/>
                <w:highlight w:val="none"/>
                <w:lang w:val="en-US" w:eastAsia="en-US" w:bidi="ar-SA"/>
              </w:rPr>
              <w:t>1/3，算作</w:t>
            </w:r>
            <w:r>
              <w:rPr>
                <w:rFonts w:hint="eastAsia" w:ascii="仿宋" w:hAnsi="仿宋" w:eastAsia="仿宋" w:cs="仿宋"/>
                <w:color w:val="auto"/>
                <w:spacing w:val="-23"/>
                <w:kern w:val="2"/>
                <w:sz w:val="21"/>
                <w:szCs w:val="21"/>
                <w:highlight w:val="none"/>
                <w:lang w:val="en-US" w:eastAsia="en-US" w:bidi="ar-SA"/>
              </w:rPr>
              <w:t xml:space="preserve"> </w:t>
            </w:r>
            <w:r>
              <w:rPr>
                <w:rFonts w:hint="eastAsia" w:ascii="仿宋" w:hAnsi="仿宋" w:eastAsia="仿宋" w:cs="仿宋"/>
                <w:color w:val="auto"/>
                <w:spacing w:val="5"/>
                <w:kern w:val="2"/>
                <w:sz w:val="21"/>
                <w:szCs w:val="21"/>
                <w:highlight w:val="none"/>
                <w:lang w:val="en-US" w:eastAsia="en-US" w:bidi="ar-SA"/>
              </w:rPr>
              <w:t>1</w:t>
            </w:r>
            <w:r>
              <w:rPr>
                <w:rFonts w:hint="eastAsia" w:ascii="仿宋" w:hAnsi="仿宋" w:eastAsia="仿宋" w:cs="仿宋"/>
                <w:color w:val="auto"/>
                <w:spacing w:val="20"/>
                <w:kern w:val="2"/>
                <w:sz w:val="21"/>
                <w:szCs w:val="21"/>
                <w:highlight w:val="none"/>
                <w:lang w:val="en-US" w:eastAsia="en-US" w:bidi="ar-SA"/>
              </w:rPr>
              <w:t xml:space="preserve"> </w:t>
            </w:r>
            <w:r>
              <w:rPr>
                <w:rFonts w:hint="eastAsia" w:ascii="仿宋" w:hAnsi="仿宋" w:eastAsia="仿宋" w:cs="仿宋"/>
                <w:color w:val="auto"/>
                <w:spacing w:val="5"/>
                <w:kern w:val="2"/>
                <w:sz w:val="21"/>
                <w:szCs w:val="21"/>
                <w:highlight w:val="none"/>
                <w:lang w:val="en-US" w:eastAsia="en-US" w:bidi="ar-SA"/>
              </w:rPr>
              <w:t>处，每处扣</w:t>
            </w:r>
            <w:r>
              <w:rPr>
                <w:rFonts w:hint="eastAsia" w:ascii="仿宋" w:hAnsi="仿宋" w:eastAsia="仿宋" w:cs="仿宋"/>
                <w:color w:val="auto"/>
                <w:spacing w:val="-40"/>
                <w:kern w:val="2"/>
                <w:sz w:val="21"/>
                <w:szCs w:val="21"/>
                <w:highlight w:val="none"/>
                <w:lang w:val="en-US" w:eastAsia="en-US" w:bidi="ar-SA"/>
              </w:rPr>
              <w:t xml:space="preserve"> </w:t>
            </w:r>
            <w:r>
              <w:rPr>
                <w:rFonts w:hint="eastAsia" w:ascii="仿宋" w:hAnsi="仿宋" w:eastAsia="仿宋" w:cs="仿宋"/>
                <w:color w:val="auto"/>
                <w:spacing w:val="5"/>
                <w:kern w:val="2"/>
                <w:sz w:val="21"/>
                <w:szCs w:val="21"/>
                <w:highlight w:val="none"/>
                <w:lang w:val="en-US" w:eastAsia="en-US" w:bidi="ar-SA"/>
              </w:rPr>
              <w:t>0.5 分，</w:t>
            </w:r>
            <w:r>
              <w:rPr>
                <w:rFonts w:hint="eastAsia" w:ascii="仿宋" w:hAnsi="仿宋" w:eastAsia="仿宋" w:cs="仿宋"/>
                <w:color w:val="auto"/>
                <w:spacing w:val="-42"/>
                <w:kern w:val="2"/>
                <w:sz w:val="21"/>
                <w:szCs w:val="21"/>
                <w:highlight w:val="none"/>
                <w:lang w:val="en-US" w:eastAsia="en-US" w:bidi="ar-SA"/>
              </w:rPr>
              <w:t xml:space="preserve"> </w:t>
            </w:r>
            <w:r>
              <w:rPr>
                <w:rFonts w:hint="eastAsia" w:ascii="仿宋" w:hAnsi="仿宋" w:eastAsia="仿宋" w:cs="仿宋"/>
                <w:color w:val="auto"/>
                <w:spacing w:val="5"/>
                <w:kern w:val="2"/>
                <w:sz w:val="21"/>
                <w:szCs w:val="21"/>
                <w:highlight w:val="none"/>
                <w:lang w:val="en-US" w:eastAsia="en-US" w:bidi="ar-SA"/>
              </w:rPr>
              <w:t>自然换叶期</w:t>
            </w:r>
            <w:r>
              <w:rPr>
                <w:rFonts w:hint="eastAsia" w:ascii="仿宋" w:hAnsi="仿宋" w:eastAsia="仿宋" w:cs="仿宋"/>
                <w:color w:val="auto"/>
                <w:spacing w:val="4"/>
                <w:kern w:val="2"/>
                <w:sz w:val="21"/>
                <w:szCs w:val="21"/>
                <w:highlight w:val="none"/>
                <w:lang w:val="en-US" w:eastAsia="en-US" w:bidi="ar-SA"/>
              </w:rPr>
              <w:t>内扣一次分。</w:t>
            </w:r>
          </w:p>
          <w:p>
            <w:pPr>
              <w:keepNext w:val="0"/>
              <w:keepLines w:val="0"/>
              <w:widowControl w:val="0"/>
              <w:suppressLineNumbers w:val="0"/>
              <w:spacing w:before="34" w:beforeAutospacing="0" w:after="0" w:afterAutospacing="0" w:line="223" w:lineRule="auto"/>
              <w:ind w:left="30" w:right="0"/>
              <w:jc w:val="left"/>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7"/>
                <w:kern w:val="2"/>
                <w:sz w:val="21"/>
                <w:szCs w:val="21"/>
                <w:highlight w:val="none"/>
                <w:lang w:val="en-US" w:eastAsia="en-US" w:bidi="ar-SA"/>
              </w:rPr>
              <w:t>②蛀干虫害：单株树木树干</w:t>
            </w:r>
            <w:r>
              <w:rPr>
                <w:rFonts w:hint="eastAsia" w:ascii="仿宋" w:hAnsi="仿宋" w:eastAsia="仿宋" w:cs="仿宋"/>
                <w:color w:val="auto"/>
                <w:spacing w:val="-22"/>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3 个以上蛀孔有新鲜虫粪冒出的，每株扣</w:t>
            </w:r>
            <w:r>
              <w:rPr>
                <w:rFonts w:hint="eastAsia" w:ascii="仿宋" w:hAnsi="仿宋" w:eastAsia="仿宋" w:cs="仿宋"/>
                <w:color w:val="auto"/>
                <w:spacing w:val="-23"/>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1 分。</w:t>
            </w:r>
          </w:p>
          <w:p>
            <w:pPr>
              <w:keepNext w:val="0"/>
              <w:keepLines w:val="0"/>
              <w:widowControl w:val="0"/>
              <w:suppressLineNumbers w:val="0"/>
              <w:spacing w:before="39" w:beforeAutospacing="0" w:after="0" w:afterAutospacing="0" w:line="274" w:lineRule="exact"/>
              <w:ind w:left="30" w:right="0"/>
              <w:jc w:val="left"/>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7"/>
                <w:kern w:val="2"/>
                <w:position w:val="1"/>
                <w:sz w:val="21"/>
                <w:szCs w:val="21"/>
                <w:highlight w:val="none"/>
                <w:lang w:val="en-US" w:eastAsia="en-US" w:bidi="ar-SA"/>
              </w:rPr>
              <w:t>③刺吸性虫害，树木</w:t>
            </w:r>
            <w:r>
              <w:rPr>
                <w:rFonts w:hint="eastAsia" w:ascii="仿宋" w:hAnsi="仿宋" w:eastAsia="仿宋" w:cs="仿宋"/>
                <w:color w:val="auto"/>
                <w:spacing w:val="-23"/>
                <w:kern w:val="2"/>
                <w:position w:val="1"/>
                <w:sz w:val="21"/>
                <w:szCs w:val="21"/>
                <w:highlight w:val="none"/>
                <w:lang w:val="en-US" w:eastAsia="en-US" w:bidi="ar-SA"/>
              </w:rPr>
              <w:t xml:space="preserve"> </w:t>
            </w:r>
            <w:r>
              <w:rPr>
                <w:rFonts w:hint="eastAsia" w:ascii="仿宋" w:hAnsi="仿宋" w:eastAsia="仿宋" w:cs="仿宋"/>
                <w:color w:val="auto"/>
                <w:spacing w:val="7"/>
                <w:kern w:val="2"/>
                <w:position w:val="1"/>
                <w:sz w:val="21"/>
                <w:szCs w:val="21"/>
                <w:highlight w:val="none"/>
                <w:lang w:val="en-US" w:eastAsia="en-US" w:bidi="ar-SA"/>
              </w:rPr>
              <w:t>10</w:t>
            </w:r>
            <w:r>
              <w:rPr>
                <w:rFonts w:hint="eastAsia" w:ascii="仿宋" w:hAnsi="仿宋" w:eastAsia="仿宋" w:cs="仿宋"/>
                <w:color w:val="auto"/>
                <w:spacing w:val="18"/>
                <w:w w:val="101"/>
                <w:kern w:val="2"/>
                <w:position w:val="1"/>
                <w:sz w:val="21"/>
                <w:szCs w:val="21"/>
                <w:highlight w:val="none"/>
                <w:lang w:val="en-US" w:eastAsia="en-US" w:bidi="ar-SA"/>
              </w:rPr>
              <w:t xml:space="preserve"> </w:t>
            </w:r>
            <w:r>
              <w:rPr>
                <w:rFonts w:hint="eastAsia" w:ascii="仿宋" w:hAnsi="仿宋" w:eastAsia="仿宋" w:cs="仿宋"/>
                <w:color w:val="auto"/>
                <w:spacing w:val="7"/>
                <w:kern w:val="2"/>
                <w:position w:val="1"/>
                <w:sz w:val="21"/>
                <w:szCs w:val="21"/>
                <w:highlight w:val="none"/>
                <w:lang w:val="en-US" w:eastAsia="en-US" w:bidi="ar-SA"/>
              </w:rPr>
              <w:t>米以下区域枝干或叶片发生虫害面积超过</w:t>
            </w:r>
            <w:r>
              <w:rPr>
                <w:rFonts w:hint="eastAsia" w:ascii="仿宋" w:hAnsi="仿宋" w:eastAsia="仿宋" w:cs="仿宋"/>
                <w:color w:val="auto"/>
                <w:spacing w:val="-35"/>
                <w:kern w:val="2"/>
                <w:position w:val="1"/>
                <w:sz w:val="21"/>
                <w:szCs w:val="21"/>
                <w:highlight w:val="none"/>
                <w:lang w:val="en-US" w:eastAsia="en-US" w:bidi="ar-SA"/>
              </w:rPr>
              <w:t xml:space="preserve"> </w:t>
            </w:r>
            <w:r>
              <w:rPr>
                <w:rFonts w:hint="eastAsia" w:ascii="仿宋" w:hAnsi="仿宋" w:eastAsia="仿宋" w:cs="仿宋"/>
                <w:color w:val="auto"/>
                <w:spacing w:val="7"/>
                <w:kern w:val="2"/>
                <w:position w:val="1"/>
                <w:sz w:val="21"/>
                <w:szCs w:val="21"/>
                <w:highlight w:val="none"/>
                <w:lang w:val="en-US" w:eastAsia="en-US" w:bidi="ar-SA"/>
              </w:rPr>
              <w:t>5%的，每</w:t>
            </w:r>
            <w:r>
              <w:rPr>
                <w:rFonts w:hint="eastAsia" w:ascii="仿宋" w:hAnsi="仿宋" w:eastAsia="仿宋" w:cs="仿宋"/>
                <w:color w:val="auto"/>
                <w:spacing w:val="6"/>
                <w:kern w:val="2"/>
                <w:position w:val="1"/>
                <w:sz w:val="21"/>
                <w:szCs w:val="21"/>
                <w:highlight w:val="none"/>
                <w:lang w:val="en-US" w:eastAsia="en-US" w:bidi="ar-SA"/>
              </w:rPr>
              <w:t>株扣</w:t>
            </w:r>
            <w:r>
              <w:rPr>
                <w:rFonts w:hint="eastAsia" w:ascii="仿宋" w:hAnsi="仿宋" w:eastAsia="仿宋" w:cs="仿宋"/>
                <w:color w:val="auto"/>
                <w:spacing w:val="-40"/>
                <w:kern w:val="2"/>
                <w:position w:val="1"/>
                <w:sz w:val="21"/>
                <w:szCs w:val="21"/>
                <w:highlight w:val="none"/>
                <w:lang w:val="en-US" w:eastAsia="en-US" w:bidi="ar-SA"/>
              </w:rPr>
              <w:t xml:space="preserve"> </w:t>
            </w:r>
            <w:r>
              <w:rPr>
                <w:rFonts w:hint="eastAsia" w:ascii="仿宋" w:hAnsi="仿宋" w:eastAsia="仿宋" w:cs="仿宋"/>
                <w:color w:val="auto"/>
                <w:spacing w:val="6"/>
                <w:kern w:val="2"/>
                <w:position w:val="1"/>
                <w:sz w:val="21"/>
                <w:szCs w:val="21"/>
                <w:highlight w:val="none"/>
                <w:lang w:val="en-US" w:eastAsia="en-US" w:bidi="ar-SA"/>
              </w:rPr>
              <w:t>0.5 分。</w:t>
            </w:r>
          </w:p>
          <w:p>
            <w:pPr>
              <w:keepNext w:val="0"/>
              <w:keepLines w:val="0"/>
              <w:widowControl w:val="0"/>
              <w:suppressLineNumbers w:val="0"/>
              <w:spacing w:before="66" w:beforeAutospacing="0" w:after="0" w:afterAutospacing="0" w:line="226" w:lineRule="auto"/>
              <w:ind w:left="30" w:right="0"/>
              <w:jc w:val="left"/>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5"/>
                <w:kern w:val="2"/>
                <w:sz w:val="21"/>
                <w:szCs w:val="21"/>
                <w:highlight w:val="none"/>
                <w:lang w:val="en-US" w:eastAsia="en-US" w:bidi="ar-SA"/>
              </w:rPr>
              <w:t>④地下虫害：草坪成片危害累计超过</w:t>
            </w:r>
            <w:r>
              <w:rPr>
                <w:rFonts w:hint="eastAsia" w:ascii="仿宋" w:hAnsi="仿宋" w:eastAsia="仿宋" w:cs="仿宋"/>
                <w:color w:val="auto"/>
                <w:spacing w:val="-7"/>
                <w:kern w:val="2"/>
                <w:sz w:val="21"/>
                <w:szCs w:val="21"/>
                <w:highlight w:val="none"/>
                <w:lang w:val="en-US" w:eastAsia="en-US" w:bidi="ar-SA"/>
              </w:rPr>
              <w:t xml:space="preserve"> </w:t>
            </w:r>
            <w:r>
              <w:rPr>
                <w:rFonts w:hint="eastAsia" w:ascii="仿宋" w:hAnsi="仿宋" w:eastAsia="仿宋" w:cs="仿宋"/>
                <w:color w:val="auto"/>
                <w:spacing w:val="5"/>
                <w:kern w:val="2"/>
                <w:sz w:val="21"/>
                <w:szCs w:val="21"/>
                <w:highlight w:val="none"/>
                <w:lang w:val="en-US" w:eastAsia="en-US" w:bidi="ar-SA"/>
              </w:rPr>
              <w:t>1</w:t>
            </w:r>
            <w:r>
              <w:rPr>
                <w:rFonts w:hint="eastAsia" w:ascii="仿宋" w:hAnsi="仿宋" w:eastAsia="仿宋" w:cs="仿宋"/>
                <w:color w:val="auto"/>
                <w:spacing w:val="15"/>
                <w:w w:val="101"/>
                <w:kern w:val="2"/>
                <w:sz w:val="21"/>
                <w:szCs w:val="21"/>
                <w:highlight w:val="none"/>
                <w:lang w:val="en-US" w:eastAsia="en-US" w:bidi="ar-SA"/>
              </w:rPr>
              <w:t xml:space="preserve"> </w:t>
            </w:r>
            <w:r>
              <w:rPr>
                <w:rFonts w:hint="eastAsia" w:ascii="仿宋" w:hAnsi="仿宋" w:eastAsia="仿宋" w:cs="仿宋"/>
                <w:color w:val="auto"/>
                <w:spacing w:val="5"/>
                <w:kern w:val="2"/>
                <w:sz w:val="21"/>
                <w:szCs w:val="21"/>
                <w:highlight w:val="none"/>
                <w:lang w:val="en-US" w:eastAsia="en-US" w:bidi="ar-SA"/>
              </w:rPr>
              <w:t>平方米算作</w:t>
            </w:r>
            <w:r>
              <w:rPr>
                <w:rFonts w:hint="eastAsia" w:ascii="仿宋" w:hAnsi="仿宋" w:eastAsia="仿宋" w:cs="仿宋"/>
                <w:color w:val="auto"/>
                <w:spacing w:val="-23"/>
                <w:kern w:val="2"/>
                <w:sz w:val="21"/>
                <w:szCs w:val="21"/>
                <w:highlight w:val="none"/>
                <w:lang w:val="en-US" w:eastAsia="en-US" w:bidi="ar-SA"/>
              </w:rPr>
              <w:t xml:space="preserve"> </w:t>
            </w:r>
            <w:r>
              <w:rPr>
                <w:rFonts w:hint="eastAsia" w:ascii="仿宋" w:hAnsi="仿宋" w:eastAsia="仿宋" w:cs="仿宋"/>
                <w:color w:val="auto"/>
                <w:spacing w:val="5"/>
                <w:kern w:val="2"/>
                <w:sz w:val="21"/>
                <w:szCs w:val="21"/>
                <w:highlight w:val="none"/>
                <w:lang w:val="en-US" w:eastAsia="en-US" w:bidi="ar-SA"/>
              </w:rPr>
              <w:t>1</w:t>
            </w:r>
            <w:r>
              <w:rPr>
                <w:rFonts w:hint="eastAsia" w:ascii="仿宋" w:hAnsi="仿宋" w:eastAsia="仿宋" w:cs="仿宋"/>
                <w:color w:val="auto"/>
                <w:spacing w:val="20"/>
                <w:w w:val="101"/>
                <w:kern w:val="2"/>
                <w:sz w:val="21"/>
                <w:szCs w:val="21"/>
                <w:highlight w:val="none"/>
                <w:lang w:val="en-US" w:eastAsia="en-US" w:bidi="ar-SA"/>
              </w:rPr>
              <w:t xml:space="preserve"> </w:t>
            </w:r>
            <w:r>
              <w:rPr>
                <w:rFonts w:hint="eastAsia" w:ascii="仿宋" w:hAnsi="仿宋" w:eastAsia="仿宋" w:cs="仿宋"/>
                <w:color w:val="auto"/>
                <w:spacing w:val="5"/>
                <w:kern w:val="2"/>
                <w:sz w:val="21"/>
                <w:szCs w:val="21"/>
                <w:highlight w:val="none"/>
                <w:lang w:val="en-US" w:eastAsia="en-US" w:bidi="ar-SA"/>
              </w:rPr>
              <w:t>处，每处扣</w:t>
            </w:r>
            <w:r>
              <w:rPr>
                <w:rFonts w:hint="eastAsia" w:ascii="仿宋" w:hAnsi="仿宋" w:eastAsia="仿宋" w:cs="仿宋"/>
                <w:color w:val="auto"/>
                <w:spacing w:val="-40"/>
                <w:kern w:val="2"/>
                <w:sz w:val="21"/>
                <w:szCs w:val="21"/>
                <w:highlight w:val="none"/>
                <w:lang w:val="en-US" w:eastAsia="en-US" w:bidi="ar-SA"/>
              </w:rPr>
              <w:t xml:space="preserve"> </w:t>
            </w:r>
            <w:r>
              <w:rPr>
                <w:rFonts w:hint="eastAsia" w:ascii="仿宋" w:hAnsi="仿宋" w:eastAsia="仿宋" w:cs="仿宋"/>
                <w:color w:val="auto"/>
                <w:spacing w:val="5"/>
                <w:kern w:val="2"/>
                <w:sz w:val="21"/>
                <w:szCs w:val="21"/>
                <w:highlight w:val="none"/>
                <w:lang w:val="en-US" w:eastAsia="en-US" w:bidi="ar-SA"/>
              </w:rPr>
              <w:t>0.5 分。</w:t>
            </w:r>
          </w:p>
          <w:p>
            <w:pPr>
              <w:keepNext w:val="0"/>
              <w:keepLines w:val="0"/>
              <w:widowControl w:val="0"/>
              <w:suppressLineNumbers w:val="0"/>
              <w:spacing w:before="39" w:beforeAutospacing="0" w:after="0" w:afterAutospacing="0" w:line="274" w:lineRule="exact"/>
              <w:ind w:left="0" w:right="0"/>
              <w:jc w:val="left"/>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8"/>
                <w:kern w:val="2"/>
                <w:position w:val="1"/>
                <w:sz w:val="21"/>
                <w:szCs w:val="21"/>
                <w:highlight w:val="none"/>
                <w:lang w:val="en-US" w:eastAsia="en-US" w:bidi="ar-SA"/>
              </w:rPr>
              <w:t>⑤植物</w:t>
            </w:r>
            <w:r>
              <w:rPr>
                <w:rFonts w:hint="eastAsia" w:ascii="仿宋" w:hAnsi="仿宋" w:eastAsia="仿宋" w:cs="仿宋"/>
                <w:color w:val="auto"/>
                <w:spacing w:val="-20"/>
                <w:kern w:val="2"/>
                <w:position w:val="1"/>
                <w:sz w:val="21"/>
                <w:szCs w:val="21"/>
                <w:highlight w:val="none"/>
                <w:lang w:val="en-US" w:eastAsia="en-US" w:bidi="ar-SA"/>
              </w:rPr>
              <w:t xml:space="preserve"> </w:t>
            </w:r>
            <w:r>
              <w:rPr>
                <w:rFonts w:hint="eastAsia" w:ascii="仿宋" w:hAnsi="仿宋" w:eastAsia="仿宋" w:cs="仿宋"/>
                <w:color w:val="auto"/>
                <w:spacing w:val="8"/>
                <w:kern w:val="2"/>
                <w:position w:val="1"/>
                <w:sz w:val="21"/>
                <w:szCs w:val="21"/>
                <w:highlight w:val="none"/>
                <w:lang w:val="en-US" w:eastAsia="en-US" w:bidi="ar-SA"/>
              </w:rPr>
              <w:t>10</w:t>
            </w:r>
            <w:r>
              <w:rPr>
                <w:rFonts w:hint="eastAsia" w:ascii="仿宋" w:hAnsi="仿宋" w:eastAsia="仿宋" w:cs="仿宋"/>
                <w:color w:val="auto"/>
                <w:spacing w:val="20"/>
                <w:kern w:val="2"/>
                <w:position w:val="1"/>
                <w:sz w:val="21"/>
                <w:szCs w:val="21"/>
                <w:highlight w:val="none"/>
                <w:lang w:val="en-US" w:eastAsia="en-US" w:bidi="ar-SA"/>
              </w:rPr>
              <w:t xml:space="preserve"> </w:t>
            </w:r>
            <w:r>
              <w:rPr>
                <w:rFonts w:hint="eastAsia" w:ascii="仿宋" w:hAnsi="仿宋" w:eastAsia="仿宋" w:cs="仿宋"/>
                <w:color w:val="auto"/>
                <w:spacing w:val="8"/>
                <w:kern w:val="2"/>
                <w:position w:val="1"/>
                <w:sz w:val="21"/>
                <w:szCs w:val="21"/>
                <w:highlight w:val="none"/>
                <w:lang w:val="en-US" w:eastAsia="en-US" w:bidi="ar-SA"/>
              </w:rPr>
              <w:t>米以下区域，植物枝干或叶部发生病害面积超过</w:t>
            </w:r>
            <w:r>
              <w:rPr>
                <w:rFonts w:hint="eastAsia" w:ascii="仿宋" w:hAnsi="仿宋" w:eastAsia="仿宋" w:cs="仿宋"/>
                <w:color w:val="auto"/>
                <w:spacing w:val="-35"/>
                <w:kern w:val="2"/>
                <w:position w:val="1"/>
                <w:sz w:val="21"/>
                <w:szCs w:val="21"/>
                <w:highlight w:val="none"/>
                <w:lang w:val="en-US" w:eastAsia="en-US" w:bidi="ar-SA"/>
              </w:rPr>
              <w:t xml:space="preserve"> </w:t>
            </w:r>
            <w:r>
              <w:rPr>
                <w:rFonts w:hint="eastAsia" w:ascii="仿宋" w:hAnsi="仿宋" w:eastAsia="仿宋" w:cs="仿宋"/>
                <w:color w:val="auto"/>
                <w:spacing w:val="8"/>
                <w:kern w:val="2"/>
                <w:position w:val="1"/>
                <w:sz w:val="21"/>
                <w:szCs w:val="21"/>
                <w:highlight w:val="none"/>
                <w:lang w:val="en-US" w:eastAsia="en-US" w:bidi="ar-SA"/>
              </w:rPr>
              <w:t>5%的，树木</w:t>
            </w:r>
            <w:r>
              <w:rPr>
                <w:rFonts w:hint="eastAsia" w:ascii="仿宋" w:hAnsi="仿宋" w:eastAsia="仿宋" w:cs="仿宋"/>
                <w:color w:val="auto"/>
                <w:spacing w:val="-18"/>
                <w:kern w:val="2"/>
                <w:position w:val="1"/>
                <w:sz w:val="21"/>
                <w:szCs w:val="21"/>
                <w:highlight w:val="none"/>
                <w:lang w:val="en-US" w:eastAsia="en-US" w:bidi="ar-SA"/>
              </w:rPr>
              <w:t xml:space="preserve"> </w:t>
            </w:r>
            <w:r>
              <w:rPr>
                <w:rFonts w:hint="eastAsia" w:ascii="仿宋" w:hAnsi="仿宋" w:eastAsia="仿宋" w:cs="仿宋"/>
                <w:color w:val="auto"/>
                <w:spacing w:val="8"/>
                <w:kern w:val="2"/>
                <w:position w:val="1"/>
                <w:sz w:val="21"/>
                <w:szCs w:val="21"/>
                <w:highlight w:val="none"/>
                <w:lang w:val="en-US" w:eastAsia="en-US" w:bidi="ar-SA"/>
              </w:rPr>
              <w:t>1 株算</w:t>
            </w:r>
            <w:r>
              <w:rPr>
                <w:rFonts w:hint="eastAsia" w:ascii="仿宋" w:hAnsi="仿宋" w:eastAsia="仿宋" w:cs="仿宋"/>
                <w:color w:val="auto"/>
                <w:spacing w:val="-18"/>
                <w:kern w:val="2"/>
                <w:position w:val="1"/>
                <w:sz w:val="21"/>
                <w:szCs w:val="21"/>
                <w:highlight w:val="none"/>
                <w:lang w:val="en-US" w:eastAsia="en-US" w:bidi="ar-SA"/>
              </w:rPr>
              <w:t xml:space="preserve"> </w:t>
            </w:r>
            <w:r>
              <w:rPr>
                <w:rFonts w:hint="eastAsia" w:ascii="仿宋" w:hAnsi="仿宋" w:eastAsia="仿宋" w:cs="仿宋"/>
                <w:color w:val="auto"/>
                <w:spacing w:val="8"/>
                <w:kern w:val="2"/>
                <w:position w:val="1"/>
                <w:sz w:val="21"/>
                <w:szCs w:val="21"/>
                <w:highlight w:val="none"/>
                <w:lang w:val="en-US" w:eastAsia="en-US" w:bidi="ar-SA"/>
              </w:rPr>
              <w:t>1</w:t>
            </w:r>
            <w:r>
              <w:rPr>
                <w:rFonts w:hint="eastAsia" w:ascii="仿宋" w:hAnsi="仿宋" w:eastAsia="仿宋" w:cs="仿宋"/>
                <w:color w:val="auto"/>
                <w:spacing w:val="22"/>
                <w:w w:val="101"/>
                <w:kern w:val="2"/>
                <w:position w:val="1"/>
                <w:sz w:val="21"/>
                <w:szCs w:val="21"/>
                <w:highlight w:val="none"/>
                <w:lang w:val="en-US" w:eastAsia="en-US" w:bidi="ar-SA"/>
              </w:rPr>
              <w:t xml:space="preserve"> </w:t>
            </w:r>
            <w:r>
              <w:rPr>
                <w:rFonts w:hint="eastAsia" w:ascii="仿宋" w:hAnsi="仿宋" w:eastAsia="仿宋" w:cs="仿宋"/>
                <w:color w:val="auto"/>
                <w:spacing w:val="8"/>
                <w:kern w:val="2"/>
                <w:position w:val="1"/>
                <w:sz w:val="21"/>
                <w:szCs w:val="21"/>
                <w:highlight w:val="none"/>
                <w:lang w:val="en-US" w:eastAsia="en-US" w:bidi="ar-SA"/>
              </w:rPr>
              <w:t>处，</w:t>
            </w:r>
            <w:r>
              <w:rPr>
                <w:rFonts w:hint="eastAsia" w:ascii="仿宋" w:hAnsi="仿宋" w:eastAsia="仿宋" w:cs="仿宋"/>
                <w:color w:val="auto"/>
                <w:spacing w:val="7"/>
                <w:kern w:val="2"/>
                <w:position w:val="1"/>
                <w:sz w:val="21"/>
                <w:szCs w:val="21"/>
                <w:highlight w:val="none"/>
                <w:lang w:val="en-US" w:eastAsia="en-US" w:bidi="ar-SA"/>
              </w:rPr>
              <w:t>绿篱色块标准区段内累计</w:t>
            </w:r>
            <w:r>
              <w:rPr>
                <w:rFonts w:hint="eastAsia" w:ascii="仿宋" w:hAnsi="仿宋" w:eastAsia="仿宋" w:cs="仿宋"/>
                <w:color w:val="auto"/>
                <w:spacing w:val="-23"/>
                <w:kern w:val="2"/>
                <w:position w:val="1"/>
                <w:sz w:val="21"/>
                <w:szCs w:val="21"/>
                <w:highlight w:val="none"/>
                <w:lang w:val="en-US" w:eastAsia="en-US" w:bidi="ar-SA"/>
              </w:rPr>
              <w:t xml:space="preserve"> </w:t>
            </w:r>
            <w:r>
              <w:rPr>
                <w:rFonts w:hint="eastAsia" w:ascii="仿宋" w:hAnsi="仿宋" w:eastAsia="仿宋" w:cs="仿宋"/>
                <w:color w:val="auto"/>
                <w:spacing w:val="7"/>
                <w:kern w:val="2"/>
                <w:position w:val="1"/>
                <w:sz w:val="21"/>
                <w:szCs w:val="21"/>
                <w:highlight w:val="none"/>
                <w:lang w:val="en-US" w:eastAsia="en-US" w:bidi="ar-SA"/>
              </w:rPr>
              <w:t>1</w:t>
            </w:r>
          </w:p>
        </w:tc>
      </w:tr>
    </w:tbl>
    <w:p>
      <w:pPr>
        <w:keepNext w:val="0"/>
        <w:keepLines w:val="0"/>
        <w:widowControl w:val="0"/>
        <w:suppressLineNumbers w:val="0"/>
        <w:spacing w:before="0" w:beforeAutospacing="0" w:after="0" w:afterAutospacing="0" w:line="300" w:lineRule="auto"/>
        <w:ind w:left="0" w:right="0"/>
        <w:jc w:val="both"/>
        <w:rPr>
          <w:rFonts w:hint="eastAsia" w:ascii="仿宋" w:hAnsi="仿宋" w:eastAsia="仿宋" w:cs="仿宋"/>
          <w:color w:val="auto"/>
          <w:kern w:val="2"/>
          <w:sz w:val="21"/>
          <w:szCs w:val="21"/>
          <w:highlight w:val="none"/>
          <w:lang w:val="en-US" w:eastAsia="zh-CN" w:bidi="ar"/>
        </w:rPr>
      </w:pPr>
    </w:p>
    <w:p>
      <w:pPr>
        <w:rPr>
          <w:rFonts w:hint="eastAsia" w:ascii="仿宋" w:hAnsi="仿宋" w:eastAsia="仿宋" w:cs="仿宋"/>
          <w:color w:val="auto"/>
          <w:sz w:val="21"/>
          <w:szCs w:val="21"/>
          <w:highlight w:val="none"/>
        </w:rPr>
        <w:sectPr>
          <w:footerReference r:id="rId15" w:type="default"/>
          <w:pgSz w:w="16839" w:h="11906"/>
          <w:pgMar w:top="1012" w:right="840" w:bottom="1166" w:left="840" w:header="0" w:footer="965" w:gutter="0"/>
          <w:cols w:space="720" w:num="1"/>
        </w:sectPr>
      </w:pPr>
    </w:p>
    <w:tbl>
      <w:tblPr>
        <w:tblStyle w:val="166"/>
        <w:tblW w:w="1515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88"/>
        <w:gridCol w:w="1125"/>
        <w:gridCol w:w="712"/>
        <w:gridCol w:w="2137"/>
        <w:gridCol w:w="1039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8" w:hRule="atLeast"/>
        </w:trPr>
        <w:tc>
          <w:tcPr>
            <w:tcW w:w="788" w:type="dxa"/>
            <w:noWrap w:val="0"/>
            <w:vAlign w:val="top"/>
          </w:tcPr>
          <w:p>
            <w:pPr>
              <w:keepNext w:val="0"/>
              <w:keepLines w:val="0"/>
              <w:suppressLineNumbers w:val="0"/>
              <w:spacing w:before="232" w:beforeAutospacing="0" w:after="0" w:afterAutospacing="0" w:line="230" w:lineRule="auto"/>
              <w:ind w:left="206" w:right="0"/>
              <w:rPr>
                <w:rFonts w:hint="eastAsia" w:ascii="仿宋" w:hAnsi="仿宋" w:eastAsia="仿宋" w:cs="仿宋"/>
                <w:color w:val="auto"/>
                <w:sz w:val="21"/>
                <w:szCs w:val="21"/>
                <w:highlight w:val="none"/>
              </w:rPr>
            </w:pPr>
            <w:r>
              <w:rPr>
                <w:rFonts w:hint="eastAsia" w:ascii="仿宋" w:hAnsi="仿宋" w:eastAsia="仿宋" w:cs="仿宋"/>
                <w:color w:val="auto"/>
                <w:spacing w:val="1"/>
                <w:sz w:val="21"/>
                <w:szCs w:val="21"/>
                <w:highlight w:val="none"/>
              </w:rPr>
              <w:t>类别</w:t>
            </w:r>
          </w:p>
        </w:tc>
        <w:tc>
          <w:tcPr>
            <w:tcW w:w="1125" w:type="dxa"/>
            <w:noWrap w:val="0"/>
            <w:vAlign w:val="top"/>
          </w:tcPr>
          <w:p>
            <w:pPr>
              <w:keepNext w:val="0"/>
              <w:keepLines w:val="0"/>
              <w:suppressLineNumbers w:val="0"/>
              <w:spacing w:before="233" w:beforeAutospacing="0" w:after="0" w:afterAutospacing="0" w:line="230" w:lineRule="auto"/>
              <w:ind w:left="366" w:right="0"/>
              <w:rPr>
                <w:rFonts w:hint="eastAsia" w:ascii="仿宋" w:hAnsi="仿宋" w:eastAsia="仿宋" w:cs="仿宋"/>
                <w:color w:val="auto"/>
                <w:sz w:val="21"/>
                <w:szCs w:val="21"/>
                <w:highlight w:val="none"/>
              </w:rPr>
            </w:pPr>
            <w:r>
              <w:rPr>
                <w:rFonts w:hint="eastAsia" w:ascii="仿宋" w:hAnsi="仿宋" w:eastAsia="仿宋" w:cs="仿宋"/>
                <w:color w:val="auto"/>
                <w:spacing w:val="5"/>
                <w:sz w:val="21"/>
                <w:szCs w:val="21"/>
                <w:highlight w:val="none"/>
              </w:rPr>
              <w:t>项目</w:t>
            </w:r>
          </w:p>
        </w:tc>
        <w:tc>
          <w:tcPr>
            <w:tcW w:w="712" w:type="dxa"/>
            <w:noWrap w:val="0"/>
            <w:vAlign w:val="top"/>
          </w:tcPr>
          <w:p>
            <w:pPr>
              <w:keepNext w:val="0"/>
              <w:keepLines w:val="0"/>
              <w:suppressLineNumbers w:val="0"/>
              <w:spacing w:before="77" w:beforeAutospacing="0" w:after="0" w:afterAutospacing="0" w:line="312" w:lineRule="exact"/>
              <w:ind w:left="163" w:right="0"/>
              <w:rPr>
                <w:rFonts w:hint="eastAsia" w:ascii="仿宋" w:hAnsi="仿宋" w:eastAsia="仿宋" w:cs="仿宋"/>
                <w:color w:val="auto"/>
                <w:sz w:val="21"/>
                <w:szCs w:val="21"/>
                <w:highlight w:val="none"/>
              </w:rPr>
            </w:pPr>
            <w:r>
              <w:rPr>
                <w:rFonts w:hint="eastAsia" w:ascii="仿宋" w:hAnsi="仿宋" w:eastAsia="仿宋" w:cs="仿宋"/>
                <w:color w:val="auto"/>
                <w:spacing w:val="2"/>
                <w:position w:val="8"/>
                <w:sz w:val="21"/>
                <w:szCs w:val="21"/>
                <w:highlight w:val="none"/>
              </w:rPr>
              <w:t>分项</w:t>
            </w:r>
          </w:p>
          <w:p>
            <w:pPr>
              <w:keepNext w:val="0"/>
              <w:keepLines w:val="0"/>
              <w:suppressLineNumbers w:val="0"/>
              <w:spacing w:before="0" w:beforeAutospacing="0" w:after="0" w:afterAutospacing="0" w:line="229" w:lineRule="auto"/>
              <w:ind w:left="156" w:right="0"/>
              <w:rPr>
                <w:rFonts w:hint="eastAsia" w:ascii="仿宋" w:hAnsi="仿宋" w:eastAsia="仿宋" w:cs="仿宋"/>
                <w:color w:val="auto"/>
                <w:sz w:val="21"/>
                <w:szCs w:val="21"/>
                <w:highlight w:val="none"/>
              </w:rPr>
            </w:pPr>
            <w:r>
              <w:rPr>
                <w:rFonts w:hint="eastAsia" w:ascii="仿宋" w:hAnsi="仿宋" w:eastAsia="仿宋" w:cs="仿宋"/>
                <w:color w:val="auto"/>
                <w:spacing w:val="6"/>
                <w:sz w:val="21"/>
                <w:szCs w:val="21"/>
                <w:highlight w:val="none"/>
              </w:rPr>
              <w:t>编号</w:t>
            </w:r>
          </w:p>
        </w:tc>
        <w:tc>
          <w:tcPr>
            <w:tcW w:w="2137" w:type="dxa"/>
            <w:noWrap w:val="0"/>
            <w:vAlign w:val="top"/>
          </w:tcPr>
          <w:p>
            <w:pPr>
              <w:keepNext w:val="0"/>
              <w:keepLines w:val="0"/>
              <w:suppressLineNumbers w:val="0"/>
              <w:spacing w:before="232" w:beforeAutospacing="0" w:after="0" w:afterAutospacing="0" w:line="230" w:lineRule="auto"/>
              <w:ind w:left="672" w:right="0"/>
              <w:rPr>
                <w:rFonts w:hint="eastAsia" w:ascii="仿宋" w:hAnsi="仿宋" w:eastAsia="仿宋" w:cs="仿宋"/>
                <w:color w:val="auto"/>
                <w:sz w:val="21"/>
                <w:szCs w:val="21"/>
                <w:highlight w:val="none"/>
              </w:rPr>
            </w:pPr>
            <w:r>
              <w:rPr>
                <w:rFonts w:hint="eastAsia" w:ascii="仿宋" w:hAnsi="仿宋" w:eastAsia="仿宋" w:cs="仿宋"/>
                <w:color w:val="auto"/>
                <w:spacing w:val="7"/>
                <w:sz w:val="21"/>
                <w:szCs w:val="21"/>
                <w:highlight w:val="none"/>
              </w:rPr>
              <w:t>养护标准</w:t>
            </w:r>
          </w:p>
        </w:tc>
        <w:tc>
          <w:tcPr>
            <w:tcW w:w="10390" w:type="dxa"/>
            <w:noWrap w:val="0"/>
            <w:vAlign w:val="top"/>
          </w:tcPr>
          <w:p>
            <w:pPr>
              <w:keepNext w:val="0"/>
              <w:keepLines w:val="0"/>
              <w:suppressLineNumbers w:val="0"/>
              <w:spacing w:before="233" w:beforeAutospacing="0" w:after="0" w:afterAutospacing="0" w:line="230" w:lineRule="auto"/>
              <w:ind w:left="4796" w:right="0"/>
              <w:rPr>
                <w:rFonts w:hint="eastAsia" w:ascii="仿宋" w:hAnsi="仿宋" w:eastAsia="仿宋" w:cs="仿宋"/>
                <w:color w:val="auto"/>
                <w:sz w:val="21"/>
                <w:szCs w:val="21"/>
                <w:highlight w:val="none"/>
              </w:rPr>
            </w:pPr>
            <w:r>
              <w:rPr>
                <w:rFonts w:hint="eastAsia" w:ascii="仿宋" w:hAnsi="仿宋" w:eastAsia="仿宋" w:cs="仿宋"/>
                <w:color w:val="auto"/>
                <w:spacing w:val="8"/>
                <w:sz w:val="21"/>
                <w:szCs w:val="21"/>
                <w:highlight w:val="none"/>
              </w:rPr>
              <w:t>评分细则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5" w:hRule="atLeast"/>
        </w:trPr>
        <w:tc>
          <w:tcPr>
            <w:tcW w:w="788" w:type="dxa"/>
            <w:vMerge w:val="restart"/>
            <w:tcBorders>
              <w:bottom w:val="nil"/>
            </w:tcBorders>
            <w:noWrap w:val="0"/>
            <w:vAlign w:val="top"/>
          </w:tcPr>
          <w:p>
            <w:pPr>
              <w:keepNext w:val="0"/>
              <w:keepLines w:val="0"/>
              <w:suppressLineNumbers w:val="0"/>
              <w:spacing w:before="0" w:beforeAutospacing="0" w:after="0" w:afterAutospacing="0"/>
              <w:ind w:left="0" w:right="0"/>
              <w:rPr>
                <w:rFonts w:hint="eastAsia" w:ascii="仿宋" w:hAnsi="仿宋" w:eastAsia="仿宋" w:cs="仿宋"/>
                <w:color w:val="auto"/>
                <w:sz w:val="21"/>
                <w:szCs w:val="21"/>
                <w:highlight w:val="none"/>
              </w:rPr>
            </w:pPr>
          </w:p>
        </w:tc>
        <w:tc>
          <w:tcPr>
            <w:tcW w:w="1125" w:type="dxa"/>
            <w:noWrap w:val="0"/>
            <w:vAlign w:val="top"/>
          </w:tcPr>
          <w:p>
            <w:pPr>
              <w:keepNext w:val="0"/>
              <w:keepLines w:val="0"/>
              <w:suppressLineNumbers w:val="0"/>
              <w:spacing w:before="0" w:beforeAutospacing="0" w:after="0" w:afterAutospacing="0"/>
              <w:ind w:left="0" w:right="0"/>
              <w:rPr>
                <w:rFonts w:hint="eastAsia" w:ascii="仿宋" w:hAnsi="仿宋" w:eastAsia="仿宋" w:cs="仿宋"/>
                <w:color w:val="auto"/>
                <w:sz w:val="21"/>
                <w:szCs w:val="21"/>
                <w:highlight w:val="none"/>
              </w:rPr>
            </w:pPr>
          </w:p>
        </w:tc>
        <w:tc>
          <w:tcPr>
            <w:tcW w:w="712" w:type="dxa"/>
            <w:noWrap w:val="0"/>
            <w:vAlign w:val="top"/>
          </w:tcPr>
          <w:p>
            <w:pPr>
              <w:keepNext w:val="0"/>
              <w:keepLines w:val="0"/>
              <w:suppressLineNumbers w:val="0"/>
              <w:spacing w:before="0" w:beforeAutospacing="0" w:after="0" w:afterAutospacing="0"/>
              <w:ind w:left="0" w:right="0"/>
              <w:rPr>
                <w:rFonts w:hint="eastAsia" w:ascii="仿宋" w:hAnsi="仿宋" w:eastAsia="仿宋" w:cs="仿宋"/>
                <w:color w:val="auto"/>
                <w:sz w:val="21"/>
                <w:szCs w:val="21"/>
                <w:highlight w:val="none"/>
              </w:rPr>
            </w:pPr>
          </w:p>
        </w:tc>
        <w:tc>
          <w:tcPr>
            <w:tcW w:w="2137" w:type="dxa"/>
            <w:noWrap w:val="0"/>
            <w:vAlign w:val="top"/>
          </w:tcPr>
          <w:p>
            <w:pPr>
              <w:keepNext w:val="0"/>
              <w:keepLines w:val="0"/>
              <w:suppressLineNumbers w:val="0"/>
              <w:spacing w:before="0" w:beforeAutospacing="0" w:after="0" w:afterAutospacing="0"/>
              <w:ind w:left="0" w:right="0"/>
              <w:rPr>
                <w:rFonts w:hint="eastAsia" w:ascii="仿宋" w:hAnsi="仿宋" w:eastAsia="仿宋" w:cs="仿宋"/>
                <w:color w:val="auto"/>
                <w:sz w:val="21"/>
                <w:szCs w:val="21"/>
                <w:highlight w:val="none"/>
              </w:rPr>
            </w:pPr>
          </w:p>
        </w:tc>
        <w:tc>
          <w:tcPr>
            <w:tcW w:w="10390" w:type="dxa"/>
            <w:noWrap w:val="0"/>
            <w:vAlign w:val="top"/>
          </w:tcPr>
          <w:p>
            <w:pPr>
              <w:keepNext w:val="0"/>
              <w:keepLines w:val="0"/>
              <w:widowControl w:val="0"/>
              <w:suppressLineNumbers w:val="0"/>
              <w:spacing w:before="69" w:beforeAutospacing="0" w:after="0" w:afterAutospacing="0" w:line="223" w:lineRule="auto"/>
              <w:ind w:left="22" w:right="0"/>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6"/>
                <w:kern w:val="2"/>
                <w:sz w:val="21"/>
                <w:szCs w:val="21"/>
                <w:highlight w:val="none"/>
                <w:lang w:val="en-US" w:eastAsia="en-US" w:bidi="ar-SA"/>
              </w:rPr>
              <w:t>平方米算作</w:t>
            </w:r>
            <w:r>
              <w:rPr>
                <w:rFonts w:hint="eastAsia" w:ascii="仿宋" w:hAnsi="仿宋" w:eastAsia="仿宋" w:cs="仿宋"/>
                <w:color w:val="auto"/>
                <w:spacing w:val="-10"/>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1</w:t>
            </w:r>
            <w:r>
              <w:rPr>
                <w:rFonts w:hint="eastAsia" w:ascii="仿宋" w:hAnsi="仿宋" w:eastAsia="仿宋" w:cs="仿宋"/>
                <w:color w:val="auto"/>
                <w:spacing w:val="20"/>
                <w:w w:val="101"/>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处，每处扣</w:t>
            </w:r>
            <w:r>
              <w:rPr>
                <w:rFonts w:hint="eastAsia" w:ascii="仿宋" w:hAnsi="仿宋" w:eastAsia="仿宋" w:cs="仿宋"/>
                <w:color w:val="auto"/>
                <w:spacing w:val="-40"/>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0.5 分，每自然换叶期间扣一次分。</w:t>
            </w:r>
          </w:p>
          <w:p>
            <w:pPr>
              <w:keepNext w:val="0"/>
              <w:keepLines w:val="0"/>
              <w:widowControl w:val="0"/>
              <w:suppressLineNumbers w:val="0"/>
              <w:spacing w:before="70" w:beforeAutospacing="0" w:after="0" w:afterAutospacing="0" w:line="256" w:lineRule="auto"/>
              <w:ind w:left="30" w:right="1024"/>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5"/>
                <w:kern w:val="2"/>
                <w:sz w:val="21"/>
                <w:szCs w:val="21"/>
                <w:highlight w:val="none"/>
                <w:lang w:val="en-US" w:eastAsia="en-US" w:bidi="ar-SA"/>
              </w:rPr>
              <w:t>⑥标准区段内，病虫害防治措施不到位，</w:t>
            </w:r>
            <w:r>
              <w:rPr>
                <w:rFonts w:hint="eastAsia" w:ascii="仿宋" w:hAnsi="仿宋" w:eastAsia="仿宋" w:cs="仿宋"/>
                <w:color w:val="auto"/>
                <w:spacing w:val="-55"/>
                <w:kern w:val="2"/>
                <w:sz w:val="21"/>
                <w:szCs w:val="21"/>
                <w:highlight w:val="none"/>
                <w:lang w:val="en-US" w:eastAsia="en-US" w:bidi="ar-SA"/>
              </w:rPr>
              <w:t xml:space="preserve"> </w:t>
            </w:r>
            <w:r>
              <w:rPr>
                <w:rFonts w:hint="eastAsia" w:ascii="仿宋" w:hAnsi="仿宋" w:eastAsia="仿宋" w:cs="仿宋"/>
                <w:color w:val="auto"/>
                <w:spacing w:val="5"/>
                <w:kern w:val="2"/>
                <w:sz w:val="21"/>
                <w:szCs w:val="21"/>
                <w:highlight w:val="none"/>
                <w:lang w:val="en-US" w:eastAsia="en-US" w:bidi="ar-SA"/>
              </w:rPr>
              <w:t>出现人为药害，累计超过</w:t>
            </w:r>
            <w:r>
              <w:rPr>
                <w:rFonts w:hint="eastAsia" w:ascii="仿宋" w:hAnsi="仿宋" w:eastAsia="仿宋" w:cs="仿宋"/>
                <w:color w:val="auto"/>
                <w:spacing w:val="-23"/>
                <w:kern w:val="2"/>
                <w:sz w:val="21"/>
                <w:szCs w:val="21"/>
                <w:highlight w:val="none"/>
                <w:lang w:val="en-US" w:eastAsia="en-US" w:bidi="ar-SA"/>
              </w:rPr>
              <w:t xml:space="preserve"> </w:t>
            </w:r>
            <w:r>
              <w:rPr>
                <w:rFonts w:hint="eastAsia" w:ascii="仿宋" w:hAnsi="仿宋" w:eastAsia="仿宋" w:cs="仿宋"/>
                <w:color w:val="auto"/>
                <w:spacing w:val="5"/>
                <w:kern w:val="2"/>
                <w:sz w:val="21"/>
                <w:szCs w:val="21"/>
                <w:highlight w:val="none"/>
                <w:lang w:val="en-US" w:eastAsia="en-US" w:bidi="ar-SA"/>
              </w:rPr>
              <w:t>1</w:t>
            </w:r>
            <w:r>
              <w:rPr>
                <w:rFonts w:hint="eastAsia" w:ascii="仿宋" w:hAnsi="仿宋" w:eastAsia="仿宋" w:cs="仿宋"/>
                <w:color w:val="auto"/>
                <w:spacing w:val="16"/>
                <w:kern w:val="2"/>
                <w:sz w:val="21"/>
                <w:szCs w:val="21"/>
                <w:highlight w:val="none"/>
                <w:lang w:val="en-US" w:eastAsia="en-US" w:bidi="ar-SA"/>
              </w:rPr>
              <w:t xml:space="preserve"> </w:t>
            </w:r>
            <w:r>
              <w:rPr>
                <w:rFonts w:hint="eastAsia" w:ascii="仿宋" w:hAnsi="仿宋" w:eastAsia="仿宋" w:cs="仿宋"/>
                <w:color w:val="auto"/>
                <w:spacing w:val="5"/>
                <w:kern w:val="2"/>
                <w:sz w:val="21"/>
                <w:szCs w:val="21"/>
                <w:highlight w:val="none"/>
                <w:lang w:val="en-US" w:eastAsia="en-US" w:bidi="ar-SA"/>
              </w:rPr>
              <w:t>平方米算作</w:t>
            </w:r>
            <w:r>
              <w:rPr>
                <w:rFonts w:hint="eastAsia" w:ascii="仿宋" w:hAnsi="仿宋" w:eastAsia="仿宋" w:cs="仿宋"/>
                <w:color w:val="auto"/>
                <w:spacing w:val="-23"/>
                <w:kern w:val="2"/>
                <w:sz w:val="21"/>
                <w:szCs w:val="21"/>
                <w:highlight w:val="none"/>
                <w:lang w:val="en-US" w:eastAsia="en-US" w:bidi="ar-SA"/>
              </w:rPr>
              <w:t xml:space="preserve"> </w:t>
            </w:r>
            <w:r>
              <w:rPr>
                <w:rFonts w:hint="eastAsia" w:ascii="仿宋" w:hAnsi="仿宋" w:eastAsia="仿宋" w:cs="仿宋"/>
                <w:color w:val="auto"/>
                <w:spacing w:val="5"/>
                <w:kern w:val="2"/>
                <w:sz w:val="21"/>
                <w:szCs w:val="21"/>
                <w:highlight w:val="none"/>
                <w:lang w:val="en-US" w:eastAsia="en-US" w:bidi="ar-SA"/>
              </w:rPr>
              <w:t>1</w:t>
            </w:r>
            <w:r>
              <w:rPr>
                <w:rFonts w:hint="eastAsia" w:ascii="仿宋" w:hAnsi="仿宋" w:eastAsia="仿宋" w:cs="仿宋"/>
                <w:color w:val="auto"/>
                <w:spacing w:val="20"/>
                <w:kern w:val="2"/>
                <w:sz w:val="21"/>
                <w:szCs w:val="21"/>
                <w:highlight w:val="none"/>
                <w:lang w:val="en-US" w:eastAsia="en-US" w:bidi="ar-SA"/>
              </w:rPr>
              <w:t xml:space="preserve"> </w:t>
            </w:r>
            <w:r>
              <w:rPr>
                <w:rFonts w:hint="eastAsia" w:ascii="仿宋" w:hAnsi="仿宋" w:eastAsia="仿宋" w:cs="仿宋"/>
                <w:color w:val="auto"/>
                <w:spacing w:val="5"/>
                <w:kern w:val="2"/>
                <w:sz w:val="21"/>
                <w:szCs w:val="21"/>
                <w:highlight w:val="none"/>
                <w:lang w:val="en-US" w:eastAsia="en-US" w:bidi="ar-SA"/>
              </w:rPr>
              <w:t>处，每处扣</w:t>
            </w:r>
            <w:r>
              <w:rPr>
                <w:rFonts w:hint="eastAsia" w:ascii="仿宋" w:hAnsi="仿宋" w:eastAsia="仿宋" w:cs="仿宋"/>
                <w:color w:val="auto"/>
                <w:spacing w:val="-40"/>
                <w:kern w:val="2"/>
                <w:sz w:val="21"/>
                <w:szCs w:val="21"/>
                <w:highlight w:val="none"/>
                <w:lang w:val="en-US" w:eastAsia="en-US" w:bidi="ar-SA"/>
              </w:rPr>
              <w:t xml:space="preserve"> </w:t>
            </w:r>
            <w:r>
              <w:rPr>
                <w:rFonts w:hint="eastAsia" w:ascii="仿宋" w:hAnsi="仿宋" w:eastAsia="仿宋" w:cs="仿宋"/>
                <w:color w:val="auto"/>
                <w:spacing w:val="5"/>
                <w:kern w:val="2"/>
                <w:sz w:val="21"/>
                <w:szCs w:val="21"/>
                <w:highlight w:val="none"/>
                <w:lang w:val="en-US" w:eastAsia="en-US" w:bidi="ar-SA"/>
              </w:rPr>
              <w:t xml:space="preserve">0.5 </w:t>
            </w:r>
            <w:r>
              <w:rPr>
                <w:rFonts w:hint="eastAsia" w:ascii="仿宋" w:hAnsi="仿宋" w:eastAsia="仿宋" w:cs="仿宋"/>
                <w:color w:val="auto"/>
                <w:spacing w:val="4"/>
                <w:kern w:val="2"/>
                <w:sz w:val="21"/>
                <w:szCs w:val="21"/>
                <w:highlight w:val="none"/>
                <w:lang w:val="en-US" w:eastAsia="en-US" w:bidi="ar-SA"/>
              </w:rPr>
              <w:t>分。</w:t>
            </w:r>
            <w:r>
              <w:rPr>
                <w:rFonts w:hint="eastAsia" w:ascii="仿宋" w:hAnsi="仿宋" w:eastAsia="仿宋" w:cs="仿宋"/>
                <w:color w:val="auto"/>
                <w:kern w:val="2"/>
                <w:sz w:val="21"/>
                <w:szCs w:val="21"/>
                <w:highlight w:val="none"/>
                <w:lang w:val="en-US" w:eastAsia="en-US" w:bidi="ar-SA"/>
              </w:rPr>
              <w:t xml:space="preserve"> </w:t>
            </w:r>
          </w:p>
          <w:p>
            <w:pPr>
              <w:keepNext w:val="0"/>
              <w:keepLines w:val="0"/>
              <w:widowControl w:val="0"/>
              <w:suppressLineNumbers w:val="0"/>
              <w:spacing w:before="70" w:beforeAutospacing="0" w:after="0" w:afterAutospacing="0" w:line="256" w:lineRule="auto"/>
              <w:ind w:left="30" w:right="1024"/>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9"/>
                <w:kern w:val="2"/>
                <w:sz w:val="21"/>
                <w:szCs w:val="21"/>
                <w:highlight w:val="none"/>
                <w:lang w:val="en-US" w:eastAsia="en-US" w:bidi="ar-SA"/>
              </w:rPr>
              <w:t>⑦因病虫害问题对植物景观效果造成严重破坏的，加倍</w:t>
            </w:r>
            <w:r>
              <w:rPr>
                <w:rFonts w:hint="eastAsia" w:ascii="仿宋" w:hAnsi="仿宋" w:eastAsia="仿宋" w:cs="仿宋"/>
                <w:color w:val="auto"/>
                <w:spacing w:val="8"/>
                <w:kern w:val="2"/>
                <w:sz w:val="21"/>
                <w:szCs w:val="21"/>
                <w:highlight w:val="none"/>
                <w:lang w:val="en-US" w:eastAsia="en-US" w:bidi="ar-SA"/>
              </w:rPr>
              <w:t>扣分。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03" w:hRule="atLeast"/>
        </w:trPr>
        <w:tc>
          <w:tcPr>
            <w:tcW w:w="788" w:type="dxa"/>
            <w:vMerge w:val="continue"/>
            <w:tcBorders>
              <w:top w:val="nil"/>
              <w:bottom w:val="nil"/>
            </w:tcBorders>
            <w:noWrap w:val="0"/>
            <w:vAlign w:val="top"/>
          </w:tcPr>
          <w:p>
            <w:pPr>
              <w:keepNext w:val="0"/>
              <w:keepLines w:val="0"/>
              <w:suppressLineNumbers w:val="0"/>
              <w:spacing w:before="0" w:beforeAutospacing="0" w:after="0" w:afterAutospacing="0"/>
              <w:ind w:left="0" w:right="0"/>
              <w:rPr>
                <w:rFonts w:hint="eastAsia" w:ascii="仿宋" w:hAnsi="仿宋" w:eastAsia="仿宋" w:cs="仿宋"/>
                <w:color w:val="auto"/>
                <w:sz w:val="21"/>
                <w:szCs w:val="21"/>
                <w:highlight w:val="none"/>
              </w:rPr>
            </w:pPr>
          </w:p>
        </w:tc>
        <w:tc>
          <w:tcPr>
            <w:tcW w:w="1125" w:type="dxa"/>
            <w:noWrap w:val="0"/>
            <w:vAlign w:val="top"/>
          </w:tcPr>
          <w:p>
            <w:pPr>
              <w:keepNext w:val="0"/>
              <w:keepLines w:val="0"/>
              <w:suppressLineNumbers w:val="0"/>
              <w:spacing w:before="0" w:beforeAutospacing="0" w:after="0" w:afterAutospacing="0" w:line="260"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60"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60" w:lineRule="auto"/>
              <w:ind w:left="0" w:right="0"/>
              <w:rPr>
                <w:rFonts w:hint="eastAsia" w:ascii="仿宋" w:hAnsi="仿宋" w:eastAsia="仿宋" w:cs="仿宋"/>
                <w:color w:val="auto"/>
                <w:sz w:val="21"/>
                <w:szCs w:val="21"/>
                <w:highlight w:val="none"/>
              </w:rPr>
            </w:pPr>
          </w:p>
          <w:p>
            <w:pPr>
              <w:keepNext w:val="0"/>
              <w:keepLines w:val="0"/>
              <w:widowControl w:val="0"/>
              <w:suppressLineNumbers w:val="0"/>
              <w:spacing w:before="65" w:beforeAutospacing="0" w:after="0" w:afterAutospacing="0" w:line="257" w:lineRule="auto"/>
              <w:ind w:left="168" w:right="144" w:hanging="22"/>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7"/>
                <w:kern w:val="2"/>
                <w:sz w:val="21"/>
                <w:szCs w:val="21"/>
                <w:highlight w:val="none"/>
                <w:lang w:val="en-US" w:eastAsia="en-US" w:bidi="ar-SA"/>
              </w:rPr>
              <w:t>设施维护</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18"/>
                <w:kern w:val="2"/>
                <w:sz w:val="21"/>
                <w:szCs w:val="21"/>
                <w:highlight w:val="none"/>
                <w:lang w:val="en-US" w:eastAsia="en-US" w:bidi="ar-SA"/>
              </w:rPr>
              <w:t>（5分）</w:t>
            </w:r>
          </w:p>
        </w:tc>
        <w:tc>
          <w:tcPr>
            <w:tcW w:w="712" w:type="dxa"/>
            <w:noWrap w:val="0"/>
            <w:vAlign w:val="top"/>
          </w:tcPr>
          <w:p>
            <w:pPr>
              <w:keepNext w:val="0"/>
              <w:keepLines w:val="0"/>
              <w:suppressLineNumbers w:val="0"/>
              <w:spacing w:before="0" w:beforeAutospacing="0" w:after="0" w:afterAutospacing="0" w:line="244"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45"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45"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45" w:lineRule="auto"/>
              <w:ind w:left="0" w:right="0"/>
              <w:rPr>
                <w:rFonts w:hint="eastAsia" w:ascii="仿宋" w:hAnsi="仿宋" w:eastAsia="仿宋" w:cs="仿宋"/>
                <w:color w:val="auto"/>
                <w:sz w:val="21"/>
                <w:szCs w:val="21"/>
                <w:highlight w:val="none"/>
              </w:rPr>
            </w:pPr>
          </w:p>
          <w:p>
            <w:pPr>
              <w:keepNext w:val="0"/>
              <w:keepLines w:val="0"/>
              <w:suppressLineNumbers w:val="0"/>
              <w:spacing w:before="57" w:beforeAutospacing="0" w:after="0" w:afterAutospacing="0" w:line="192" w:lineRule="auto"/>
              <w:ind w:left="309"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w:t>
            </w:r>
          </w:p>
        </w:tc>
        <w:tc>
          <w:tcPr>
            <w:tcW w:w="2137" w:type="dxa"/>
            <w:noWrap w:val="0"/>
            <w:vAlign w:val="top"/>
          </w:tcPr>
          <w:p>
            <w:pPr>
              <w:keepNext w:val="0"/>
              <w:keepLines w:val="0"/>
              <w:widowControl w:val="0"/>
              <w:suppressLineNumbers w:val="0"/>
              <w:spacing w:before="223" w:beforeAutospacing="0" w:after="0" w:afterAutospacing="0" w:line="278" w:lineRule="auto"/>
              <w:ind w:left="13" w:right="0" w:firstLine="3"/>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8"/>
                <w:kern w:val="2"/>
                <w:sz w:val="21"/>
                <w:szCs w:val="21"/>
                <w:highlight w:val="none"/>
                <w:lang w:val="en-US" w:eastAsia="en-US" w:bidi="ar-SA"/>
              </w:rPr>
              <w:t>设施（包括园路、步石、</w:t>
            </w:r>
            <w:r>
              <w:rPr>
                <w:rFonts w:hint="eastAsia" w:ascii="仿宋" w:hAnsi="仿宋" w:eastAsia="仿宋" w:cs="仿宋"/>
                <w:color w:val="auto"/>
                <w:spacing w:val="1"/>
                <w:kern w:val="2"/>
                <w:sz w:val="21"/>
                <w:szCs w:val="21"/>
                <w:highlight w:val="none"/>
                <w:lang w:val="en-US" w:eastAsia="en-US" w:bidi="ar-SA"/>
              </w:rPr>
              <w:t xml:space="preserve"> </w:t>
            </w:r>
            <w:r>
              <w:rPr>
                <w:rFonts w:hint="eastAsia" w:ascii="仿宋" w:hAnsi="仿宋" w:eastAsia="仿宋" w:cs="仿宋"/>
                <w:color w:val="auto"/>
                <w:spacing w:val="5"/>
                <w:kern w:val="2"/>
                <w:sz w:val="21"/>
                <w:szCs w:val="21"/>
                <w:highlight w:val="none"/>
                <w:lang w:val="en-US" w:eastAsia="en-US" w:bidi="ar-SA"/>
              </w:rPr>
              <w:t>栏杆、浇灌设施、栽植 容器、绿地标志牌等）</w:t>
            </w:r>
            <w:r>
              <w:rPr>
                <w:rFonts w:hint="eastAsia" w:ascii="仿宋" w:hAnsi="仿宋" w:eastAsia="仿宋" w:cs="仿宋"/>
                <w:color w:val="auto"/>
                <w:spacing w:val="3"/>
                <w:kern w:val="2"/>
                <w:sz w:val="21"/>
                <w:szCs w:val="21"/>
                <w:highlight w:val="none"/>
                <w:lang w:val="en-US" w:eastAsia="en-US" w:bidi="ar-SA"/>
              </w:rPr>
              <w:t xml:space="preserve"> </w:t>
            </w:r>
            <w:r>
              <w:rPr>
                <w:rFonts w:hint="eastAsia" w:ascii="仿宋" w:hAnsi="仿宋" w:eastAsia="仿宋" w:cs="仿宋"/>
                <w:color w:val="auto"/>
                <w:spacing w:val="-8"/>
                <w:kern w:val="2"/>
                <w:sz w:val="21"/>
                <w:szCs w:val="21"/>
                <w:highlight w:val="none"/>
                <w:lang w:val="en-US" w:eastAsia="en-US" w:bidi="ar-SA"/>
              </w:rPr>
              <w:t>必须安全、完好、美观，</w:t>
            </w:r>
            <w:r>
              <w:rPr>
                <w:rFonts w:hint="eastAsia" w:ascii="仿宋" w:hAnsi="仿宋" w:eastAsia="仿宋" w:cs="仿宋"/>
                <w:color w:val="auto"/>
                <w:spacing w:val="5"/>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树木支撑规范、统一。</w:t>
            </w:r>
            <w:r>
              <w:rPr>
                <w:rFonts w:hint="eastAsia" w:ascii="仿宋" w:hAnsi="仿宋" w:eastAsia="仿宋" w:cs="仿宋"/>
                <w:color w:val="auto"/>
                <w:spacing w:val="3"/>
                <w:kern w:val="2"/>
                <w:sz w:val="21"/>
                <w:szCs w:val="21"/>
                <w:highlight w:val="none"/>
                <w:lang w:val="en-US" w:eastAsia="en-US" w:bidi="ar-SA"/>
              </w:rPr>
              <w:t xml:space="preserve"> </w:t>
            </w:r>
            <w:r>
              <w:rPr>
                <w:rFonts w:hint="eastAsia" w:ascii="仿宋" w:hAnsi="仿宋" w:eastAsia="仿宋" w:cs="仿宋"/>
                <w:color w:val="auto"/>
                <w:spacing w:val="15"/>
                <w:kern w:val="2"/>
                <w:sz w:val="21"/>
                <w:szCs w:val="21"/>
                <w:highlight w:val="none"/>
                <w:lang w:val="en-US" w:eastAsia="en-US" w:bidi="ar-SA"/>
              </w:rPr>
              <w:t>（5分）</w:t>
            </w:r>
          </w:p>
        </w:tc>
        <w:tc>
          <w:tcPr>
            <w:tcW w:w="10390" w:type="dxa"/>
            <w:noWrap w:val="0"/>
            <w:vAlign w:val="top"/>
          </w:tcPr>
          <w:p>
            <w:pPr>
              <w:keepNext w:val="0"/>
              <w:keepLines w:val="0"/>
              <w:widowControl w:val="0"/>
              <w:suppressLineNumbers w:val="0"/>
              <w:spacing w:before="69" w:beforeAutospacing="0" w:after="0" w:afterAutospacing="0" w:line="257" w:lineRule="auto"/>
              <w:ind w:left="27" w:right="11" w:firstLine="3"/>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7"/>
                <w:kern w:val="2"/>
                <w:sz w:val="21"/>
                <w:szCs w:val="21"/>
                <w:highlight w:val="none"/>
                <w:lang w:val="en-US" w:eastAsia="en-US" w:bidi="ar-SA"/>
              </w:rPr>
              <w:t>①园路、步石、栏杆、浇灌设施、栽植容器、绿地标志牌等设施严重缺失、破损、歪斜等的，算作</w:t>
            </w:r>
            <w:r>
              <w:rPr>
                <w:rFonts w:hint="eastAsia" w:ascii="仿宋" w:hAnsi="仿宋" w:eastAsia="仿宋" w:cs="仿宋"/>
                <w:color w:val="auto"/>
                <w:spacing w:val="-9"/>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1</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1"/>
                <w:kern w:val="2"/>
                <w:sz w:val="21"/>
                <w:szCs w:val="21"/>
                <w:highlight w:val="none"/>
                <w:lang w:val="en-US" w:eastAsia="en-US" w:bidi="ar-SA"/>
              </w:rPr>
              <w:t>处，每处扣</w:t>
            </w:r>
            <w:r>
              <w:rPr>
                <w:rFonts w:hint="eastAsia" w:ascii="仿宋" w:hAnsi="仿宋" w:eastAsia="仿宋" w:cs="仿宋"/>
                <w:color w:val="auto"/>
                <w:spacing w:val="-39"/>
                <w:kern w:val="2"/>
                <w:sz w:val="21"/>
                <w:szCs w:val="21"/>
                <w:highlight w:val="none"/>
                <w:lang w:val="en-US" w:eastAsia="en-US" w:bidi="ar-SA"/>
              </w:rPr>
              <w:t xml:space="preserve"> </w:t>
            </w:r>
            <w:r>
              <w:rPr>
                <w:rFonts w:hint="eastAsia" w:ascii="仿宋" w:hAnsi="仿宋" w:eastAsia="仿宋" w:cs="仿宋"/>
                <w:color w:val="auto"/>
                <w:spacing w:val="1"/>
                <w:kern w:val="2"/>
                <w:sz w:val="21"/>
                <w:szCs w:val="21"/>
                <w:highlight w:val="none"/>
                <w:lang w:val="en-US" w:eastAsia="en-US" w:bidi="ar-SA"/>
              </w:rPr>
              <w:t>0.</w:t>
            </w:r>
            <w:r>
              <w:rPr>
                <w:rFonts w:hint="eastAsia" w:ascii="仿宋" w:hAnsi="仿宋" w:eastAsia="仿宋" w:cs="仿宋"/>
                <w:color w:val="auto"/>
                <w:spacing w:val="-25"/>
                <w:kern w:val="2"/>
                <w:sz w:val="21"/>
                <w:szCs w:val="21"/>
                <w:highlight w:val="none"/>
                <w:lang w:val="en-US" w:eastAsia="en-US" w:bidi="ar-SA"/>
              </w:rPr>
              <w:t xml:space="preserve"> </w:t>
            </w:r>
            <w:r>
              <w:rPr>
                <w:rFonts w:hint="eastAsia" w:ascii="仿宋" w:hAnsi="仿宋" w:eastAsia="仿宋" w:cs="仿宋"/>
                <w:color w:val="auto"/>
                <w:spacing w:val="1"/>
                <w:kern w:val="2"/>
                <w:sz w:val="21"/>
                <w:szCs w:val="21"/>
                <w:highlight w:val="none"/>
                <w:lang w:val="en-US" w:eastAsia="en-US" w:bidi="ar-SA"/>
              </w:rPr>
              <w:t>1</w:t>
            </w:r>
            <w:r>
              <w:rPr>
                <w:rFonts w:hint="eastAsia" w:ascii="仿宋" w:hAnsi="仿宋" w:eastAsia="仿宋" w:cs="仿宋"/>
                <w:color w:val="auto"/>
                <w:spacing w:val="14"/>
                <w:kern w:val="2"/>
                <w:sz w:val="21"/>
                <w:szCs w:val="21"/>
                <w:highlight w:val="none"/>
                <w:lang w:val="en-US" w:eastAsia="en-US" w:bidi="ar-SA"/>
              </w:rPr>
              <w:t xml:space="preserve"> </w:t>
            </w:r>
            <w:r>
              <w:rPr>
                <w:rFonts w:hint="eastAsia" w:ascii="仿宋" w:hAnsi="仿宋" w:eastAsia="仿宋" w:cs="仿宋"/>
                <w:color w:val="auto"/>
                <w:spacing w:val="1"/>
                <w:kern w:val="2"/>
                <w:sz w:val="21"/>
                <w:szCs w:val="21"/>
                <w:highlight w:val="none"/>
                <w:lang w:val="en-US" w:eastAsia="en-US" w:bidi="ar-SA"/>
              </w:rPr>
              <w:t>分。</w:t>
            </w:r>
          </w:p>
          <w:p>
            <w:pPr>
              <w:keepNext w:val="0"/>
              <w:keepLines w:val="0"/>
              <w:widowControl w:val="0"/>
              <w:suppressLineNumbers w:val="0"/>
              <w:spacing w:before="63" w:beforeAutospacing="0" w:after="0" w:afterAutospacing="0" w:line="257" w:lineRule="auto"/>
              <w:ind w:left="19" w:right="0" w:firstLine="10"/>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4"/>
                <w:kern w:val="2"/>
                <w:sz w:val="21"/>
                <w:szCs w:val="21"/>
                <w:highlight w:val="none"/>
                <w:lang w:val="en-US" w:eastAsia="en-US" w:bidi="ar-SA"/>
              </w:rPr>
              <w:t>②树木支撑架歪斜破损严重，未发挥有效支撑作用，每株扣</w:t>
            </w:r>
            <w:r>
              <w:rPr>
                <w:rFonts w:hint="eastAsia" w:ascii="仿宋" w:hAnsi="仿宋" w:eastAsia="仿宋" w:cs="仿宋"/>
                <w:color w:val="auto"/>
                <w:spacing w:val="-40"/>
                <w:kern w:val="2"/>
                <w:sz w:val="21"/>
                <w:szCs w:val="21"/>
                <w:highlight w:val="none"/>
                <w:lang w:val="en-US" w:eastAsia="en-US" w:bidi="ar-SA"/>
              </w:rPr>
              <w:t xml:space="preserve"> </w:t>
            </w:r>
            <w:r>
              <w:rPr>
                <w:rFonts w:hint="eastAsia" w:ascii="仿宋" w:hAnsi="仿宋" w:eastAsia="仿宋" w:cs="仿宋"/>
                <w:color w:val="auto"/>
                <w:spacing w:val="4"/>
                <w:kern w:val="2"/>
                <w:sz w:val="21"/>
                <w:szCs w:val="21"/>
                <w:highlight w:val="none"/>
                <w:lang w:val="en-US" w:eastAsia="en-US" w:bidi="ar-SA"/>
              </w:rPr>
              <w:t>0.5 分；支撑、</w:t>
            </w:r>
            <w:r>
              <w:rPr>
                <w:rFonts w:hint="eastAsia" w:ascii="仿宋" w:hAnsi="仿宋" w:eastAsia="仿宋" w:cs="仿宋"/>
                <w:color w:val="auto"/>
                <w:spacing w:val="3"/>
                <w:kern w:val="2"/>
                <w:sz w:val="21"/>
                <w:szCs w:val="21"/>
                <w:highlight w:val="none"/>
                <w:lang w:val="en-US" w:eastAsia="en-US" w:bidi="ar-SA"/>
              </w:rPr>
              <w:t>草绳、保湿带达到拆除条件未及时拆除，</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每株扣</w:t>
            </w:r>
            <w:r>
              <w:rPr>
                <w:rFonts w:hint="eastAsia" w:ascii="仿宋" w:hAnsi="仿宋" w:eastAsia="仿宋" w:cs="仿宋"/>
                <w:color w:val="auto"/>
                <w:spacing w:val="-40"/>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0.5 分；树木缠干草绳、保湿带不</w:t>
            </w:r>
            <w:r>
              <w:rPr>
                <w:rFonts w:hint="eastAsia" w:ascii="仿宋" w:hAnsi="仿宋" w:eastAsia="仿宋" w:cs="仿宋"/>
                <w:color w:val="auto"/>
                <w:spacing w:val="6"/>
                <w:kern w:val="2"/>
                <w:sz w:val="21"/>
                <w:szCs w:val="21"/>
                <w:highlight w:val="none"/>
                <w:lang w:val="en-US" w:eastAsia="en-US" w:bidi="ar-SA"/>
              </w:rPr>
              <w:t>完整，每株扣</w:t>
            </w:r>
            <w:r>
              <w:rPr>
                <w:rFonts w:hint="eastAsia" w:ascii="仿宋" w:hAnsi="仿宋" w:eastAsia="仿宋" w:cs="仿宋"/>
                <w:color w:val="auto"/>
                <w:spacing w:val="-40"/>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0.2 分。</w:t>
            </w:r>
          </w:p>
          <w:p>
            <w:pPr>
              <w:keepNext w:val="0"/>
              <w:keepLines w:val="0"/>
              <w:widowControl w:val="0"/>
              <w:suppressLineNumbers w:val="0"/>
              <w:spacing w:before="71" w:beforeAutospacing="0" w:after="0" w:afterAutospacing="0" w:line="223" w:lineRule="auto"/>
              <w:ind w:left="30" w:right="0"/>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7"/>
                <w:kern w:val="2"/>
                <w:sz w:val="21"/>
                <w:szCs w:val="21"/>
                <w:highlight w:val="none"/>
                <w:lang w:val="en-US" w:eastAsia="en-US" w:bidi="ar-SA"/>
              </w:rPr>
              <w:t>③侧石严重破损，影响安全和景观，算作</w:t>
            </w:r>
            <w:r>
              <w:rPr>
                <w:rFonts w:hint="eastAsia" w:ascii="仿宋" w:hAnsi="仿宋" w:eastAsia="仿宋" w:cs="仿宋"/>
                <w:color w:val="auto"/>
                <w:spacing w:val="-22"/>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1</w:t>
            </w:r>
            <w:r>
              <w:rPr>
                <w:rFonts w:hint="eastAsia" w:ascii="仿宋" w:hAnsi="仿宋" w:eastAsia="仿宋" w:cs="仿宋"/>
                <w:color w:val="auto"/>
                <w:spacing w:val="20"/>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处，每处扣</w:t>
            </w:r>
            <w:r>
              <w:rPr>
                <w:rFonts w:hint="eastAsia" w:ascii="仿宋" w:hAnsi="仿宋" w:eastAsia="仿宋" w:cs="仿宋"/>
                <w:color w:val="auto"/>
                <w:spacing w:val="-40"/>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0</w:t>
            </w:r>
            <w:r>
              <w:rPr>
                <w:rFonts w:hint="eastAsia" w:ascii="仿宋" w:hAnsi="仿宋" w:eastAsia="仿宋" w:cs="仿宋"/>
                <w:color w:val="auto"/>
                <w:spacing w:val="6"/>
                <w:kern w:val="2"/>
                <w:sz w:val="21"/>
                <w:szCs w:val="21"/>
                <w:highlight w:val="none"/>
                <w:lang w:val="en-US" w:eastAsia="en-US" w:bidi="ar-SA"/>
              </w:rPr>
              <w:t>.2 分。</w:t>
            </w:r>
          </w:p>
          <w:p>
            <w:pPr>
              <w:keepNext w:val="0"/>
              <w:keepLines w:val="0"/>
              <w:widowControl w:val="0"/>
              <w:suppressLineNumbers w:val="0"/>
              <w:spacing w:before="69" w:beforeAutospacing="0" w:after="0" w:afterAutospacing="0" w:line="257" w:lineRule="auto"/>
              <w:ind w:left="19" w:right="12" w:firstLine="10"/>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7"/>
                <w:kern w:val="2"/>
                <w:sz w:val="21"/>
                <w:szCs w:val="21"/>
                <w:highlight w:val="none"/>
                <w:lang w:val="en-US" w:eastAsia="en-US" w:bidi="ar-SA"/>
              </w:rPr>
              <w:t>④树穴覆盖不完整，如树篦子断裂变形、</w:t>
            </w:r>
            <w:r>
              <w:rPr>
                <w:rFonts w:hint="eastAsia" w:ascii="仿宋" w:hAnsi="仿宋" w:eastAsia="仿宋" w:cs="仿宋"/>
                <w:color w:val="auto"/>
                <w:spacing w:val="6"/>
                <w:kern w:val="2"/>
                <w:sz w:val="21"/>
                <w:szCs w:val="21"/>
                <w:highlight w:val="none"/>
                <w:lang w:val="en-US" w:eastAsia="en-US" w:bidi="ar-SA"/>
              </w:rPr>
              <w:t>破损残缺，算作</w:t>
            </w:r>
            <w:r>
              <w:rPr>
                <w:rFonts w:hint="eastAsia" w:ascii="仿宋" w:hAnsi="仿宋" w:eastAsia="仿宋" w:cs="仿宋"/>
                <w:color w:val="auto"/>
                <w:spacing w:val="-23"/>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1</w:t>
            </w:r>
            <w:r>
              <w:rPr>
                <w:rFonts w:hint="eastAsia" w:ascii="仿宋" w:hAnsi="仿宋" w:eastAsia="仿宋" w:cs="仿宋"/>
                <w:color w:val="auto"/>
                <w:spacing w:val="17"/>
                <w:w w:val="101"/>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处，每处扣</w:t>
            </w:r>
            <w:r>
              <w:rPr>
                <w:rFonts w:hint="eastAsia" w:ascii="仿宋" w:hAnsi="仿宋" w:eastAsia="仿宋" w:cs="仿宋"/>
                <w:color w:val="auto"/>
                <w:spacing w:val="-40"/>
                <w:kern w:val="2"/>
                <w:sz w:val="21"/>
                <w:szCs w:val="21"/>
                <w:highlight w:val="none"/>
                <w:lang w:val="en-US" w:eastAsia="en-US" w:bidi="ar-SA"/>
              </w:rPr>
              <w:t xml:space="preserve"> </w:t>
            </w:r>
            <w:r>
              <w:rPr>
                <w:rFonts w:hint="eastAsia" w:ascii="仿宋" w:hAnsi="仿宋" w:eastAsia="仿宋" w:cs="仿宋"/>
                <w:color w:val="auto"/>
                <w:spacing w:val="6"/>
                <w:kern w:val="2"/>
                <w:sz w:val="21"/>
                <w:szCs w:val="21"/>
                <w:highlight w:val="none"/>
                <w:lang w:val="en-US" w:eastAsia="en-US" w:bidi="ar-SA"/>
              </w:rPr>
              <w:t>0.2 分，受树根凸起影响的区</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8"/>
                <w:kern w:val="2"/>
                <w:sz w:val="21"/>
                <w:szCs w:val="21"/>
                <w:highlight w:val="none"/>
                <w:lang w:val="en-US" w:eastAsia="en-US" w:bidi="ar-SA"/>
              </w:rPr>
              <w:t>域，可不做植被、树篦子等全覆盖要求。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8" w:hRule="atLeast"/>
        </w:trPr>
        <w:tc>
          <w:tcPr>
            <w:tcW w:w="788" w:type="dxa"/>
            <w:vMerge w:val="continue"/>
            <w:tcBorders>
              <w:top w:val="nil"/>
            </w:tcBorders>
            <w:noWrap w:val="0"/>
            <w:vAlign w:val="top"/>
          </w:tcPr>
          <w:p>
            <w:pPr>
              <w:keepNext w:val="0"/>
              <w:keepLines w:val="0"/>
              <w:suppressLineNumbers w:val="0"/>
              <w:spacing w:before="0" w:beforeAutospacing="0" w:after="0" w:afterAutospacing="0"/>
              <w:ind w:left="0" w:right="0"/>
              <w:rPr>
                <w:rFonts w:hint="eastAsia" w:ascii="仿宋" w:hAnsi="仿宋" w:eastAsia="仿宋" w:cs="仿宋"/>
                <w:color w:val="auto"/>
                <w:sz w:val="21"/>
                <w:szCs w:val="21"/>
                <w:highlight w:val="none"/>
              </w:rPr>
            </w:pPr>
          </w:p>
        </w:tc>
        <w:tc>
          <w:tcPr>
            <w:tcW w:w="1125" w:type="dxa"/>
            <w:noWrap w:val="0"/>
            <w:vAlign w:val="top"/>
          </w:tcPr>
          <w:p>
            <w:pPr>
              <w:keepNext w:val="0"/>
              <w:keepLines w:val="0"/>
              <w:suppressLineNumbers w:val="0"/>
              <w:spacing w:before="0" w:beforeAutospacing="0" w:after="0" w:afterAutospacing="0" w:line="266"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66"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66"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66"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67"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67"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67" w:lineRule="auto"/>
              <w:ind w:left="0" w:right="0"/>
              <w:rPr>
                <w:rFonts w:hint="eastAsia" w:ascii="仿宋" w:hAnsi="仿宋" w:eastAsia="仿宋" w:cs="仿宋"/>
                <w:color w:val="auto"/>
                <w:sz w:val="21"/>
                <w:szCs w:val="21"/>
                <w:highlight w:val="none"/>
              </w:rPr>
            </w:pPr>
          </w:p>
          <w:p>
            <w:pPr>
              <w:keepNext w:val="0"/>
              <w:keepLines w:val="0"/>
              <w:widowControl w:val="0"/>
              <w:suppressLineNumbers w:val="0"/>
              <w:spacing w:before="65" w:beforeAutospacing="0" w:after="0" w:afterAutospacing="0" w:line="257" w:lineRule="auto"/>
              <w:ind w:left="168" w:right="38" w:hanging="127"/>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7"/>
                <w:kern w:val="2"/>
                <w:sz w:val="21"/>
                <w:szCs w:val="21"/>
                <w:highlight w:val="none"/>
                <w:lang w:val="en-US" w:eastAsia="en-US" w:bidi="ar-SA"/>
              </w:rPr>
              <w:t>管理及保洁</w:t>
            </w:r>
            <w:r>
              <w:rPr>
                <w:rFonts w:hint="eastAsia" w:ascii="仿宋" w:hAnsi="仿宋" w:eastAsia="仿宋" w:cs="仿宋"/>
                <w:color w:val="auto"/>
                <w:spacing w:val="3"/>
                <w:kern w:val="2"/>
                <w:sz w:val="21"/>
                <w:szCs w:val="21"/>
                <w:highlight w:val="none"/>
                <w:lang w:val="en-US" w:eastAsia="en-US" w:bidi="ar-SA"/>
              </w:rPr>
              <w:t xml:space="preserve"> </w:t>
            </w:r>
            <w:r>
              <w:rPr>
                <w:rFonts w:hint="eastAsia" w:ascii="仿宋" w:hAnsi="仿宋" w:eastAsia="仿宋" w:cs="仿宋"/>
                <w:color w:val="auto"/>
                <w:spacing w:val="18"/>
                <w:kern w:val="2"/>
                <w:sz w:val="21"/>
                <w:szCs w:val="21"/>
                <w:highlight w:val="none"/>
                <w:lang w:val="en-US" w:eastAsia="en-US" w:bidi="ar-SA"/>
              </w:rPr>
              <w:t>（5分）</w:t>
            </w:r>
          </w:p>
        </w:tc>
        <w:tc>
          <w:tcPr>
            <w:tcW w:w="712" w:type="dxa"/>
            <w:noWrap w:val="0"/>
            <w:vAlign w:val="top"/>
          </w:tcPr>
          <w:p>
            <w:pPr>
              <w:keepNext w:val="0"/>
              <w:keepLines w:val="0"/>
              <w:suppressLineNumbers w:val="0"/>
              <w:spacing w:before="0" w:beforeAutospacing="0" w:after="0" w:afterAutospacing="0" w:line="258"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58"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58"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58"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58"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58"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58" w:lineRule="auto"/>
              <w:ind w:left="0" w:right="0"/>
              <w:rPr>
                <w:rFonts w:hint="eastAsia" w:ascii="仿宋" w:hAnsi="仿宋" w:eastAsia="仿宋" w:cs="仿宋"/>
                <w:color w:val="auto"/>
                <w:sz w:val="21"/>
                <w:szCs w:val="21"/>
                <w:highlight w:val="none"/>
              </w:rPr>
            </w:pPr>
          </w:p>
          <w:p>
            <w:pPr>
              <w:keepNext w:val="0"/>
              <w:keepLines w:val="0"/>
              <w:suppressLineNumbers w:val="0"/>
              <w:spacing w:before="0" w:beforeAutospacing="0" w:after="0" w:afterAutospacing="0" w:line="258" w:lineRule="auto"/>
              <w:ind w:left="0" w:right="0"/>
              <w:rPr>
                <w:rFonts w:hint="eastAsia" w:ascii="仿宋" w:hAnsi="仿宋" w:eastAsia="仿宋" w:cs="仿宋"/>
                <w:color w:val="auto"/>
                <w:sz w:val="21"/>
                <w:szCs w:val="21"/>
                <w:highlight w:val="none"/>
              </w:rPr>
            </w:pPr>
          </w:p>
          <w:p>
            <w:pPr>
              <w:keepNext w:val="0"/>
              <w:keepLines w:val="0"/>
              <w:suppressLineNumbers w:val="0"/>
              <w:spacing w:before="57" w:beforeAutospacing="0" w:after="0" w:afterAutospacing="0" w:line="195" w:lineRule="auto"/>
              <w:ind w:left="308"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w:t>
            </w:r>
          </w:p>
        </w:tc>
        <w:tc>
          <w:tcPr>
            <w:tcW w:w="2137" w:type="dxa"/>
            <w:noWrap w:val="0"/>
            <w:vAlign w:val="top"/>
          </w:tcPr>
          <w:p>
            <w:pPr>
              <w:keepNext w:val="0"/>
              <w:keepLines w:val="0"/>
              <w:suppressLineNumbers w:val="0"/>
              <w:spacing w:before="0" w:beforeAutospacing="0" w:after="0" w:afterAutospacing="0" w:line="474" w:lineRule="auto"/>
              <w:ind w:left="0" w:right="0"/>
              <w:rPr>
                <w:rFonts w:hint="eastAsia" w:ascii="仿宋" w:hAnsi="仿宋" w:eastAsia="仿宋" w:cs="仿宋"/>
                <w:color w:val="auto"/>
                <w:sz w:val="21"/>
                <w:szCs w:val="21"/>
                <w:highlight w:val="none"/>
              </w:rPr>
            </w:pPr>
          </w:p>
          <w:p>
            <w:pPr>
              <w:keepNext w:val="0"/>
              <w:keepLines w:val="0"/>
              <w:widowControl w:val="0"/>
              <w:suppressLineNumbers w:val="0"/>
              <w:spacing w:before="65" w:beforeAutospacing="0" w:after="0" w:afterAutospacing="0" w:line="282" w:lineRule="auto"/>
              <w:ind w:left="15" w:right="14" w:firstLine="4"/>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9"/>
                <w:kern w:val="2"/>
                <w:sz w:val="21"/>
                <w:szCs w:val="21"/>
                <w:highlight w:val="none"/>
                <w:lang w:val="en-US" w:eastAsia="en-US" w:bidi="ar-SA"/>
              </w:rPr>
              <w:t>养护作业人员必须穿着</w:t>
            </w:r>
            <w:r>
              <w:rPr>
                <w:rFonts w:hint="eastAsia" w:ascii="仿宋" w:hAnsi="仿宋" w:eastAsia="仿宋" w:cs="仿宋"/>
                <w:color w:val="auto"/>
                <w:spacing w:val="4"/>
                <w:kern w:val="2"/>
                <w:sz w:val="21"/>
                <w:szCs w:val="21"/>
                <w:highlight w:val="none"/>
                <w:lang w:val="en-US" w:eastAsia="en-US" w:bidi="ar-SA"/>
              </w:rPr>
              <w:t>有反光条的工作服，</w:t>
            </w:r>
            <w:r>
              <w:rPr>
                <w:rFonts w:hint="eastAsia" w:ascii="仿宋" w:hAnsi="仿宋" w:eastAsia="仿宋" w:cs="仿宋"/>
                <w:color w:val="auto"/>
                <w:spacing w:val="-40"/>
                <w:kern w:val="2"/>
                <w:sz w:val="21"/>
                <w:szCs w:val="21"/>
                <w:highlight w:val="none"/>
                <w:lang w:val="en-US" w:eastAsia="en-US" w:bidi="ar-SA"/>
              </w:rPr>
              <w:t xml:space="preserve"> </w:t>
            </w:r>
            <w:r>
              <w:rPr>
                <w:rFonts w:hint="eastAsia" w:ascii="仿宋" w:hAnsi="仿宋" w:eastAsia="仿宋" w:cs="仿宋"/>
                <w:color w:val="auto"/>
                <w:spacing w:val="4"/>
                <w:kern w:val="2"/>
                <w:sz w:val="21"/>
                <w:szCs w:val="21"/>
                <w:highlight w:val="none"/>
                <w:lang w:val="en-US" w:eastAsia="en-US" w:bidi="ar-SA"/>
              </w:rPr>
              <w:t>占</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10"/>
                <w:kern w:val="2"/>
                <w:sz w:val="21"/>
                <w:szCs w:val="21"/>
                <w:highlight w:val="none"/>
                <w:lang w:val="en-US" w:eastAsia="en-US" w:bidi="ar-SA"/>
              </w:rPr>
              <w:t>道作业必须设置明显警</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10"/>
                <w:kern w:val="2"/>
                <w:sz w:val="21"/>
                <w:szCs w:val="21"/>
                <w:highlight w:val="none"/>
                <w:lang w:val="en-US" w:eastAsia="en-US" w:bidi="ar-SA"/>
              </w:rPr>
              <w:t>示标志，做到文明、规</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4"/>
                <w:kern w:val="2"/>
                <w:sz w:val="21"/>
                <w:szCs w:val="21"/>
                <w:highlight w:val="none"/>
                <w:lang w:val="en-US" w:eastAsia="en-US" w:bidi="ar-SA"/>
              </w:rPr>
              <w:t>范作业。</w:t>
            </w:r>
            <w:r>
              <w:rPr>
                <w:rFonts w:hint="eastAsia" w:ascii="仿宋" w:hAnsi="仿宋" w:eastAsia="仿宋" w:cs="仿宋"/>
                <w:color w:val="auto"/>
                <w:spacing w:val="-40"/>
                <w:kern w:val="2"/>
                <w:sz w:val="21"/>
                <w:szCs w:val="21"/>
                <w:highlight w:val="none"/>
                <w:lang w:val="en-US" w:eastAsia="en-US" w:bidi="ar-SA"/>
              </w:rPr>
              <w:t xml:space="preserve"> </w:t>
            </w:r>
            <w:r>
              <w:rPr>
                <w:rFonts w:hint="eastAsia" w:ascii="仿宋" w:hAnsi="仿宋" w:eastAsia="仿宋" w:cs="仿宋"/>
                <w:color w:val="auto"/>
                <w:spacing w:val="4"/>
                <w:kern w:val="2"/>
                <w:sz w:val="21"/>
                <w:szCs w:val="21"/>
                <w:highlight w:val="none"/>
                <w:lang w:val="en-US" w:eastAsia="en-US" w:bidi="ar-SA"/>
              </w:rPr>
              <w:t>出现侵占绿地</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10"/>
                <w:kern w:val="2"/>
                <w:sz w:val="21"/>
                <w:szCs w:val="21"/>
                <w:highlight w:val="none"/>
                <w:lang w:val="en-US" w:eastAsia="en-US" w:bidi="ar-SA"/>
              </w:rPr>
              <w:t>和危害树木生长现象须</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10"/>
                <w:kern w:val="2"/>
                <w:sz w:val="21"/>
                <w:szCs w:val="21"/>
                <w:highlight w:val="none"/>
                <w:lang w:val="en-US" w:eastAsia="en-US" w:bidi="ar-SA"/>
              </w:rPr>
              <w:t>及时处置。绿地及设施</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10"/>
                <w:kern w:val="2"/>
                <w:sz w:val="21"/>
                <w:szCs w:val="21"/>
                <w:highlight w:val="none"/>
                <w:lang w:val="en-US" w:eastAsia="en-US" w:bidi="ar-SA"/>
              </w:rPr>
              <w:t>整洁，无垃圾杂物、黄</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10"/>
                <w:kern w:val="2"/>
                <w:sz w:val="21"/>
                <w:szCs w:val="21"/>
                <w:highlight w:val="none"/>
                <w:lang w:val="en-US" w:eastAsia="en-US" w:bidi="ar-SA"/>
              </w:rPr>
              <w:t>土裸露、陈旧性积尘，</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33"/>
                <w:kern w:val="2"/>
                <w:sz w:val="21"/>
                <w:szCs w:val="21"/>
                <w:highlight w:val="none"/>
                <w:lang w:val="en-US" w:eastAsia="en-US" w:bidi="ar-SA"/>
              </w:rPr>
              <w:t>绿地边缘土层低于站</w:t>
            </w:r>
            <w:r>
              <w:rPr>
                <w:rFonts w:hint="eastAsia" w:ascii="仿宋" w:hAnsi="仿宋" w:eastAsia="仿宋" w:cs="仿宋"/>
                <w:color w:val="auto"/>
                <w:spacing w:val="3"/>
                <w:kern w:val="2"/>
                <w:sz w:val="21"/>
                <w:szCs w:val="21"/>
                <w:highlight w:val="none"/>
                <w:lang w:val="en-US" w:eastAsia="en-US" w:bidi="ar-SA"/>
              </w:rPr>
              <w:t xml:space="preserve"> </w:t>
            </w:r>
            <w:r>
              <w:rPr>
                <w:rFonts w:hint="eastAsia" w:ascii="仿宋" w:hAnsi="仿宋" w:eastAsia="仿宋" w:cs="仿宋"/>
                <w:color w:val="auto"/>
                <w:spacing w:val="15"/>
                <w:kern w:val="2"/>
                <w:sz w:val="21"/>
                <w:szCs w:val="21"/>
                <w:highlight w:val="none"/>
                <w:lang w:val="en-US" w:eastAsia="en-US" w:bidi="ar-SA"/>
              </w:rPr>
              <w:t>石。（5分）</w:t>
            </w:r>
          </w:p>
        </w:tc>
        <w:tc>
          <w:tcPr>
            <w:tcW w:w="10390" w:type="dxa"/>
            <w:noWrap w:val="0"/>
            <w:vAlign w:val="top"/>
          </w:tcPr>
          <w:p>
            <w:pPr>
              <w:keepNext w:val="0"/>
              <w:keepLines w:val="0"/>
              <w:widowControl w:val="0"/>
              <w:suppressLineNumbers w:val="0"/>
              <w:spacing w:before="67" w:beforeAutospacing="0" w:after="0" w:afterAutospacing="0" w:line="258" w:lineRule="auto"/>
              <w:ind w:left="21" w:right="15" w:firstLine="8"/>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11"/>
                <w:kern w:val="2"/>
                <w:sz w:val="21"/>
                <w:szCs w:val="21"/>
                <w:highlight w:val="none"/>
                <w:lang w:val="en-US" w:eastAsia="en-US" w:bidi="ar-SA"/>
              </w:rPr>
              <w:t>①养护人员上路作业未穿有反光条的工作服，或占道作业未设置明显警示标志等不文明不规范现象，每有一</w:t>
            </w:r>
            <w:r>
              <w:rPr>
                <w:rFonts w:hint="eastAsia" w:ascii="仿宋" w:hAnsi="仿宋" w:eastAsia="仿宋" w:cs="仿宋"/>
                <w:color w:val="auto"/>
                <w:spacing w:val="10"/>
                <w:kern w:val="2"/>
                <w:sz w:val="21"/>
                <w:szCs w:val="21"/>
                <w:highlight w:val="none"/>
                <w:lang w:val="en-US" w:eastAsia="en-US" w:bidi="ar-SA"/>
              </w:rPr>
              <w:t>类问</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5"/>
                <w:kern w:val="2"/>
                <w:sz w:val="21"/>
                <w:szCs w:val="21"/>
                <w:highlight w:val="none"/>
                <w:lang w:val="en-US" w:eastAsia="en-US" w:bidi="ar-SA"/>
              </w:rPr>
              <w:t>题，扣</w:t>
            </w:r>
            <w:r>
              <w:rPr>
                <w:rFonts w:hint="eastAsia" w:ascii="仿宋" w:hAnsi="仿宋" w:eastAsia="仿宋" w:cs="仿宋"/>
                <w:color w:val="auto"/>
                <w:spacing w:val="-30"/>
                <w:kern w:val="2"/>
                <w:sz w:val="21"/>
                <w:szCs w:val="21"/>
                <w:highlight w:val="none"/>
                <w:lang w:val="en-US" w:eastAsia="en-US" w:bidi="ar-SA"/>
              </w:rPr>
              <w:t xml:space="preserve"> </w:t>
            </w:r>
            <w:r>
              <w:rPr>
                <w:rFonts w:hint="eastAsia" w:ascii="仿宋" w:hAnsi="仿宋" w:eastAsia="仿宋" w:cs="仿宋"/>
                <w:color w:val="auto"/>
                <w:spacing w:val="5"/>
                <w:kern w:val="2"/>
                <w:sz w:val="21"/>
                <w:szCs w:val="21"/>
                <w:highlight w:val="none"/>
                <w:lang w:val="en-US" w:eastAsia="en-US" w:bidi="ar-SA"/>
              </w:rPr>
              <w:t>0.5 分。</w:t>
            </w:r>
          </w:p>
          <w:p>
            <w:pPr>
              <w:keepNext w:val="0"/>
              <w:keepLines w:val="0"/>
              <w:widowControl w:val="0"/>
              <w:suppressLineNumbers w:val="0"/>
              <w:spacing w:before="66" w:beforeAutospacing="0" w:after="0" w:afterAutospacing="0" w:line="256" w:lineRule="auto"/>
              <w:ind w:left="25" w:right="0" w:firstLine="4"/>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7"/>
                <w:kern w:val="2"/>
                <w:sz w:val="21"/>
                <w:szCs w:val="21"/>
                <w:highlight w:val="none"/>
                <w:lang w:val="en-US" w:eastAsia="en-US" w:bidi="ar-SA"/>
              </w:rPr>
              <w:t>②树上有少量垃圾悬挂、树干绑扎、小广告、钉子、铁丝、晾晒衣物等影响树木生长或景观的问题，</w:t>
            </w:r>
            <w:r>
              <w:rPr>
                <w:rFonts w:hint="eastAsia" w:ascii="仿宋" w:hAnsi="仿宋" w:eastAsia="仿宋" w:cs="仿宋"/>
                <w:color w:val="auto"/>
                <w:spacing w:val="4"/>
                <w:kern w:val="2"/>
                <w:sz w:val="21"/>
                <w:szCs w:val="21"/>
                <w:highlight w:val="none"/>
                <w:lang w:val="en-US" w:eastAsia="en-US" w:bidi="ar-SA"/>
              </w:rPr>
              <w:t xml:space="preserve"> </w:t>
            </w:r>
            <w:r>
              <w:rPr>
                <w:rFonts w:hint="eastAsia" w:ascii="仿宋" w:hAnsi="仿宋" w:eastAsia="仿宋" w:cs="仿宋"/>
                <w:color w:val="auto"/>
                <w:spacing w:val="5"/>
                <w:kern w:val="2"/>
                <w:sz w:val="21"/>
                <w:szCs w:val="21"/>
                <w:highlight w:val="none"/>
                <w:lang w:val="en-US" w:eastAsia="en-US" w:bidi="ar-SA"/>
              </w:rPr>
              <w:t>算作</w:t>
            </w:r>
            <w:r>
              <w:rPr>
                <w:rFonts w:hint="eastAsia" w:ascii="仿宋" w:hAnsi="仿宋" w:eastAsia="仿宋" w:cs="仿宋"/>
                <w:color w:val="auto"/>
                <w:spacing w:val="-21"/>
                <w:kern w:val="2"/>
                <w:sz w:val="21"/>
                <w:szCs w:val="21"/>
                <w:highlight w:val="none"/>
                <w:lang w:val="en-US" w:eastAsia="en-US" w:bidi="ar-SA"/>
              </w:rPr>
              <w:t xml:space="preserve"> </w:t>
            </w:r>
            <w:r>
              <w:rPr>
                <w:rFonts w:hint="eastAsia" w:ascii="仿宋" w:hAnsi="仿宋" w:eastAsia="仿宋" w:cs="仿宋"/>
                <w:color w:val="auto"/>
                <w:spacing w:val="5"/>
                <w:kern w:val="2"/>
                <w:sz w:val="21"/>
                <w:szCs w:val="21"/>
                <w:highlight w:val="none"/>
                <w:lang w:val="en-US" w:eastAsia="en-US" w:bidi="ar-SA"/>
              </w:rPr>
              <w:t>1</w:t>
            </w:r>
            <w:r>
              <w:rPr>
                <w:rFonts w:hint="eastAsia" w:ascii="仿宋" w:hAnsi="仿宋" w:eastAsia="仿宋" w:cs="仿宋"/>
                <w:color w:val="auto"/>
                <w:spacing w:val="20"/>
                <w:w w:val="101"/>
                <w:kern w:val="2"/>
                <w:sz w:val="21"/>
                <w:szCs w:val="21"/>
                <w:highlight w:val="none"/>
                <w:lang w:val="en-US" w:eastAsia="en-US" w:bidi="ar-SA"/>
              </w:rPr>
              <w:t xml:space="preserve"> </w:t>
            </w:r>
            <w:r>
              <w:rPr>
                <w:rFonts w:hint="eastAsia" w:ascii="仿宋" w:hAnsi="仿宋" w:eastAsia="仿宋" w:cs="仿宋"/>
                <w:color w:val="auto"/>
                <w:spacing w:val="5"/>
                <w:kern w:val="2"/>
                <w:sz w:val="21"/>
                <w:szCs w:val="21"/>
                <w:highlight w:val="none"/>
                <w:lang w:val="en-US" w:eastAsia="en-US" w:bidi="ar-SA"/>
              </w:rPr>
              <w:t>处，第一次提醒不扣分；</w:t>
            </w:r>
            <w:r>
              <w:rPr>
                <w:rFonts w:hint="eastAsia" w:ascii="仿宋" w:hAnsi="仿宋" w:eastAsia="仿宋" w:cs="仿宋"/>
                <w:color w:val="auto"/>
                <w:spacing w:val="-56"/>
                <w:kern w:val="2"/>
                <w:sz w:val="21"/>
                <w:szCs w:val="21"/>
                <w:highlight w:val="none"/>
                <w:lang w:val="en-US" w:eastAsia="en-US" w:bidi="ar-SA"/>
              </w:rPr>
              <w:t xml:space="preserve"> </w:t>
            </w:r>
            <w:r>
              <w:rPr>
                <w:rFonts w:hint="eastAsia" w:ascii="仿宋" w:hAnsi="仿宋" w:eastAsia="仿宋" w:cs="仿宋"/>
                <w:color w:val="auto"/>
                <w:spacing w:val="5"/>
                <w:kern w:val="2"/>
                <w:sz w:val="21"/>
                <w:szCs w:val="21"/>
                <w:highlight w:val="none"/>
                <w:lang w:val="en-US" w:eastAsia="en-US" w:bidi="ar-SA"/>
              </w:rPr>
              <w:t>同一问题再次发现的</w:t>
            </w:r>
            <w:r>
              <w:rPr>
                <w:rFonts w:hint="eastAsia" w:ascii="仿宋" w:hAnsi="仿宋" w:eastAsia="仿宋" w:cs="仿宋"/>
                <w:color w:val="auto"/>
                <w:spacing w:val="4"/>
                <w:kern w:val="2"/>
                <w:sz w:val="21"/>
                <w:szCs w:val="21"/>
                <w:highlight w:val="none"/>
                <w:lang w:val="en-US" w:eastAsia="en-US" w:bidi="ar-SA"/>
              </w:rPr>
              <w:t>，每处扣</w:t>
            </w:r>
            <w:r>
              <w:rPr>
                <w:rFonts w:hint="eastAsia" w:ascii="仿宋" w:hAnsi="仿宋" w:eastAsia="仿宋" w:cs="仿宋"/>
                <w:color w:val="auto"/>
                <w:spacing w:val="-40"/>
                <w:kern w:val="2"/>
                <w:sz w:val="21"/>
                <w:szCs w:val="21"/>
                <w:highlight w:val="none"/>
                <w:lang w:val="en-US" w:eastAsia="en-US" w:bidi="ar-SA"/>
              </w:rPr>
              <w:t xml:space="preserve"> </w:t>
            </w:r>
            <w:r>
              <w:rPr>
                <w:rFonts w:hint="eastAsia" w:ascii="仿宋" w:hAnsi="仿宋" w:eastAsia="仿宋" w:cs="仿宋"/>
                <w:color w:val="auto"/>
                <w:spacing w:val="4"/>
                <w:kern w:val="2"/>
                <w:sz w:val="21"/>
                <w:szCs w:val="21"/>
                <w:highlight w:val="none"/>
                <w:lang w:val="en-US" w:eastAsia="en-US" w:bidi="ar-SA"/>
              </w:rPr>
              <w:t>0.</w:t>
            </w:r>
            <w:r>
              <w:rPr>
                <w:rFonts w:hint="eastAsia" w:ascii="仿宋" w:hAnsi="仿宋" w:eastAsia="仿宋" w:cs="仿宋"/>
                <w:color w:val="auto"/>
                <w:spacing w:val="-25"/>
                <w:kern w:val="2"/>
                <w:sz w:val="21"/>
                <w:szCs w:val="21"/>
                <w:highlight w:val="none"/>
                <w:lang w:val="en-US" w:eastAsia="en-US" w:bidi="ar-SA"/>
              </w:rPr>
              <w:t xml:space="preserve"> </w:t>
            </w:r>
            <w:r>
              <w:rPr>
                <w:rFonts w:hint="eastAsia" w:ascii="仿宋" w:hAnsi="仿宋" w:eastAsia="仿宋" w:cs="仿宋"/>
                <w:color w:val="auto"/>
                <w:spacing w:val="4"/>
                <w:kern w:val="2"/>
                <w:sz w:val="21"/>
                <w:szCs w:val="21"/>
                <w:highlight w:val="none"/>
                <w:lang w:val="en-US" w:eastAsia="en-US" w:bidi="ar-SA"/>
              </w:rPr>
              <w:t>1 分。</w:t>
            </w:r>
          </w:p>
          <w:p>
            <w:pPr>
              <w:keepNext w:val="0"/>
              <w:keepLines w:val="0"/>
              <w:widowControl w:val="0"/>
              <w:suppressLineNumbers w:val="0"/>
              <w:spacing w:before="69" w:beforeAutospacing="0" w:after="0" w:afterAutospacing="0" w:line="267" w:lineRule="auto"/>
              <w:ind w:left="19" w:right="0" w:firstLine="11"/>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7"/>
                <w:kern w:val="2"/>
                <w:sz w:val="21"/>
                <w:szCs w:val="21"/>
                <w:highlight w:val="none"/>
                <w:lang w:val="en-US" w:eastAsia="en-US" w:bidi="ar-SA"/>
              </w:rPr>
              <w:t>③绿化中实施的亮化建设未影响树木生长，不扣分；存在影响树木生长或有漏电等安全隐患的，</w:t>
            </w:r>
            <w:r>
              <w:rPr>
                <w:rFonts w:hint="eastAsia" w:ascii="仿宋" w:hAnsi="仿宋" w:eastAsia="仿宋" w:cs="仿宋"/>
                <w:color w:val="auto"/>
                <w:spacing w:val="3"/>
                <w:kern w:val="2"/>
                <w:sz w:val="21"/>
                <w:szCs w:val="21"/>
                <w:highlight w:val="none"/>
                <w:lang w:val="en-US" w:eastAsia="en-US" w:bidi="ar-SA"/>
              </w:rPr>
              <w:t xml:space="preserve"> </w:t>
            </w:r>
            <w:r>
              <w:rPr>
                <w:rFonts w:hint="eastAsia" w:ascii="仿宋" w:hAnsi="仿宋" w:eastAsia="仿宋" w:cs="仿宋"/>
                <w:color w:val="auto"/>
                <w:spacing w:val="9"/>
                <w:kern w:val="2"/>
                <w:sz w:val="21"/>
                <w:szCs w:val="21"/>
                <w:highlight w:val="none"/>
                <w:lang w:val="en-US" w:eastAsia="en-US" w:bidi="ar-SA"/>
              </w:rPr>
              <w:t>每株扣</w:t>
            </w:r>
            <w:r>
              <w:rPr>
                <w:rFonts w:hint="eastAsia" w:ascii="仿宋" w:hAnsi="仿宋" w:eastAsia="仿宋" w:cs="仿宋"/>
                <w:color w:val="auto"/>
                <w:spacing w:val="-21"/>
                <w:kern w:val="2"/>
                <w:sz w:val="21"/>
                <w:szCs w:val="21"/>
                <w:highlight w:val="none"/>
                <w:lang w:val="en-US" w:eastAsia="en-US" w:bidi="ar-SA"/>
              </w:rPr>
              <w:t xml:space="preserve"> </w:t>
            </w:r>
            <w:r>
              <w:rPr>
                <w:rFonts w:hint="eastAsia" w:ascii="仿宋" w:hAnsi="仿宋" w:eastAsia="仿宋" w:cs="仿宋"/>
                <w:color w:val="auto"/>
                <w:spacing w:val="9"/>
                <w:kern w:val="2"/>
                <w:sz w:val="21"/>
                <w:szCs w:val="21"/>
                <w:highlight w:val="none"/>
                <w:lang w:val="en-US" w:eastAsia="en-US" w:bidi="ar-SA"/>
              </w:rPr>
              <w:t>1 分。未有正规手续景观亮化缠绕树木影响生长的，算作</w:t>
            </w:r>
            <w:r>
              <w:rPr>
                <w:rFonts w:hint="eastAsia" w:ascii="仿宋" w:hAnsi="仿宋" w:eastAsia="仿宋" w:cs="仿宋"/>
                <w:color w:val="auto"/>
                <w:spacing w:val="-20"/>
                <w:kern w:val="2"/>
                <w:sz w:val="21"/>
                <w:szCs w:val="21"/>
                <w:highlight w:val="none"/>
                <w:lang w:val="en-US" w:eastAsia="en-US" w:bidi="ar-SA"/>
              </w:rPr>
              <w:t xml:space="preserve"> </w:t>
            </w:r>
            <w:r>
              <w:rPr>
                <w:rFonts w:hint="eastAsia" w:ascii="仿宋" w:hAnsi="仿宋" w:eastAsia="仿宋" w:cs="仿宋"/>
                <w:color w:val="auto"/>
                <w:spacing w:val="9"/>
                <w:kern w:val="2"/>
                <w:sz w:val="21"/>
                <w:szCs w:val="21"/>
                <w:highlight w:val="none"/>
                <w:lang w:val="en-US" w:eastAsia="en-US" w:bidi="ar-SA"/>
              </w:rPr>
              <w:t>1</w:t>
            </w:r>
            <w:r>
              <w:rPr>
                <w:rFonts w:hint="eastAsia" w:ascii="仿宋" w:hAnsi="仿宋" w:eastAsia="仿宋" w:cs="仿宋"/>
                <w:color w:val="auto"/>
                <w:spacing w:val="19"/>
                <w:w w:val="101"/>
                <w:kern w:val="2"/>
                <w:sz w:val="21"/>
                <w:szCs w:val="21"/>
                <w:highlight w:val="none"/>
                <w:lang w:val="en-US" w:eastAsia="en-US" w:bidi="ar-SA"/>
              </w:rPr>
              <w:t xml:space="preserve"> </w:t>
            </w:r>
            <w:r>
              <w:rPr>
                <w:rFonts w:hint="eastAsia" w:ascii="仿宋" w:hAnsi="仿宋" w:eastAsia="仿宋" w:cs="仿宋"/>
                <w:color w:val="auto"/>
                <w:spacing w:val="9"/>
                <w:kern w:val="2"/>
                <w:sz w:val="21"/>
                <w:szCs w:val="21"/>
                <w:highlight w:val="none"/>
                <w:lang w:val="en-US" w:eastAsia="en-US" w:bidi="ar-SA"/>
              </w:rPr>
              <w:t>处，</w:t>
            </w:r>
            <w:r>
              <w:rPr>
                <w:rFonts w:hint="eastAsia" w:ascii="仿宋" w:hAnsi="仿宋" w:eastAsia="仿宋" w:cs="仿宋"/>
                <w:color w:val="auto"/>
                <w:spacing w:val="8"/>
                <w:kern w:val="2"/>
                <w:sz w:val="21"/>
                <w:szCs w:val="21"/>
                <w:highlight w:val="none"/>
                <w:lang w:val="en-US" w:eastAsia="en-US" w:bidi="ar-SA"/>
              </w:rPr>
              <w:t>第一次巡查发现提醒，第二次巡查再次发</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现的，且无报送</w:t>
            </w:r>
            <w:r>
              <w:rPr>
                <w:rFonts w:hint="eastAsia" w:ascii="仿宋" w:hAnsi="仿宋" w:eastAsia="仿宋" w:cs="仿宋"/>
                <w:color w:val="auto"/>
                <w:spacing w:val="7"/>
                <w:kern w:val="2"/>
                <w:sz w:val="21"/>
                <w:szCs w:val="21"/>
                <w:highlight w:val="none"/>
                <w:lang w:val="en-US" w:eastAsia="zh-CN" w:bidi="ar-SA"/>
              </w:rPr>
              <w:t>相关</w:t>
            </w:r>
            <w:r>
              <w:rPr>
                <w:rFonts w:hint="eastAsia" w:ascii="仿宋" w:hAnsi="仿宋" w:eastAsia="仿宋" w:cs="仿宋"/>
                <w:color w:val="auto"/>
                <w:spacing w:val="7"/>
                <w:kern w:val="2"/>
                <w:sz w:val="21"/>
                <w:szCs w:val="21"/>
                <w:highlight w:val="none"/>
                <w:lang w:val="en-US" w:eastAsia="en-US" w:bidi="ar-SA"/>
              </w:rPr>
              <w:t>部门处理的记录的，每处扣</w:t>
            </w:r>
            <w:r>
              <w:rPr>
                <w:rFonts w:hint="eastAsia" w:ascii="仿宋" w:hAnsi="仿宋" w:eastAsia="仿宋" w:cs="仿宋"/>
                <w:color w:val="auto"/>
                <w:spacing w:val="-30"/>
                <w:kern w:val="2"/>
                <w:sz w:val="21"/>
                <w:szCs w:val="21"/>
                <w:highlight w:val="none"/>
                <w:lang w:val="en-US" w:eastAsia="en-US" w:bidi="ar-SA"/>
              </w:rPr>
              <w:t xml:space="preserve"> </w:t>
            </w:r>
            <w:r>
              <w:rPr>
                <w:rFonts w:hint="eastAsia" w:ascii="仿宋" w:hAnsi="仿宋" w:eastAsia="仿宋" w:cs="仿宋"/>
                <w:color w:val="auto"/>
                <w:spacing w:val="7"/>
                <w:kern w:val="2"/>
                <w:sz w:val="21"/>
                <w:szCs w:val="21"/>
                <w:highlight w:val="none"/>
                <w:lang w:val="en-US" w:eastAsia="en-US" w:bidi="ar-SA"/>
              </w:rPr>
              <w:t>0.2 分。</w:t>
            </w:r>
          </w:p>
          <w:p>
            <w:pPr>
              <w:keepNext w:val="0"/>
              <w:keepLines w:val="0"/>
              <w:widowControl w:val="0"/>
              <w:suppressLineNumbers w:val="0"/>
              <w:spacing w:before="69" w:beforeAutospacing="0" w:after="0" w:afterAutospacing="0" w:line="255" w:lineRule="auto"/>
              <w:ind w:left="19" w:right="12" w:firstLine="10"/>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10"/>
                <w:kern w:val="2"/>
                <w:sz w:val="21"/>
                <w:szCs w:val="21"/>
                <w:highlight w:val="none"/>
                <w:lang w:val="en-US" w:eastAsia="en-US" w:bidi="ar-SA"/>
              </w:rPr>
              <w:t>④发现绿地内种菜、停放机动车、非机动车、私设广告牌等侵占绿地现象，算作</w:t>
            </w:r>
            <w:r>
              <w:rPr>
                <w:rFonts w:hint="eastAsia" w:ascii="仿宋" w:hAnsi="仿宋" w:eastAsia="仿宋" w:cs="仿宋"/>
                <w:color w:val="auto"/>
                <w:spacing w:val="-20"/>
                <w:kern w:val="2"/>
                <w:sz w:val="21"/>
                <w:szCs w:val="21"/>
                <w:highlight w:val="none"/>
                <w:lang w:val="en-US" w:eastAsia="en-US" w:bidi="ar-SA"/>
              </w:rPr>
              <w:t xml:space="preserve"> </w:t>
            </w:r>
            <w:r>
              <w:rPr>
                <w:rFonts w:hint="eastAsia" w:ascii="仿宋" w:hAnsi="仿宋" w:eastAsia="仿宋" w:cs="仿宋"/>
                <w:color w:val="auto"/>
                <w:spacing w:val="10"/>
                <w:kern w:val="2"/>
                <w:sz w:val="21"/>
                <w:szCs w:val="21"/>
                <w:highlight w:val="none"/>
                <w:lang w:val="en-US" w:eastAsia="en-US" w:bidi="ar-SA"/>
              </w:rPr>
              <w:t>1</w:t>
            </w:r>
            <w:r>
              <w:rPr>
                <w:rFonts w:hint="eastAsia" w:ascii="仿宋" w:hAnsi="仿宋" w:eastAsia="仿宋" w:cs="仿宋"/>
                <w:color w:val="auto"/>
                <w:spacing w:val="23"/>
                <w:kern w:val="2"/>
                <w:sz w:val="21"/>
                <w:szCs w:val="21"/>
                <w:highlight w:val="none"/>
                <w:lang w:val="en-US" w:eastAsia="en-US" w:bidi="ar-SA"/>
              </w:rPr>
              <w:t xml:space="preserve"> </w:t>
            </w:r>
            <w:r>
              <w:rPr>
                <w:rFonts w:hint="eastAsia" w:ascii="仿宋" w:hAnsi="仿宋" w:eastAsia="仿宋" w:cs="仿宋"/>
                <w:color w:val="auto"/>
                <w:spacing w:val="10"/>
                <w:kern w:val="2"/>
                <w:sz w:val="21"/>
                <w:szCs w:val="21"/>
                <w:highlight w:val="none"/>
                <w:lang w:val="en-US" w:eastAsia="en-US" w:bidi="ar-SA"/>
              </w:rPr>
              <w:t>处，第一次</w:t>
            </w:r>
            <w:r>
              <w:rPr>
                <w:rFonts w:hint="eastAsia" w:ascii="仿宋" w:hAnsi="仿宋" w:eastAsia="仿宋" w:cs="仿宋"/>
                <w:color w:val="auto"/>
                <w:spacing w:val="9"/>
                <w:kern w:val="2"/>
                <w:sz w:val="21"/>
                <w:szCs w:val="21"/>
                <w:highlight w:val="none"/>
                <w:lang w:val="en-US" w:eastAsia="en-US" w:bidi="ar-SA"/>
              </w:rPr>
              <w:t>巡查</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9"/>
                <w:kern w:val="2"/>
                <w:sz w:val="21"/>
                <w:szCs w:val="21"/>
                <w:highlight w:val="none"/>
                <w:lang w:val="en-US" w:eastAsia="en-US" w:bidi="ar-SA"/>
              </w:rPr>
              <w:t>发现提醒，第二次发现仍然存在问题，且无报送</w:t>
            </w:r>
            <w:r>
              <w:rPr>
                <w:rFonts w:hint="eastAsia" w:ascii="仿宋" w:hAnsi="仿宋" w:eastAsia="仿宋" w:cs="仿宋"/>
                <w:color w:val="auto"/>
                <w:spacing w:val="9"/>
                <w:kern w:val="2"/>
                <w:sz w:val="21"/>
                <w:szCs w:val="21"/>
                <w:highlight w:val="none"/>
                <w:lang w:val="en-US" w:eastAsia="zh-CN" w:bidi="ar-SA"/>
              </w:rPr>
              <w:t>相关</w:t>
            </w:r>
            <w:r>
              <w:rPr>
                <w:rFonts w:hint="eastAsia" w:ascii="仿宋" w:hAnsi="仿宋" w:eastAsia="仿宋" w:cs="仿宋"/>
                <w:color w:val="auto"/>
                <w:spacing w:val="9"/>
                <w:kern w:val="2"/>
                <w:sz w:val="21"/>
                <w:szCs w:val="21"/>
                <w:highlight w:val="none"/>
                <w:lang w:val="en-US" w:eastAsia="en-US" w:bidi="ar-SA"/>
              </w:rPr>
              <w:t>部门处理的记</w:t>
            </w:r>
            <w:r>
              <w:rPr>
                <w:rFonts w:hint="eastAsia" w:ascii="仿宋" w:hAnsi="仿宋" w:eastAsia="仿宋" w:cs="仿宋"/>
                <w:color w:val="auto"/>
                <w:spacing w:val="8"/>
                <w:kern w:val="2"/>
                <w:sz w:val="21"/>
                <w:szCs w:val="21"/>
                <w:highlight w:val="none"/>
                <w:lang w:val="en-US" w:eastAsia="en-US" w:bidi="ar-SA"/>
              </w:rPr>
              <w:t>录的，每处扣</w:t>
            </w:r>
            <w:r>
              <w:rPr>
                <w:rFonts w:hint="eastAsia" w:ascii="仿宋" w:hAnsi="仿宋" w:eastAsia="仿宋" w:cs="仿宋"/>
                <w:color w:val="auto"/>
                <w:spacing w:val="-39"/>
                <w:kern w:val="2"/>
                <w:sz w:val="21"/>
                <w:szCs w:val="21"/>
                <w:highlight w:val="none"/>
                <w:lang w:val="en-US" w:eastAsia="en-US" w:bidi="ar-SA"/>
              </w:rPr>
              <w:t xml:space="preserve"> </w:t>
            </w:r>
            <w:r>
              <w:rPr>
                <w:rFonts w:hint="eastAsia" w:ascii="仿宋" w:hAnsi="仿宋" w:eastAsia="仿宋" w:cs="仿宋"/>
                <w:color w:val="auto"/>
                <w:spacing w:val="8"/>
                <w:kern w:val="2"/>
                <w:sz w:val="21"/>
                <w:szCs w:val="21"/>
                <w:highlight w:val="none"/>
                <w:lang w:val="en-US" w:eastAsia="en-US" w:bidi="ar-SA"/>
              </w:rPr>
              <w:t>0.2 分。</w:t>
            </w:r>
          </w:p>
          <w:p>
            <w:pPr>
              <w:keepNext w:val="0"/>
              <w:keepLines w:val="0"/>
              <w:widowControl w:val="0"/>
              <w:suppressLineNumbers w:val="0"/>
              <w:spacing w:before="70" w:beforeAutospacing="0" w:after="0" w:afterAutospacing="0" w:line="256" w:lineRule="auto"/>
              <w:ind w:left="22" w:right="14" w:firstLine="8"/>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12"/>
                <w:kern w:val="2"/>
                <w:sz w:val="21"/>
                <w:szCs w:val="21"/>
                <w:highlight w:val="none"/>
                <w:lang w:val="en-US" w:eastAsia="en-US" w:bidi="ar-SA"/>
              </w:rPr>
              <w:t>⑤绿地及设施不整洁，有渣土、</w:t>
            </w:r>
            <w:r>
              <w:rPr>
                <w:rFonts w:hint="eastAsia" w:ascii="仿宋" w:hAnsi="仿宋" w:eastAsia="仿宋" w:cs="仿宋"/>
                <w:color w:val="auto"/>
                <w:spacing w:val="11"/>
                <w:kern w:val="2"/>
                <w:sz w:val="21"/>
                <w:szCs w:val="21"/>
                <w:highlight w:val="none"/>
                <w:lang w:val="en-US" w:eastAsia="en-US" w:bidi="ar-SA"/>
              </w:rPr>
              <w:t>垃圾、杂物等堆积，或有颜料、泥土等污染，累计问题面积超过</w:t>
            </w:r>
            <w:r>
              <w:rPr>
                <w:rFonts w:hint="eastAsia" w:ascii="仿宋" w:hAnsi="仿宋" w:eastAsia="仿宋" w:cs="仿宋"/>
                <w:color w:val="auto"/>
                <w:spacing w:val="-20"/>
                <w:kern w:val="2"/>
                <w:sz w:val="21"/>
                <w:szCs w:val="21"/>
                <w:highlight w:val="none"/>
                <w:lang w:val="en-US" w:eastAsia="en-US" w:bidi="ar-SA"/>
              </w:rPr>
              <w:t xml:space="preserve"> </w:t>
            </w:r>
            <w:r>
              <w:rPr>
                <w:rFonts w:hint="eastAsia" w:ascii="仿宋" w:hAnsi="仿宋" w:eastAsia="仿宋" w:cs="仿宋"/>
                <w:color w:val="auto"/>
                <w:spacing w:val="11"/>
                <w:kern w:val="2"/>
                <w:sz w:val="21"/>
                <w:szCs w:val="21"/>
                <w:highlight w:val="none"/>
                <w:lang w:val="en-US" w:eastAsia="en-US" w:bidi="ar-SA"/>
              </w:rPr>
              <w:t>1</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4"/>
                <w:kern w:val="2"/>
                <w:sz w:val="21"/>
                <w:szCs w:val="21"/>
                <w:highlight w:val="none"/>
                <w:lang w:val="en-US" w:eastAsia="en-US" w:bidi="ar-SA"/>
              </w:rPr>
              <w:t>平方米，算作</w:t>
            </w:r>
            <w:r>
              <w:rPr>
                <w:rFonts w:hint="eastAsia" w:ascii="仿宋" w:hAnsi="仿宋" w:eastAsia="仿宋" w:cs="仿宋"/>
                <w:color w:val="auto"/>
                <w:spacing w:val="-19"/>
                <w:kern w:val="2"/>
                <w:sz w:val="21"/>
                <w:szCs w:val="21"/>
                <w:highlight w:val="none"/>
                <w:lang w:val="en-US" w:eastAsia="en-US" w:bidi="ar-SA"/>
              </w:rPr>
              <w:t xml:space="preserve"> </w:t>
            </w:r>
            <w:r>
              <w:rPr>
                <w:rFonts w:hint="eastAsia" w:ascii="仿宋" w:hAnsi="仿宋" w:eastAsia="仿宋" w:cs="仿宋"/>
                <w:color w:val="auto"/>
                <w:spacing w:val="4"/>
                <w:kern w:val="2"/>
                <w:sz w:val="21"/>
                <w:szCs w:val="21"/>
                <w:highlight w:val="none"/>
                <w:lang w:val="en-US" w:eastAsia="en-US" w:bidi="ar-SA"/>
              </w:rPr>
              <w:t>1</w:t>
            </w:r>
            <w:r>
              <w:rPr>
                <w:rFonts w:hint="eastAsia" w:ascii="仿宋" w:hAnsi="仿宋" w:eastAsia="仿宋" w:cs="仿宋"/>
                <w:color w:val="auto"/>
                <w:spacing w:val="20"/>
                <w:w w:val="101"/>
                <w:kern w:val="2"/>
                <w:sz w:val="21"/>
                <w:szCs w:val="21"/>
                <w:highlight w:val="none"/>
                <w:lang w:val="en-US" w:eastAsia="en-US" w:bidi="ar-SA"/>
              </w:rPr>
              <w:t xml:space="preserve"> </w:t>
            </w:r>
            <w:r>
              <w:rPr>
                <w:rFonts w:hint="eastAsia" w:ascii="仿宋" w:hAnsi="仿宋" w:eastAsia="仿宋" w:cs="仿宋"/>
                <w:color w:val="auto"/>
                <w:spacing w:val="4"/>
                <w:kern w:val="2"/>
                <w:sz w:val="21"/>
                <w:szCs w:val="21"/>
                <w:highlight w:val="none"/>
                <w:lang w:val="en-US" w:eastAsia="en-US" w:bidi="ar-SA"/>
              </w:rPr>
              <w:t>处，每处扣</w:t>
            </w:r>
            <w:r>
              <w:rPr>
                <w:rFonts w:hint="eastAsia" w:ascii="仿宋" w:hAnsi="仿宋" w:eastAsia="仿宋" w:cs="仿宋"/>
                <w:color w:val="auto"/>
                <w:spacing w:val="-40"/>
                <w:kern w:val="2"/>
                <w:sz w:val="21"/>
                <w:szCs w:val="21"/>
                <w:highlight w:val="none"/>
                <w:lang w:val="en-US" w:eastAsia="en-US" w:bidi="ar-SA"/>
              </w:rPr>
              <w:t xml:space="preserve"> </w:t>
            </w:r>
            <w:r>
              <w:rPr>
                <w:rFonts w:hint="eastAsia" w:ascii="仿宋" w:hAnsi="仿宋" w:eastAsia="仿宋" w:cs="仿宋"/>
                <w:color w:val="auto"/>
                <w:spacing w:val="4"/>
                <w:kern w:val="2"/>
                <w:sz w:val="21"/>
                <w:szCs w:val="21"/>
                <w:highlight w:val="none"/>
                <w:lang w:val="en-US" w:eastAsia="en-US" w:bidi="ar-SA"/>
              </w:rPr>
              <w:t>0.2 分。</w:t>
            </w:r>
          </w:p>
          <w:p>
            <w:pPr>
              <w:keepNext w:val="0"/>
              <w:keepLines w:val="0"/>
              <w:widowControl w:val="0"/>
              <w:suppressLineNumbers w:val="0"/>
              <w:spacing w:before="70" w:beforeAutospacing="0" w:after="0" w:afterAutospacing="0" w:line="257" w:lineRule="auto"/>
              <w:ind w:left="27" w:right="14" w:firstLine="3"/>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11"/>
                <w:kern w:val="2"/>
                <w:sz w:val="21"/>
                <w:szCs w:val="21"/>
                <w:highlight w:val="none"/>
                <w:lang w:val="en-US" w:eastAsia="en-US" w:bidi="ar-SA"/>
              </w:rPr>
              <w:t>⑥绿带种植土边缘高于站石，</w:t>
            </w:r>
            <w:r>
              <w:rPr>
                <w:rFonts w:hint="eastAsia" w:ascii="仿宋" w:hAnsi="仿宋" w:eastAsia="仿宋" w:cs="仿宋"/>
                <w:color w:val="auto"/>
                <w:spacing w:val="10"/>
                <w:kern w:val="2"/>
                <w:sz w:val="21"/>
                <w:szCs w:val="21"/>
                <w:highlight w:val="none"/>
                <w:lang w:val="en-US" w:eastAsia="en-US" w:bidi="ar-SA"/>
              </w:rPr>
              <w:t>累计超过</w:t>
            </w:r>
            <w:r>
              <w:rPr>
                <w:rFonts w:hint="eastAsia" w:ascii="仿宋" w:hAnsi="仿宋" w:eastAsia="仿宋" w:cs="仿宋"/>
                <w:color w:val="auto"/>
                <w:spacing w:val="-20"/>
                <w:kern w:val="2"/>
                <w:sz w:val="21"/>
                <w:szCs w:val="21"/>
                <w:highlight w:val="none"/>
                <w:lang w:val="en-US" w:eastAsia="en-US" w:bidi="ar-SA"/>
              </w:rPr>
              <w:t xml:space="preserve"> </w:t>
            </w:r>
            <w:r>
              <w:rPr>
                <w:rFonts w:hint="eastAsia" w:ascii="仿宋" w:hAnsi="仿宋" w:eastAsia="仿宋" w:cs="仿宋"/>
                <w:color w:val="auto"/>
                <w:spacing w:val="10"/>
                <w:kern w:val="2"/>
                <w:sz w:val="21"/>
                <w:szCs w:val="21"/>
                <w:highlight w:val="none"/>
                <w:lang w:val="en-US" w:eastAsia="en-US" w:bidi="ar-SA"/>
              </w:rPr>
              <w:t>1</w:t>
            </w:r>
            <w:r>
              <w:rPr>
                <w:rFonts w:hint="eastAsia" w:ascii="仿宋" w:hAnsi="仿宋" w:eastAsia="仿宋" w:cs="仿宋"/>
                <w:color w:val="auto"/>
                <w:spacing w:val="20"/>
                <w:kern w:val="2"/>
                <w:sz w:val="21"/>
                <w:szCs w:val="21"/>
                <w:highlight w:val="none"/>
                <w:lang w:val="en-US" w:eastAsia="en-US" w:bidi="ar-SA"/>
              </w:rPr>
              <w:t xml:space="preserve"> </w:t>
            </w:r>
            <w:r>
              <w:rPr>
                <w:rFonts w:hint="eastAsia" w:ascii="仿宋" w:hAnsi="仿宋" w:eastAsia="仿宋" w:cs="仿宋"/>
                <w:color w:val="auto"/>
                <w:spacing w:val="10"/>
                <w:kern w:val="2"/>
                <w:sz w:val="21"/>
                <w:szCs w:val="21"/>
                <w:highlight w:val="none"/>
                <w:lang w:val="en-US" w:eastAsia="en-US" w:bidi="ar-SA"/>
              </w:rPr>
              <w:t>米长区域的土层覆盖到站石上，或以污染路面的，算作</w:t>
            </w:r>
            <w:r>
              <w:rPr>
                <w:rFonts w:hint="eastAsia" w:ascii="仿宋" w:hAnsi="仿宋" w:eastAsia="仿宋" w:cs="仿宋"/>
                <w:color w:val="auto"/>
                <w:spacing w:val="-20"/>
                <w:kern w:val="2"/>
                <w:sz w:val="21"/>
                <w:szCs w:val="21"/>
                <w:highlight w:val="none"/>
                <w:lang w:val="en-US" w:eastAsia="en-US" w:bidi="ar-SA"/>
              </w:rPr>
              <w:t xml:space="preserve"> </w:t>
            </w:r>
            <w:r>
              <w:rPr>
                <w:rFonts w:hint="eastAsia" w:ascii="仿宋" w:hAnsi="仿宋" w:eastAsia="仿宋" w:cs="仿宋"/>
                <w:color w:val="auto"/>
                <w:spacing w:val="10"/>
                <w:kern w:val="2"/>
                <w:sz w:val="21"/>
                <w:szCs w:val="21"/>
                <w:highlight w:val="none"/>
                <w:lang w:val="en-US" w:eastAsia="en-US" w:bidi="ar-SA"/>
              </w:rPr>
              <w:t>1</w:t>
            </w:r>
            <w:r>
              <w:rPr>
                <w:rFonts w:hint="eastAsia" w:ascii="仿宋" w:hAnsi="仿宋" w:eastAsia="仿宋" w:cs="仿宋"/>
                <w:color w:val="auto"/>
                <w:kern w:val="2"/>
                <w:sz w:val="21"/>
                <w:szCs w:val="21"/>
                <w:highlight w:val="none"/>
                <w:lang w:val="en-US" w:eastAsia="en-US" w:bidi="ar-SA"/>
              </w:rPr>
              <w:t xml:space="preserve"> </w:t>
            </w:r>
            <w:r>
              <w:rPr>
                <w:rFonts w:hint="eastAsia" w:ascii="仿宋" w:hAnsi="仿宋" w:eastAsia="仿宋" w:cs="仿宋"/>
                <w:color w:val="auto"/>
                <w:spacing w:val="4"/>
                <w:kern w:val="2"/>
                <w:sz w:val="21"/>
                <w:szCs w:val="21"/>
                <w:highlight w:val="none"/>
                <w:lang w:val="en-US" w:eastAsia="en-US" w:bidi="ar-SA"/>
              </w:rPr>
              <w:t>处，每处扣</w:t>
            </w:r>
            <w:r>
              <w:rPr>
                <w:rFonts w:hint="eastAsia" w:ascii="仿宋" w:hAnsi="仿宋" w:eastAsia="仿宋" w:cs="仿宋"/>
                <w:color w:val="auto"/>
                <w:spacing w:val="-34"/>
                <w:kern w:val="2"/>
                <w:sz w:val="21"/>
                <w:szCs w:val="21"/>
                <w:highlight w:val="none"/>
                <w:lang w:val="en-US" w:eastAsia="en-US" w:bidi="ar-SA"/>
              </w:rPr>
              <w:t xml:space="preserve"> </w:t>
            </w:r>
            <w:r>
              <w:rPr>
                <w:rFonts w:hint="eastAsia" w:ascii="仿宋" w:hAnsi="仿宋" w:eastAsia="仿宋" w:cs="仿宋"/>
                <w:color w:val="auto"/>
                <w:spacing w:val="4"/>
                <w:kern w:val="2"/>
                <w:sz w:val="21"/>
                <w:szCs w:val="21"/>
                <w:highlight w:val="none"/>
                <w:lang w:val="en-US" w:eastAsia="en-US" w:bidi="ar-SA"/>
              </w:rPr>
              <w:t>0.2 分。</w:t>
            </w:r>
          </w:p>
          <w:p>
            <w:pPr>
              <w:keepNext w:val="0"/>
              <w:keepLines w:val="0"/>
              <w:suppressLineNumbers w:val="0"/>
              <w:spacing w:before="0" w:beforeAutospacing="0" w:after="0" w:afterAutospacing="0"/>
              <w:ind w:left="0" w:right="0"/>
              <w:rPr>
                <w:rFonts w:hint="eastAsia" w:ascii="仿宋" w:hAnsi="仿宋" w:eastAsia="仿宋" w:cs="仿宋"/>
                <w:color w:val="auto"/>
                <w:sz w:val="21"/>
                <w:szCs w:val="21"/>
                <w:highlight w:val="none"/>
              </w:rPr>
            </w:pPr>
            <w:r>
              <w:rPr>
                <w:rFonts w:hint="eastAsia" w:ascii="仿宋" w:hAnsi="仿宋" w:eastAsia="仿宋" w:cs="仿宋"/>
                <w:color w:val="auto"/>
                <w:spacing w:val="6"/>
                <w:sz w:val="21"/>
                <w:szCs w:val="21"/>
                <w:highlight w:val="none"/>
              </w:rPr>
              <w:t>⑦植物叶片有明显灰尘污染，算作</w:t>
            </w:r>
            <w:r>
              <w:rPr>
                <w:rFonts w:hint="eastAsia" w:ascii="仿宋" w:hAnsi="仿宋" w:eastAsia="仿宋" w:cs="仿宋"/>
                <w:color w:val="auto"/>
                <w:spacing w:val="-16"/>
                <w:sz w:val="21"/>
                <w:szCs w:val="21"/>
                <w:highlight w:val="none"/>
              </w:rPr>
              <w:t xml:space="preserve"> </w:t>
            </w:r>
            <w:r>
              <w:rPr>
                <w:rFonts w:hint="eastAsia" w:ascii="仿宋" w:hAnsi="仿宋" w:eastAsia="仿宋" w:cs="仿宋"/>
                <w:color w:val="auto"/>
                <w:spacing w:val="6"/>
                <w:sz w:val="21"/>
                <w:szCs w:val="21"/>
                <w:highlight w:val="none"/>
              </w:rPr>
              <w:t>1</w:t>
            </w:r>
            <w:r>
              <w:rPr>
                <w:rFonts w:hint="eastAsia" w:ascii="仿宋" w:hAnsi="仿宋" w:eastAsia="仿宋" w:cs="仿宋"/>
                <w:color w:val="auto"/>
                <w:spacing w:val="19"/>
                <w:w w:val="101"/>
                <w:sz w:val="21"/>
                <w:szCs w:val="21"/>
                <w:highlight w:val="none"/>
              </w:rPr>
              <w:t xml:space="preserve"> </w:t>
            </w:r>
            <w:r>
              <w:rPr>
                <w:rFonts w:hint="eastAsia" w:ascii="仿宋" w:hAnsi="仿宋" w:eastAsia="仿宋" w:cs="仿宋"/>
                <w:color w:val="auto"/>
                <w:spacing w:val="6"/>
                <w:sz w:val="21"/>
                <w:szCs w:val="21"/>
                <w:highlight w:val="none"/>
              </w:rPr>
              <w:t>处，第一次巡查发现提醒不扣分，第二次巡查发现未进行整改，</w:t>
            </w:r>
            <w:r>
              <w:rPr>
                <w:rFonts w:hint="eastAsia" w:ascii="仿宋" w:hAnsi="仿宋" w:eastAsia="仿宋" w:cs="仿宋"/>
                <w:color w:val="auto"/>
                <w:sz w:val="21"/>
                <w:szCs w:val="21"/>
                <w:highlight w:val="none"/>
              </w:rPr>
              <w:t>每处扣 0.2 分。</w:t>
            </w:r>
          </w:p>
          <w:p>
            <w:pPr>
              <w:keepNext w:val="0"/>
              <w:keepLines w:val="0"/>
              <w:widowControl w:val="0"/>
              <w:suppressLineNumbers w:val="0"/>
              <w:spacing w:before="67" w:beforeAutospacing="0" w:after="0" w:afterAutospacing="0" w:line="223" w:lineRule="auto"/>
              <w:ind w:left="0" w:right="0"/>
              <w:jc w:val="both"/>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kern w:val="2"/>
                <w:sz w:val="21"/>
                <w:szCs w:val="21"/>
                <w:highlight w:val="none"/>
                <w:lang w:val="en-US" w:eastAsia="en-US" w:bidi="ar-SA"/>
              </w:rPr>
              <w:t>⑧绿地内存在超过 3 个点位的枯枝残叶，记作 1 处，每处扣 0.2 分，植物生长期内正常落叶、换叶期 落叶以及极端天气及其后 3日内落叶，不扣分。</w:t>
            </w:r>
          </w:p>
        </w:tc>
      </w:tr>
    </w:tbl>
    <w:p>
      <w:pPr>
        <w:rPr>
          <w:rFonts w:hint="eastAsia" w:ascii="仿宋" w:hAnsi="仿宋" w:eastAsia="仿宋" w:cs="仿宋"/>
          <w:color w:val="auto"/>
          <w:sz w:val="21"/>
          <w:szCs w:val="21"/>
          <w:highlight w:val="none"/>
        </w:rPr>
        <w:sectPr>
          <w:footerReference r:id="rId16" w:type="default"/>
          <w:pgSz w:w="16839" w:h="11906"/>
          <w:pgMar w:top="720" w:right="720" w:bottom="720" w:left="720" w:header="0" w:footer="965" w:gutter="0"/>
          <w:cols w:space="720" w:num="1"/>
        </w:sectPr>
      </w:pPr>
    </w:p>
    <w:bookmarkEnd w:id="1126"/>
    <w:bookmarkEnd w:id="1127"/>
    <w:bookmarkEnd w:id="1128"/>
    <w:bookmarkEnd w:id="1129"/>
    <w:bookmarkEnd w:id="1130"/>
    <w:bookmarkEnd w:id="1131"/>
    <w:bookmarkEnd w:id="1132"/>
    <w:bookmarkEnd w:id="1133"/>
    <w:bookmarkEnd w:id="1134"/>
    <w:bookmarkEnd w:id="1135"/>
    <w:p>
      <w:pPr>
        <w:pStyle w:val="101"/>
        <w:jc w:val="center"/>
        <w:rPr>
          <w:color w:val="auto"/>
          <w:highlight w:val="none"/>
        </w:rPr>
      </w:pPr>
      <w:bookmarkStart w:id="1192" w:name="_Toc247527820"/>
      <w:bookmarkStart w:id="1193" w:name="_Toc152045782"/>
      <w:bookmarkStart w:id="1194" w:name="_Toc144974851"/>
      <w:bookmarkStart w:id="1195" w:name="_Toc247514233"/>
      <w:bookmarkStart w:id="1196" w:name="_Toc152042571"/>
      <w:bookmarkStart w:id="1197" w:name="_Toc4685"/>
      <w:bookmarkStart w:id="1198" w:name="_Toc8940"/>
      <w:bookmarkStart w:id="1199" w:name="_Toc24788"/>
      <w:bookmarkStart w:id="1200" w:name="_Toc1763"/>
      <w:bookmarkStart w:id="1201" w:name="_Toc11943"/>
      <w:bookmarkStart w:id="1202" w:name="_Toc519085627"/>
      <w:bookmarkStart w:id="1203" w:name="_Toc22294"/>
      <w:bookmarkStart w:id="1204" w:name="_Toc24209"/>
      <w:bookmarkStart w:id="1205" w:name="_Toc19587"/>
      <w:r>
        <w:rPr>
          <w:rFonts w:hint="eastAsia"/>
          <w:color w:val="auto"/>
          <w:highlight w:val="none"/>
        </w:rPr>
        <w:t xml:space="preserve">五章 </w:t>
      </w:r>
      <w:bookmarkEnd w:id="1192"/>
      <w:bookmarkEnd w:id="1193"/>
      <w:bookmarkEnd w:id="1194"/>
      <w:bookmarkEnd w:id="1195"/>
      <w:bookmarkEnd w:id="1196"/>
      <w:r>
        <w:rPr>
          <w:rFonts w:hint="eastAsia"/>
          <w:color w:val="auto"/>
          <w:highlight w:val="none"/>
        </w:rPr>
        <w:t>发包人要求</w:t>
      </w:r>
      <w:bookmarkEnd w:id="1197"/>
      <w:bookmarkEnd w:id="1198"/>
      <w:bookmarkEnd w:id="1199"/>
      <w:bookmarkEnd w:id="1200"/>
      <w:bookmarkEnd w:id="1201"/>
      <w:bookmarkEnd w:id="1202"/>
      <w:bookmarkEnd w:id="1203"/>
      <w:bookmarkEnd w:id="1204"/>
      <w:bookmarkEnd w:id="1205"/>
    </w:p>
    <w:p>
      <w:pPr>
        <w:pStyle w:val="160"/>
        <w:spacing w:line="360" w:lineRule="auto"/>
        <w:ind w:firstLine="560" w:firstLineChars="200"/>
        <w:rPr>
          <w:rFonts w:hint="eastAsia" w:ascii="宋体" w:hAnsi="宋体" w:eastAsia="宋体" w:cs="宋体"/>
          <w:b w:val="0"/>
          <w:bCs/>
          <w:kern w:val="0"/>
          <w:sz w:val="28"/>
          <w:szCs w:val="28"/>
          <w:highlight w:val="none"/>
        </w:rPr>
      </w:pPr>
      <w:r>
        <w:rPr>
          <w:rFonts w:hint="eastAsia" w:ascii="宋体" w:hAnsi="宋体" w:eastAsia="宋体" w:cs="宋体"/>
          <w:b w:val="0"/>
          <w:bCs/>
          <w:kern w:val="0"/>
          <w:sz w:val="28"/>
          <w:szCs w:val="28"/>
          <w:highlight w:val="none"/>
        </w:rPr>
        <w:t>一、项目概况</w:t>
      </w:r>
    </w:p>
    <w:p>
      <w:pPr>
        <w:adjustRightInd w:val="0"/>
        <w:snapToGrid w:val="0"/>
        <w:spacing w:line="360" w:lineRule="auto"/>
        <w:ind w:firstLine="560" w:firstLineChars="200"/>
        <w:rPr>
          <w:rFonts w:hint="eastAsia" w:ascii="宋体" w:hAnsi="宋体" w:eastAsia="宋体" w:cs="宋体"/>
          <w:b w:val="0"/>
          <w:bCs/>
          <w:sz w:val="28"/>
          <w:szCs w:val="28"/>
          <w:highlight w:val="none"/>
          <w:lang w:val="en-US" w:eastAsia="zh-CN"/>
        </w:rPr>
      </w:pPr>
      <w:r>
        <w:rPr>
          <w:rFonts w:hint="eastAsia" w:ascii="宋体" w:hAnsi="宋体" w:eastAsia="宋体" w:cs="宋体"/>
          <w:b w:val="0"/>
          <w:bCs/>
          <w:sz w:val="28"/>
          <w:szCs w:val="28"/>
          <w:highlight w:val="none"/>
        </w:rPr>
        <w:t>中南财经政法大学南湖校区图书馆（科研实训综合楼）项目位于中南财经政法大学南湖校区，场地东临文瀚楼，北临会计史文博馆，西侧为南湖（详见附图一）。本项目拟将实验实习用房与图书馆合并建设一栋综合楼，缓解学校实验实习用房及图书馆紧缺的现状，满足跨学科研究的资源整合需求，构建面向交叉学科的实验平台。项目总投资约44,650.50万元，总用地面积约18778.53平方米，总建筑面积为5</w:t>
      </w:r>
      <w:r>
        <w:rPr>
          <w:rFonts w:hint="eastAsia" w:ascii="宋体" w:hAnsi="宋体" w:eastAsia="宋体" w:cs="宋体"/>
          <w:b w:val="0"/>
          <w:bCs/>
          <w:sz w:val="28"/>
          <w:szCs w:val="28"/>
          <w:highlight w:val="none"/>
          <w:lang w:val="en-US" w:eastAsia="zh-CN"/>
        </w:rPr>
        <w:t>2600</w:t>
      </w:r>
      <w:r>
        <w:rPr>
          <w:rFonts w:hint="eastAsia" w:ascii="宋体" w:hAnsi="宋体" w:eastAsia="宋体" w:cs="宋体"/>
          <w:b w:val="0"/>
          <w:bCs/>
          <w:sz w:val="28"/>
          <w:szCs w:val="28"/>
          <w:highlight w:val="none"/>
        </w:rPr>
        <w:t>平方米，其中地上建筑面积</w:t>
      </w:r>
      <w:r>
        <w:rPr>
          <w:rFonts w:hint="eastAsia" w:ascii="宋体" w:hAnsi="宋体" w:eastAsia="宋体" w:cs="宋体"/>
          <w:b w:val="0"/>
          <w:bCs/>
          <w:sz w:val="28"/>
          <w:szCs w:val="28"/>
          <w:highlight w:val="none"/>
          <w:lang w:val="en-US" w:eastAsia="zh-CN"/>
        </w:rPr>
        <w:t>为39700</w:t>
      </w:r>
      <w:r>
        <w:rPr>
          <w:rFonts w:hint="eastAsia" w:ascii="宋体" w:hAnsi="宋体" w:eastAsia="宋体" w:cs="宋体"/>
          <w:b w:val="0"/>
          <w:bCs/>
          <w:sz w:val="28"/>
          <w:szCs w:val="28"/>
          <w:highlight w:val="none"/>
        </w:rPr>
        <w:t>平方米，地下建筑面积</w:t>
      </w:r>
      <w:r>
        <w:rPr>
          <w:rFonts w:hint="eastAsia" w:ascii="宋体" w:hAnsi="宋体" w:eastAsia="宋体" w:cs="宋体"/>
          <w:b w:val="0"/>
          <w:bCs/>
          <w:sz w:val="28"/>
          <w:szCs w:val="28"/>
          <w:highlight w:val="none"/>
          <w:lang w:eastAsia="zh-CN"/>
        </w:rPr>
        <w:t>约</w:t>
      </w:r>
      <w:r>
        <w:rPr>
          <w:rFonts w:hint="eastAsia" w:ascii="宋体" w:hAnsi="宋体" w:eastAsia="宋体" w:cs="宋体"/>
          <w:b w:val="0"/>
          <w:bCs/>
          <w:sz w:val="28"/>
          <w:szCs w:val="28"/>
          <w:highlight w:val="none"/>
        </w:rPr>
        <w:t>12</w:t>
      </w:r>
      <w:r>
        <w:rPr>
          <w:rFonts w:hint="eastAsia" w:ascii="宋体" w:hAnsi="宋体" w:eastAsia="宋体" w:cs="宋体"/>
          <w:b w:val="0"/>
          <w:bCs/>
          <w:sz w:val="28"/>
          <w:szCs w:val="28"/>
          <w:highlight w:val="none"/>
          <w:lang w:val="en-US" w:eastAsia="zh-CN"/>
        </w:rPr>
        <w:t>900</w:t>
      </w:r>
      <w:r>
        <w:rPr>
          <w:rFonts w:hint="eastAsia" w:ascii="宋体" w:hAnsi="宋体" w:eastAsia="宋体" w:cs="宋体"/>
          <w:b w:val="0"/>
          <w:bCs/>
          <w:sz w:val="28"/>
          <w:szCs w:val="28"/>
          <w:highlight w:val="none"/>
        </w:rPr>
        <w:t>平方米</w:t>
      </w:r>
      <w:r>
        <w:rPr>
          <w:rFonts w:hint="eastAsia" w:ascii="宋体" w:hAnsi="宋体" w:eastAsia="宋体" w:cs="宋体"/>
          <w:b w:val="0"/>
          <w:bCs/>
          <w:sz w:val="28"/>
          <w:szCs w:val="28"/>
          <w:highlight w:val="none"/>
          <w:lang w:eastAsia="zh-CN"/>
        </w:rPr>
        <w:t>，最大跨度34.8米</w:t>
      </w:r>
      <w:r>
        <w:rPr>
          <w:rFonts w:hint="eastAsia" w:ascii="宋体" w:hAnsi="宋体" w:eastAsia="宋体" w:cs="宋体"/>
          <w:b w:val="0"/>
          <w:bCs/>
          <w:sz w:val="28"/>
          <w:szCs w:val="28"/>
          <w:highlight w:val="none"/>
        </w:rPr>
        <w:t>。</w:t>
      </w:r>
    </w:p>
    <w:p>
      <w:pPr>
        <w:pStyle w:val="160"/>
        <w:numPr>
          <w:ilvl w:val="0"/>
          <w:numId w:val="29"/>
        </w:numPr>
        <w:spacing w:line="360" w:lineRule="auto"/>
        <w:ind w:firstLine="560" w:firstLineChars="200"/>
        <w:rPr>
          <w:rFonts w:hint="eastAsia" w:ascii="宋体" w:hAnsi="宋体" w:eastAsia="宋体" w:cs="宋体"/>
          <w:b w:val="0"/>
          <w:bCs/>
          <w:kern w:val="0"/>
          <w:sz w:val="28"/>
          <w:szCs w:val="28"/>
          <w:highlight w:val="none"/>
        </w:rPr>
      </w:pPr>
      <w:r>
        <w:rPr>
          <w:rFonts w:hint="eastAsia" w:ascii="宋体" w:hAnsi="宋体" w:eastAsia="宋体" w:cs="宋体"/>
          <w:b w:val="0"/>
          <w:bCs/>
          <w:kern w:val="0"/>
          <w:sz w:val="28"/>
          <w:szCs w:val="28"/>
          <w:highlight w:val="none"/>
        </w:rPr>
        <w:t>招标内容</w:t>
      </w:r>
    </w:p>
    <w:p>
      <w:pPr>
        <w:pStyle w:val="160"/>
        <w:spacing w:line="360" w:lineRule="auto"/>
        <w:ind w:firstLine="560" w:firstLineChars="200"/>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本项目采取工程总承包模式建设，建设范围以招标人提供的初步设计图纸为准，工程总承包企业对本项目的施工图设计、重要材料及设备采购、施工、竣工验收等实行全过程承包，并对工程的质量、安全、工期和造价等全面负责。具体包括但不限于：</w:t>
      </w:r>
    </w:p>
    <w:p>
      <w:pPr>
        <w:pStyle w:val="160"/>
        <w:numPr>
          <w:ilvl w:val="0"/>
          <w:numId w:val="30"/>
        </w:numPr>
        <w:spacing w:line="360" w:lineRule="auto"/>
        <w:ind w:left="0" w:leftChars="0" w:firstLine="560" w:firstLineChars="200"/>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施工图设计工作：根据招标人提供的初步设计图纸，完成本项目所需的施工图设计；负责按国家相关规定办理本项目所需的施工图纸审查工作（含招标人审查）；负责施工现场设计服务工作；负责编制完成竣工图并配合资料存档备案。</w:t>
      </w:r>
    </w:p>
    <w:p>
      <w:pPr>
        <w:pStyle w:val="160"/>
        <w:numPr>
          <w:ilvl w:val="0"/>
          <w:numId w:val="30"/>
        </w:numPr>
        <w:spacing w:line="360" w:lineRule="auto"/>
        <w:ind w:left="0" w:leftChars="0" w:firstLine="560" w:firstLineChars="200"/>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采购工作：负责承包范围内所需材料及设备的选型、采购、安装、保管、调试运行等工作；</w:t>
      </w:r>
    </w:p>
    <w:p>
      <w:pPr>
        <w:pStyle w:val="160"/>
        <w:numPr>
          <w:ilvl w:val="0"/>
          <w:numId w:val="30"/>
        </w:numPr>
        <w:spacing w:line="360" w:lineRule="auto"/>
        <w:ind w:left="0" w:leftChars="0" w:firstLine="560" w:firstLineChars="200"/>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施工工作：负责承包范围内的工程总承包施工（包含拆除和恢复工程），包含施工过程中的钢结构检测和第三方材料检测工作；</w:t>
      </w:r>
    </w:p>
    <w:p>
      <w:pPr>
        <w:pStyle w:val="160"/>
        <w:numPr>
          <w:ilvl w:val="0"/>
          <w:numId w:val="30"/>
        </w:numPr>
        <w:spacing w:line="360" w:lineRule="auto"/>
        <w:ind w:left="0" w:leftChars="0" w:firstLine="560" w:firstLineChars="200"/>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竣工验收工作：负责完成承包范围内所有工程的分部分项验收、竣工验收、交付验收等工作，配合发包人完成交付使用前所需的运行指导、培训、移交等工作；</w:t>
      </w:r>
    </w:p>
    <w:p>
      <w:pPr>
        <w:pStyle w:val="160"/>
        <w:numPr>
          <w:ilvl w:val="0"/>
          <w:numId w:val="30"/>
        </w:numPr>
        <w:spacing w:line="360" w:lineRule="auto"/>
        <w:ind w:left="0" w:leftChars="0" w:firstLine="560" w:firstLineChars="200"/>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工程施工相关管理工作，包括但不限于：工程总承包单位全面承担专业分包的总包管理责任，其他相关参建单位的配合管理、各类工程的保修、竣工验收、项目移交、交档备案、维保等管理工作内容。</w:t>
      </w:r>
    </w:p>
    <w:p>
      <w:pPr>
        <w:widowControl w:val="0"/>
        <w:spacing w:line="360" w:lineRule="auto"/>
        <w:ind w:firstLine="560" w:firstLineChars="200"/>
        <w:jc w:val="both"/>
        <w:rPr>
          <w:rFonts w:hint="eastAsia" w:ascii="宋体" w:hAnsi="宋体" w:eastAsia="宋体" w:cs="宋体"/>
          <w:b w:val="0"/>
          <w:bCs/>
          <w:kern w:val="2"/>
          <w:sz w:val="28"/>
          <w:szCs w:val="28"/>
          <w:highlight w:val="none"/>
          <w:lang w:val="en-US" w:eastAsia="zh-CN" w:bidi="ar-SA"/>
        </w:rPr>
      </w:pPr>
      <w:r>
        <w:rPr>
          <w:rFonts w:hint="eastAsia" w:ascii="宋体" w:hAnsi="宋体" w:eastAsia="宋体" w:cs="宋体"/>
          <w:b w:val="0"/>
          <w:bCs/>
          <w:kern w:val="2"/>
          <w:sz w:val="28"/>
          <w:szCs w:val="28"/>
          <w:highlight w:val="none"/>
          <w:lang w:val="en-US" w:eastAsia="zh-CN" w:bidi="ar-SA"/>
        </w:rPr>
        <w:t>招标范围包括但不限于：</w:t>
      </w:r>
    </w:p>
    <w:tbl>
      <w:tblPr>
        <w:tblStyle w:val="41"/>
        <w:tblW w:w="10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10"/>
        <w:gridCol w:w="1095"/>
        <w:gridCol w:w="2232"/>
        <w:gridCol w:w="4019"/>
        <w:gridCol w:w="1317"/>
        <w:gridCol w:w="9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9" w:hRule="atLeast"/>
          <w:jc w:val="center"/>
        </w:trPr>
        <w:tc>
          <w:tcPr>
            <w:tcW w:w="10200" w:type="dxa"/>
            <w:gridSpan w:val="6"/>
            <w:shd w:val="clear" w:color="FFFFFF" w:fill="auto"/>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中南财经政法大学南湖校区图书馆（科研实训综合楼）项目工程总承包招标范围、报价内容及要求一览表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9" w:hRule="atLeast"/>
          <w:jc w:val="center"/>
        </w:trPr>
        <w:tc>
          <w:tcPr>
            <w:tcW w:w="610" w:type="dxa"/>
            <w:shd w:val="clear" w:color="FFFFFF" w:fill="auto"/>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序号</w:t>
            </w:r>
          </w:p>
        </w:tc>
        <w:tc>
          <w:tcPr>
            <w:tcW w:w="1095" w:type="dxa"/>
            <w:shd w:val="clear" w:color="FFFFFF" w:fill="auto"/>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招标分块</w:t>
            </w:r>
          </w:p>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工程名称</w:t>
            </w:r>
          </w:p>
        </w:tc>
        <w:tc>
          <w:tcPr>
            <w:tcW w:w="2232" w:type="dxa"/>
            <w:shd w:val="clear" w:color="FFFFFF" w:fill="auto"/>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招标范围</w:t>
            </w:r>
          </w:p>
        </w:tc>
        <w:tc>
          <w:tcPr>
            <w:tcW w:w="4019" w:type="dxa"/>
            <w:shd w:val="clear" w:color="FFFFFF" w:fill="auto"/>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主要分部分项工程报价内容</w:t>
            </w:r>
          </w:p>
        </w:tc>
        <w:tc>
          <w:tcPr>
            <w:tcW w:w="1317" w:type="dxa"/>
            <w:shd w:val="clear" w:color="FFFFFF" w:fill="auto"/>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工艺做法及功能质量要求</w:t>
            </w:r>
          </w:p>
        </w:tc>
        <w:tc>
          <w:tcPr>
            <w:tcW w:w="927" w:type="dxa"/>
            <w:shd w:val="clear" w:color="FFFFFF" w:fill="auto"/>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计价</w:t>
            </w:r>
          </w:p>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58" w:hRule="atLeast"/>
          <w:jc w:val="center"/>
        </w:trPr>
        <w:tc>
          <w:tcPr>
            <w:tcW w:w="610" w:type="dxa"/>
            <w:shd w:val="clear" w:color="FFFFFF" w:fill="auto"/>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1</w:t>
            </w:r>
          </w:p>
        </w:tc>
        <w:tc>
          <w:tcPr>
            <w:tcW w:w="1095" w:type="dxa"/>
            <w:shd w:val="clear" w:color="FFFFFF" w:fill="auto"/>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设计费</w:t>
            </w:r>
          </w:p>
        </w:tc>
        <w:tc>
          <w:tcPr>
            <w:tcW w:w="2232" w:type="dxa"/>
            <w:shd w:val="clear" w:color="FFFFFF" w:fill="auto"/>
            <w:noWrap w:val="0"/>
            <w:tcMar>
              <w:top w:w="15" w:type="dxa"/>
              <w:left w:w="15" w:type="dxa"/>
              <w:right w:w="15" w:type="dxa"/>
            </w:tcMar>
            <w:vAlign w:val="center"/>
          </w:tcPr>
          <w:p>
            <w:pPr>
              <w:keepNext w:val="0"/>
              <w:keepLines w:val="0"/>
              <w:numPr>
                <w:ilvl w:val="0"/>
                <w:numId w:val="0"/>
              </w:numPr>
              <w:suppressLineNumbers w:val="0"/>
              <w:spacing w:before="0" w:beforeAutospacing="0" w:after="0" w:afterAutospacing="0"/>
              <w:ind w:left="0" w:right="0"/>
              <w:jc w:val="left"/>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1.</w:t>
            </w:r>
            <w:r>
              <w:rPr>
                <w:rFonts w:hint="eastAsia" w:ascii="宋体" w:hAnsi="宋体" w:eastAsia="宋体" w:cs="宋体"/>
                <w:b w:val="0"/>
                <w:bCs/>
                <w:szCs w:val="21"/>
                <w:highlight w:val="none"/>
              </w:rPr>
              <w:t>工程设计及图纸预算</w:t>
            </w:r>
          </w:p>
          <w:p>
            <w:pPr>
              <w:keepNext w:val="0"/>
              <w:keepLines w:val="0"/>
              <w:suppressLineNumbers w:val="0"/>
              <w:spacing w:before="0" w:beforeAutospacing="0" w:after="0" w:afterAutospacing="0"/>
              <w:ind w:left="0" w:right="0"/>
              <w:jc w:val="left"/>
              <w:rPr>
                <w:rFonts w:hint="eastAsia" w:ascii="宋体" w:hAnsi="宋体" w:eastAsia="宋体" w:cs="宋体"/>
                <w:b w:val="0"/>
                <w:bCs/>
                <w:szCs w:val="21"/>
                <w:highlight w:val="none"/>
              </w:rPr>
            </w:pPr>
            <w:r>
              <w:rPr>
                <w:rFonts w:hint="eastAsia" w:ascii="宋体" w:hAnsi="宋体" w:eastAsia="宋体" w:cs="宋体"/>
                <w:b w:val="0"/>
                <w:bCs/>
                <w:szCs w:val="21"/>
                <w:highlight w:val="none"/>
                <w:lang w:eastAsia="zh-CN"/>
              </w:rPr>
              <w:t>2.</w:t>
            </w:r>
            <w:r>
              <w:rPr>
                <w:rFonts w:hint="eastAsia" w:ascii="宋体" w:hAnsi="宋体" w:eastAsia="宋体" w:cs="宋体"/>
                <w:b w:val="0"/>
                <w:bCs/>
                <w:szCs w:val="21"/>
                <w:highlight w:val="none"/>
              </w:rPr>
              <w:t>全过程BIM</w:t>
            </w:r>
          </w:p>
        </w:tc>
        <w:tc>
          <w:tcPr>
            <w:tcW w:w="4019" w:type="dxa"/>
            <w:shd w:val="clear" w:color="FFFFFF" w:fill="auto"/>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firstLine="360" w:firstLineChars="200"/>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本项目设计范围为交钥匙工程全套图纸设计，完成全专业施工图设计，包含</w:t>
            </w:r>
            <w:r>
              <w:rPr>
                <w:rFonts w:hint="eastAsia" w:ascii="宋体" w:hAnsi="宋体" w:eastAsia="宋体" w:cs="宋体"/>
                <w:b w:val="0"/>
                <w:bCs/>
                <w:sz w:val="18"/>
                <w:szCs w:val="18"/>
                <w:highlight w:val="none"/>
                <w:lang w:eastAsia="zh-CN"/>
              </w:rPr>
              <w:t>但</w:t>
            </w:r>
            <w:r>
              <w:rPr>
                <w:rFonts w:hint="eastAsia" w:ascii="宋体" w:hAnsi="宋体" w:eastAsia="宋体" w:cs="宋体"/>
                <w:b w:val="0"/>
                <w:bCs/>
                <w:sz w:val="18"/>
                <w:szCs w:val="18"/>
                <w:highlight w:val="none"/>
              </w:rPr>
              <w:t>不限于：</w:t>
            </w:r>
          </w:p>
          <w:p>
            <w:pPr>
              <w:keepNext w:val="0"/>
              <w:keepLines w:val="0"/>
              <w:widowControl/>
              <w:suppressLineNumbers w:val="0"/>
              <w:spacing w:before="0" w:beforeAutospacing="0" w:after="0" w:afterAutospacing="0"/>
              <w:ind w:left="0" w:right="0" w:firstLine="360" w:firstLineChars="200"/>
              <w:jc w:val="left"/>
              <w:rPr>
                <w:rFonts w:hint="eastAsia" w:ascii="宋体" w:hAnsi="宋体" w:eastAsia="宋体" w:cs="宋体"/>
                <w:b w:val="0"/>
                <w:bCs/>
                <w:sz w:val="18"/>
                <w:szCs w:val="18"/>
                <w:highlight w:val="none"/>
                <w:lang w:bidi="ar"/>
              </w:rPr>
            </w:pPr>
            <w:r>
              <w:rPr>
                <w:rFonts w:hint="eastAsia" w:ascii="宋体" w:hAnsi="宋体" w:eastAsia="宋体" w:cs="宋体"/>
                <w:b w:val="0"/>
                <w:bCs/>
                <w:sz w:val="18"/>
                <w:szCs w:val="18"/>
                <w:highlight w:val="none"/>
                <w:lang w:bidi="ar"/>
              </w:rPr>
              <w:t>固定总价内的桩基工程深化设计、基坑支护及土方深化设计、结构节点深化设计、抗震支架及综合支吊架深化设计、幕墙系统深化设计、建筑泛光照明深化设计、外立面效果图深化、精装修全套深化设计（含平面及空间深化、材质及工艺深化、关键节点深化、专项配套深化、关键部位效果图深化等）等全部深化设计；</w:t>
            </w:r>
          </w:p>
          <w:p>
            <w:pPr>
              <w:keepNext w:val="0"/>
              <w:keepLines w:val="0"/>
              <w:widowControl/>
              <w:suppressLineNumbers w:val="0"/>
              <w:spacing w:before="0" w:beforeAutospacing="0" w:after="0" w:afterAutospacing="0"/>
              <w:ind w:left="0" w:right="0" w:firstLine="360" w:firstLineChars="200"/>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专业工程暂估价、暂列金额包含的全部设计工作；</w:t>
            </w:r>
          </w:p>
          <w:p>
            <w:pPr>
              <w:keepNext w:val="0"/>
              <w:keepLines w:val="0"/>
              <w:widowControl/>
              <w:suppressLineNumbers w:val="0"/>
              <w:spacing w:before="0" w:beforeAutospacing="0" w:after="0" w:afterAutospacing="0"/>
              <w:ind w:left="0" w:right="0" w:firstLine="360" w:firstLineChars="200"/>
              <w:jc w:val="left"/>
              <w:rPr>
                <w:rFonts w:hint="eastAsia" w:ascii="宋体" w:hAnsi="宋体" w:eastAsia="宋体" w:cs="宋体"/>
                <w:b w:val="0"/>
                <w:bCs/>
                <w:sz w:val="18"/>
                <w:szCs w:val="18"/>
                <w:highlight w:val="none"/>
                <w:lang w:bidi="ar"/>
              </w:rPr>
            </w:pPr>
            <w:r>
              <w:rPr>
                <w:rFonts w:hint="eastAsia" w:ascii="宋体" w:hAnsi="宋体" w:eastAsia="宋体" w:cs="宋体"/>
                <w:b w:val="0"/>
                <w:bCs/>
                <w:sz w:val="18"/>
                <w:szCs w:val="18"/>
                <w:highlight w:val="none"/>
                <w:lang w:bidi="ar"/>
              </w:rPr>
              <w:t>BIM全周期设计：搭建土建、结构、机电、幕墙、精装修全专业BIM模型，重点完成精装BIM精细化建模及深化；开展全专业碰撞检测、净高分析、管线综合优化、户型及空间优化、节点可视化深化，出具BIM优化报告、施工模拟成果，完全满足现场施工要求。项目竣工时提交与现场实体一致的全套竣工BIM成果，包含所有深化节点、收口做法、管线排布、精装造型、设备点位等真实落地信息</w:t>
            </w:r>
            <w:r>
              <w:rPr>
                <w:rFonts w:hint="eastAsia" w:ascii="宋体" w:hAnsi="宋体" w:eastAsia="宋体" w:cs="宋体"/>
                <w:b w:val="0"/>
                <w:bCs/>
                <w:sz w:val="18"/>
                <w:szCs w:val="18"/>
                <w:highlight w:val="none"/>
                <w:lang w:eastAsia="zh-CN" w:bidi="ar"/>
              </w:rPr>
              <w:t>；</w:t>
            </w:r>
          </w:p>
          <w:p>
            <w:pPr>
              <w:keepNext w:val="0"/>
              <w:keepLines w:val="0"/>
              <w:widowControl/>
              <w:suppressLineNumbers w:val="0"/>
              <w:spacing w:before="0" w:beforeAutospacing="0" w:after="0" w:afterAutospacing="0"/>
              <w:ind w:left="0" w:right="0" w:firstLine="360" w:firstLineChars="200"/>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承担施工图全部审查工作，含政府建设行政主管部门全部审查及对应费用</w:t>
            </w:r>
            <w:r>
              <w:rPr>
                <w:rFonts w:hint="eastAsia" w:ascii="宋体" w:hAnsi="宋体" w:eastAsia="宋体" w:cs="宋体"/>
                <w:b w:val="0"/>
                <w:bCs/>
                <w:sz w:val="18"/>
                <w:szCs w:val="18"/>
                <w:highlight w:val="none"/>
                <w:lang w:eastAsia="zh-CN"/>
              </w:rPr>
              <w:t>。</w:t>
            </w:r>
          </w:p>
          <w:p>
            <w:pPr>
              <w:keepNext w:val="0"/>
              <w:keepLines w:val="0"/>
              <w:widowControl/>
              <w:suppressLineNumbers w:val="0"/>
              <w:spacing w:before="0" w:beforeAutospacing="0" w:after="0" w:afterAutospacing="0"/>
              <w:ind w:left="0" w:right="0" w:firstLine="360" w:firstLineChars="200"/>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lang w:val="en-US" w:eastAsia="zh-CN"/>
              </w:rPr>
              <w:t>配合</w:t>
            </w:r>
            <w:r>
              <w:rPr>
                <w:rFonts w:hint="eastAsia" w:ascii="宋体" w:hAnsi="宋体" w:eastAsia="宋体" w:cs="宋体"/>
                <w:b w:val="0"/>
                <w:bCs/>
                <w:sz w:val="18"/>
                <w:szCs w:val="18"/>
                <w:highlight w:val="none"/>
              </w:rPr>
              <w:t>完成施工图预算编制。</w:t>
            </w:r>
          </w:p>
          <w:p>
            <w:pPr>
              <w:keepNext w:val="0"/>
              <w:keepLines w:val="0"/>
              <w:widowControl/>
              <w:suppressLineNumbers w:val="0"/>
              <w:spacing w:before="0" w:beforeAutospacing="0" w:after="0" w:afterAutospacing="0"/>
              <w:ind w:left="0" w:right="0" w:firstLine="360" w:firstLineChars="200"/>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lang w:bidi="ar"/>
              </w:rPr>
              <w:t>以上所有施工图、深化设计、BIM设计、报审、预算编制工作，为项目交钥匙工程所需全部完整设计内容，无缺项、无漏项、无额外增项费用</w:t>
            </w:r>
            <w:r>
              <w:rPr>
                <w:rFonts w:hint="eastAsia" w:ascii="宋体" w:hAnsi="宋体" w:eastAsia="宋体" w:cs="宋体"/>
                <w:b w:val="0"/>
                <w:bCs/>
                <w:sz w:val="18"/>
                <w:szCs w:val="18"/>
                <w:highlight w:val="none"/>
              </w:rPr>
              <w:t>。</w:t>
            </w:r>
          </w:p>
        </w:tc>
        <w:tc>
          <w:tcPr>
            <w:tcW w:w="1317" w:type="dxa"/>
            <w:shd w:val="clear" w:color="FFFFFF" w:fill="auto"/>
            <w:noWrap w:val="0"/>
            <w:tcMar>
              <w:top w:w="15" w:type="dxa"/>
              <w:left w:w="15" w:type="dxa"/>
              <w:right w:w="15" w:type="dxa"/>
            </w:tcMar>
            <w:vAlign w:val="center"/>
          </w:tcPr>
          <w:p>
            <w:pPr>
              <w:keepNext w:val="0"/>
              <w:keepLines w:val="0"/>
              <w:numPr>
                <w:ilvl w:val="0"/>
                <w:numId w:val="0"/>
              </w:numPr>
              <w:suppressLineNumbers w:val="0"/>
              <w:spacing w:before="0" w:beforeAutospacing="0" w:after="0" w:afterAutospacing="0"/>
              <w:ind w:left="0" w:leftChars="0" w:right="0" w:firstLine="0" w:firstLineChars="0"/>
              <w:textAlignment w:val="center"/>
              <w:rPr>
                <w:rStyle w:val="161"/>
                <w:rFonts w:hint="eastAsia" w:ascii="宋体" w:hAnsi="宋体" w:eastAsia="宋体" w:cs="宋体"/>
                <w:b w:val="0"/>
                <w:bCs/>
                <w:color w:val="auto"/>
                <w:sz w:val="21"/>
                <w:szCs w:val="21"/>
                <w:highlight w:val="none"/>
              </w:rPr>
            </w:pPr>
            <w:r>
              <w:rPr>
                <w:rFonts w:hint="eastAsia" w:ascii="宋体" w:hAnsi="宋体" w:eastAsia="宋体" w:cs="宋体"/>
                <w:b w:val="0"/>
                <w:bCs/>
                <w:color w:val="auto"/>
                <w:kern w:val="2"/>
                <w:sz w:val="21"/>
                <w:szCs w:val="21"/>
                <w:highlight w:val="none"/>
                <w:lang w:val="en-US" w:eastAsia="zh-CN" w:bidi="ar-SA"/>
              </w:rPr>
              <w:t>1.</w:t>
            </w:r>
            <w:r>
              <w:rPr>
                <w:rStyle w:val="161"/>
                <w:rFonts w:hint="eastAsia" w:ascii="宋体" w:hAnsi="宋体" w:eastAsia="宋体" w:cs="宋体"/>
                <w:b w:val="0"/>
                <w:bCs/>
                <w:color w:val="auto"/>
                <w:sz w:val="21"/>
                <w:szCs w:val="21"/>
                <w:highlight w:val="none"/>
              </w:rPr>
              <w:t>满足现行规范和标准规定。</w:t>
            </w:r>
          </w:p>
          <w:p>
            <w:pPr>
              <w:keepNext w:val="0"/>
              <w:keepLines w:val="0"/>
              <w:numPr>
                <w:ilvl w:val="0"/>
                <w:numId w:val="0"/>
              </w:numPr>
              <w:suppressLineNumbers w:val="0"/>
              <w:spacing w:before="0" w:beforeAutospacing="0" w:after="0" w:afterAutospacing="0"/>
              <w:ind w:left="0" w:leftChars="0" w:right="0" w:firstLine="0" w:firstLineChars="0"/>
              <w:textAlignment w:val="center"/>
              <w:rPr>
                <w:rStyle w:val="161"/>
                <w:rFonts w:hint="eastAsia" w:ascii="宋体" w:hAnsi="宋体" w:eastAsia="宋体" w:cs="宋体"/>
                <w:b w:val="0"/>
                <w:bCs/>
                <w:color w:val="auto"/>
                <w:sz w:val="21"/>
                <w:szCs w:val="21"/>
                <w:highlight w:val="none"/>
              </w:rPr>
            </w:pPr>
            <w:r>
              <w:rPr>
                <w:rFonts w:hint="eastAsia" w:ascii="宋体" w:hAnsi="宋体" w:eastAsia="宋体" w:cs="宋体"/>
                <w:b w:val="0"/>
                <w:bCs/>
                <w:color w:val="auto"/>
                <w:kern w:val="2"/>
                <w:sz w:val="21"/>
                <w:szCs w:val="21"/>
                <w:highlight w:val="none"/>
                <w:lang w:val="en-US" w:eastAsia="zh-CN" w:bidi="ar-SA"/>
              </w:rPr>
              <w:t>2.</w:t>
            </w:r>
            <w:r>
              <w:rPr>
                <w:rStyle w:val="161"/>
                <w:rFonts w:hint="eastAsia" w:ascii="宋体" w:hAnsi="宋体" w:eastAsia="宋体" w:cs="宋体"/>
                <w:b w:val="0"/>
                <w:bCs/>
                <w:color w:val="auto"/>
                <w:sz w:val="21"/>
                <w:szCs w:val="21"/>
                <w:highlight w:val="none"/>
              </w:rPr>
              <w:t>满足招标文件发包人要求和合同规定。</w:t>
            </w:r>
          </w:p>
          <w:p>
            <w:pPr>
              <w:keepNext w:val="0"/>
              <w:keepLines w:val="0"/>
              <w:numPr>
                <w:ilvl w:val="0"/>
                <w:numId w:val="0"/>
              </w:numPr>
              <w:suppressLineNumbers w:val="0"/>
              <w:spacing w:before="0" w:beforeAutospacing="0" w:after="120" w:afterAutospacing="0"/>
              <w:ind w:left="0" w:leftChars="0" w:right="0" w:firstLine="0" w:firstLineChars="0"/>
              <w:rPr>
                <w:rFonts w:hint="eastAsia" w:ascii="宋体" w:hAnsi="宋体" w:eastAsia="宋体" w:cs="宋体"/>
                <w:b w:val="0"/>
                <w:bCs/>
                <w:szCs w:val="21"/>
                <w:highlight w:val="none"/>
              </w:rPr>
            </w:pPr>
            <w:r>
              <w:rPr>
                <w:rFonts w:hint="eastAsia" w:ascii="宋体" w:hAnsi="宋体" w:eastAsia="宋体" w:cs="宋体"/>
                <w:b w:val="0"/>
                <w:bCs/>
                <w:kern w:val="2"/>
                <w:sz w:val="21"/>
                <w:szCs w:val="21"/>
                <w:highlight w:val="none"/>
                <w:lang w:val="en-US" w:eastAsia="zh-CN" w:bidi="ar-SA"/>
              </w:rPr>
              <w:t>3.</w:t>
            </w:r>
            <w:r>
              <w:rPr>
                <w:rStyle w:val="161"/>
                <w:rFonts w:hint="eastAsia" w:ascii="宋体" w:hAnsi="宋体" w:eastAsia="宋体" w:cs="宋体"/>
                <w:b w:val="0"/>
                <w:bCs/>
                <w:color w:val="auto"/>
                <w:sz w:val="21"/>
                <w:szCs w:val="21"/>
                <w:highlight w:val="none"/>
              </w:rPr>
              <w:t>满足政府有关部门图纸审查要求。</w:t>
            </w:r>
          </w:p>
        </w:tc>
        <w:tc>
          <w:tcPr>
            <w:tcW w:w="927" w:type="dxa"/>
            <w:shd w:val="clear" w:color="FFFFFF" w:fill="auto"/>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固定总价包干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9" w:hRule="atLeast"/>
          <w:jc w:val="center"/>
        </w:trPr>
        <w:tc>
          <w:tcPr>
            <w:tcW w:w="610" w:type="dxa"/>
            <w:shd w:val="clear" w:color="auto" w:fill="92D050"/>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2</w:t>
            </w:r>
          </w:p>
        </w:tc>
        <w:tc>
          <w:tcPr>
            <w:tcW w:w="3327" w:type="dxa"/>
            <w:gridSpan w:val="2"/>
            <w:shd w:val="clear" w:color="auto" w:fill="92D050"/>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rPr>
                <w:rFonts w:hint="eastAsia" w:ascii="宋体" w:hAnsi="宋体" w:eastAsia="宋体" w:cs="宋体"/>
                <w:b w:val="0"/>
                <w:bCs/>
                <w:szCs w:val="21"/>
                <w:highlight w:val="none"/>
              </w:rPr>
            </w:pPr>
            <w:r>
              <w:rPr>
                <w:rFonts w:hint="eastAsia" w:ascii="宋体" w:hAnsi="宋体" w:eastAsia="宋体" w:cs="宋体"/>
                <w:b w:val="0"/>
                <w:bCs/>
                <w:szCs w:val="21"/>
                <w:highlight w:val="none"/>
              </w:rPr>
              <w:t>建安工程费</w:t>
            </w:r>
          </w:p>
        </w:tc>
        <w:tc>
          <w:tcPr>
            <w:tcW w:w="4019" w:type="dxa"/>
            <w:shd w:val="clear" w:color="auto" w:fill="92D050"/>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sz w:val="18"/>
                <w:szCs w:val="18"/>
                <w:highlight w:val="none"/>
              </w:rPr>
            </w:pPr>
          </w:p>
        </w:tc>
        <w:tc>
          <w:tcPr>
            <w:tcW w:w="1317" w:type="dxa"/>
            <w:shd w:val="clear" w:color="auto" w:fill="92D050"/>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szCs w:val="21"/>
                <w:highlight w:val="none"/>
              </w:rPr>
            </w:pPr>
          </w:p>
        </w:tc>
        <w:tc>
          <w:tcPr>
            <w:tcW w:w="927" w:type="dxa"/>
            <w:shd w:val="clear" w:color="auto" w:fill="92D050"/>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9" w:hRule="atLeast"/>
          <w:jc w:val="center"/>
        </w:trPr>
        <w:tc>
          <w:tcPr>
            <w:tcW w:w="610" w:type="dxa"/>
            <w:shd w:val="clear" w:color="auto" w:fill="E3F1D9"/>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2.1</w:t>
            </w:r>
          </w:p>
        </w:tc>
        <w:tc>
          <w:tcPr>
            <w:tcW w:w="3327" w:type="dxa"/>
            <w:gridSpan w:val="2"/>
            <w:shd w:val="clear" w:color="auto" w:fill="E3F1D9"/>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rPr>
                <w:rFonts w:hint="eastAsia" w:ascii="宋体" w:hAnsi="宋体" w:eastAsia="宋体" w:cs="宋体"/>
                <w:b w:val="0"/>
                <w:bCs/>
                <w:szCs w:val="21"/>
                <w:highlight w:val="none"/>
              </w:rPr>
            </w:pPr>
            <w:r>
              <w:rPr>
                <w:rFonts w:hint="eastAsia" w:ascii="宋体" w:hAnsi="宋体" w:eastAsia="宋体" w:cs="宋体"/>
                <w:b w:val="0"/>
                <w:bCs/>
                <w:szCs w:val="21"/>
                <w:highlight w:val="none"/>
              </w:rPr>
              <w:t>固定总价包干部分</w:t>
            </w:r>
          </w:p>
        </w:tc>
        <w:tc>
          <w:tcPr>
            <w:tcW w:w="4019" w:type="dxa"/>
            <w:shd w:val="clear" w:color="auto" w:fill="E3F1D9"/>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sz w:val="18"/>
                <w:szCs w:val="18"/>
                <w:highlight w:val="none"/>
              </w:rPr>
            </w:pPr>
          </w:p>
        </w:tc>
        <w:tc>
          <w:tcPr>
            <w:tcW w:w="1317" w:type="dxa"/>
            <w:shd w:val="clear" w:color="auto" w:fill="E3F1D9"/>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szCs w:val="21"/>
                <w:highlight w:val="none"/>
              </w:rPr>
            </w:pPr>
          </w:p>
        </w:tc>
        <w:tc>
          <w:tcPr>
            <w:tcW w:w="927" w:type="dxa"/>
            <w:shd w:val="clear" w:color="auto" w:fill="E3F1D9"/>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610"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2.1.1</w:t>
            </w:r>
          </w:p>
        </w:tc>
        <w:tc>
          <w:tcPr>
            <w:tcW w:w="1095"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±0.000以下主体结构和装饰装修工程（含车库及出入口通道）</w:t>
            </w:r>
          </w:p>
        </w:tc>
        <w:tc>
          <w:tcPr>
            <w:tcW w:w="2232" w:type="dxa"/>
            <w:noWrap w:val="0"/>
            <w:tcMar>
              <w:top w:w="15" w:type="dxa"/>
              <w:left w:w="15" w:type="dxa"/>
              <w:right w:w="15" w:type="dxa"/>
            </w:tcMar>
            <w:vAlign w:val="center"/>
          </w:tcPr>
          <w:p>
            <w:pPr>
              <w:keepNext w:val="0"/>
              <w:keepLines w:val="0"/>
              <w:numPr>
                <w:ilvl w:val="0"/>
                <w:numId w:val="12"/>
              </w:numPr>
              <w:suppressLineNumbers w:val="0"/>
              <w:spacing w:before="0" w:beforeAutospacing="0" w:after="0" w:afterAutospacing="0"/>
              <w:ind w:right="115" w:rightChars="55" w:firstLine="0"/>
              <w:jc w:val="left"/>
              <w:rPr>
                <w:rStyle w:val="162"/>
                <w:rFonts w:hint="eastAsia" w:ascii="宋体" w:hAnsi="宋体" w:eastAsia="宋体" w:cs="宋体"/>
                <w:b w:val="0"/>
                <w:bCs/>
                <w:color w:val="auto"/>
                <w:sz w:val="21"/>
                <w:szCs w:val="21"/>
                <w:highlight w:val="none"/>
              </w:rPr>
            </w:pPr>
            <w:r>
              <w:rPr>
                <w:rStyle w:val="162"/>
                <w:rFonts w:hint="eastAsia" w:ascii="宋体" w:hAnsi="宋体" w:eastAsia="宋体" w:cs="宋体"/>
                <w:b w:val="0"/>
                <w:bCs/>
                <w:color w:val="auto"/>
                <w:sz w:val="21"/>
                <w:szCs w:val="21"/>
                <w:highlight w:val="none"/>
              </w:rPr>
              <w:t>红线内及周边位置的场地平整、苗木砍伐移植；</w:t>
            </w:r>
          </w:p>
          <w:p>
            <w:pPr>
              <w:keepNext w:val="0"/>
              <w:keepLines w:val="0"/>
              <w:numPr>
                <w:ilvl w:val="0"/>
                <w:numId w:val="12"/>
              </w:numPr>
              <w:suppressLineNumbers w:val="0"/>
              <w:spacing w:before="0" w:beforeAutospacing="0" w:after="0" w:afterAutospacing="0"/>
              <w:ind w:right="115" w:rightChars="55" w:firstLine="0"/>
              <w:jc w:val="left"/>
              <w:rPr>
                <w:rStyle w:val="162"/>
                <w:rFonts w:hint="eastAsia" w:ascii="宋体" w:hAnsi="宋体" w:eastAsia="宋体" w:cs="宋体"/>
                <w:b w:val="0"/>
                <w:bCs/>
                <w:color w:val="auto"/>
                <w:sz w:val="21"/>
                <w:szCs w:val="21"/>
                <w:highlight w:val="none"/>
              </w:rPr>
            </w:pPr>
            <w:r>
              <w:rPr>
                <w:rStyle w:val="162"/>
                <w:rFonts w:hint="eastAsia" w:ascii="宋体" w:hAnsi="宋体" w:eastAsia="宋体" w:cs="宋体"/>
                <w:b w:val="0"/>
                <w:bCs/>
                <w:color w:val="auto"/>
                <w:sz w:val="21"/>
                <w:szCs w:val="21"/>
                <w:highlight w:val="none"/>
              </w:rPr>
              <w:t>场地红线内及周边位置土石方工程；</w:t>
            </w:r>
          </w:p>
          <w:p>
            <w:pPr>
              <w:keepNext w:val="0"/>
              <w:keepLines w:val="0"/>
              <w:numPr>
                <w:ilvl w:val="0"/>
                <w:numId w:val="12"/>
              </w:numPr>
              <w:suppressLineNumbers w:val="0"/>
              <w:spacing w:before="0" w:beforeAutospacing="0" w:after="0" w:afterAutospacing="0"/>
              <w:ind w:right="115" w:rightChars="55" w:firstLine="0"/>
              <w:jc w:val="left"/>
              <w:rPr>
                <w:rStyle w:val="162"/>
                <w:rFonts w:hint="eastAsia" w:ascii="宋体" w:hAnsi="宋体" w:eastAsia="宋体" w:cs="宋体"/>
                <w:b w:val="0"/>
                <w:bCs/>
                <w:color w:val="auto"/>
                <w:sz w:val="21"/>
                <w:szCs w:val="21"/>
                <w:highlight w:val="none"/>
              </w:rPr>
            </w:pPr>
            <w:r>
              <w:rPr>
                <w:rStyle w:val="162"/>
                <w:rFonts w:hint="eastAsia" w:ascii="宋体" w:hAnsi="宋体" w:eastAsia="宋体" w:cs="宋体"/>
                <w:b w:val="0"/>
                <w:bCs/>
                <w:color w:val="auto"/>
                <w:sz w:val="21"/>
                <w:szCs w:val="21"/>
                <w:highlight w:val="none"/>
              </w:rPr>
              <w:t>基础工程与基坑支护、降排水等；</w:t>
            </w:r>
          </w:p>
          <w:p>
            <w:pPr>
              <w:keepNext w:val="0"/>
              <w:keepLines w:val="0"/>
              <w:numPr>
                <w:ilvl w:val="0"/>
                <w:numId w:val="12"/>
              </w:numPr>
              <w:suppressLineNumbers w:val="0"/>
              <w:spacing w:before="0" w:beforeAutospacing="0" w:after="0" w:afterAutospacing="0"/>
              <w:ind w:right="115" w:rightChars="55" w:firstLine="0"/>
              <w:jc w:val="left"/>
              <w:rPr>
                <w:rStyle w:val="162"/>
                <w:rFonts w:hint="eastAsia" w:ascii="宋体" w:hAnsi="宋体" w:eastAsia="宋体" w:cs="宋体"/>
                <w:b w:val="0"/>
                <w:bCs/>
                <w:color w:val="auto"/>
                <w:sz w:val="21"/>
                <w:szCs w:val="21"/>
                <w:highlight w:val="none"/>
              </w:rPr>
            </w:pPr>
            <w:r>
              <w:rPr>
                <w:rStyle w:val="162"/>
                <w:rFonts w:hint="eastAsia" w:ascii="宋体" w:hAnsi="宋体" w:eastAsia="宋体" w:cs="宋体"/>
                <w:b w:val="0"/>
                <w:bCs/>
                <w:color w:val="auto"/>
                <w:sz w:val="21"/>
                <w:szCs w:val="21"/>
                <w:highlight w:val="none"/>
              </w:rPr>
              <w:t>±0.000以下的主体结构及装饰装修工程、人防工程；</w:t>
            </w:r>
          </w:p>
          <w:p>
            <w:pPr>
              <w:keepNext w:val="0"/>
              <w:keepLines w:val="0"/>
              <w:numPr>
                <w:ilvl w:val="0"/>
                <w:numId w:val="12"/>
              </w:numPr>
              <w:suppressLineNumbers w:val="0"/>
              <w:spacing w:before="0" w:beforeAutospacing="0" w:after="0" w:afterAutospacing="0"/>
              <w:ind w:right="115" w:rightChars="55" w:firstLine="0"/>
              <w:jc w:val="left"/>
              <w:rPr>
                <w:rStyle w:val="162"/>
                <w:rFonts w:hint="eastAsia" w:ascii="宋体" w:hAnsi="宋体" w:eastAsia="宋体" w:cs="宋体"/>
                <w:b w:val="0"/>
                <w:bCs/>
                <w:color w:val="auto"/>
                <w:sz w:val="21"/>
                <w:szCs w:val="21"/>
                <w:highlight w:val="none"/>
              </w:rPr>
            </w:pPr>
            <w:r>
              <w:rPr>
                <w:rStyle w:val="162"/>
                <w:rFonts w:hint="eastAsia" w:ascii="宋体" w:hAnsi="宋体" w:eastAsia="宋体" w:cs="宋体"/>
                <w:b w:val="0"/>
                <w:bCs/>
                <w:color w:val="auto"/>
                <w:sz w:val="21"/>
                <w:szCs w:val="21"/>
                <w:highlight w:val="none"/>
              </w:rPr>
              <w:t>车库的整体工程（含车库出入口通道）；</w:t>
            </w:r>
          </w:p>
          <w:p>
            <w:pPr>
              <w:keepNext w:val="0"/>
              <w:keepLines w:val="0"/>
              <w:numPr>
                <w:ilvl w:val="0"/>
                <w:numId w:val="12"/>
              </w:numPr>
              <w:suppressLineNumbers w:val="0"/>
              <w:spacing w:before="0" w:beforeAutospacing="0" w:after="0" w:afterAutospacing="0"/>
              <w:ind w:right="115" w:rightChars="55" w:firstLine="0"/>
              <w:jc w:val="left"/>
              <w:rPr>
                <w:rFonts w:hint="eastAsia" w:ascii="宋体" w:hAnsi="宋体" w:eastAsia="宋体" w:cs="宋体"/>
                <w:b w:val="0"/>
                <w:bCs/>
                <w:szCs w:val="21"/>
                <w:highlight w:val="none"/>
              </w:rPr>
            </w:pPr>
            <w:r>
              <w:rPr>
                <w:rStyle w:val="162"/>
                <w:rFonts w:hint="eastAsia" w:ascii="宋体" w:hAnsi="宋体" w:eastAsia="宋体" w:cs="宋体"/>
                <w:b w:val="0"/>
                <w:bCs/>
                <w:color w:val="auto"/>
                <w:sz w:val="21"/>
                <w:szCs w:val="21"/>
                <w:highlight w:val="none"/>
              </w:rPr>
              <w:t>本项目的全部其他费用。</w:t>
            </w: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360" w:firstLineChars="200"/>
              <w:textAlignment w:val="center"/>
              <w:rPr>
                <w:rStyle w:val="161"/>
                <w:rFonts w:hint="eastAsia" w:ascii="宋体" w:hAnsi="宋体" w:eastAsia="宋体" w:cs="宋体"/>
                <w:b w:val="0"/>
                <w:bCs/>
                <w:color w:val="auto"/>
                <w:sz w:val="18"/>
                <w:szCs w:val="18"/>
                <w:highlight w:val="none"/>
              </w:rPr>
            </w:pPr>
            <w:r>
              <w:rPr>
                <w:rStyle w:val="162"/>
                <w:rFonts w:hint="eastAsia" w:ascii="宋体" w:hAnsi="宋体" w:eastAsia="宋体" w:cs="宋体"/>
                <w:b w:val="0"/>
                <w:bCs/>
                <w:color w:val="auto"/>
                <w:sz w:val="18"/>
                <w:szCs w:val="18"/>
                <w:highlight w:val="none"/>
              </w:rPr>
              <w:t>±0.000以下的主体结构及装修</w:t>
            </w:r>
            <w:r>
              <w:rPr>
                <w:rFonts w:hint="eastAsia" w:ascii="宋体" w:hAnsi="宋体" w:eastAsia="宋体" w:cs="宋体"/>
                <w:b w:val="0"/>
                <w:bCs/>
                <w:sz w:val="18"/>
                <w:szCs w:val="18"/>
                <w:highlight w:val="none"/>
              </w:rPr>
              <w:t>工程（含车库及出入口通道）</w:t>
            </w:r>
            <w:r>
              <w:rPr>
                <w:rStyle w:val="162"/>
                <w:rFonts w:hint="eastAsia" w:ascii="宋体" w:hAnsi="宋体" w:eastAsia="宋体" w:cs="宋体"/>
                <w:b w:val="0"/>
                <w:bCs/>
                <w:color w:val="auto"/>
                <w:sz w:val="18"/>
                <w:szCs w:val="18"/>
                <w:highlight w:val="none"/>
              </w:rPr>
              <w:t>，包括但不限于</w:t>
            </w:r>
            <w:r>
              <w:rPr>
                <w:rStyle w:val="161"/>
                <w:rFonts w:hint="eastAsia" w:ascii="宋体" w:hAnsi="宋体" w:eastAsia="宋体" w:cs="宋体"/>
                <w:b w:val="0"/>
                <w:bCs/>
                <w:color w:val="auto"/>
                <w:sz w:val="18"/>
                <w:szCs w:val="18"/>
                <w:highlight w:val="none"/>
              </w:rPr>
              <w:t>：</w:t>
            </w:r>
          </w:p>
          <w:p>
            <w:pPr>
              <w:keepNext w:val="0"/>
              <w:keepLines w:val="0"/>
              <w:numPr>
                <w:ilvl w:val="0"/>
                <w:numId w:val="13"/>
              </w:numPr>
              <w:suppressLineNumbers w:val="0"/>
              <w:spacing w:before="0" w:beforeAutospacing="0" w:after="0" w:afterAutospacing="0"/>
              <w:ind w:right="0" w:firstLine="360" w:firstLineChars="200"/>
              <w:textAlignment w:val="center"/>
              <w:rPr>
                <w:rFonts w:hint="eastAsia" w:ascii="宋体" w:hAnsi="宋体" w:eastAsia="宋体" w:cs="宋体"/>
                <w:b w:val="0"/>
                <w:bCs/>
                <w:sz w:val="18"/>
                <w:szCs w:val="18"/>
                <w:highlight w:val="none"/>
              </w:rPr>
            </w:pPr>
            <w:r>
              <w:rPr>
                <w:rStyle w:val="161"/>
                <w:rFonts w:hint="eastAsia" w:ascii="宋体" w:hAnsi="宋体" w:eastAsia="宋体" w:cs="宋体"/>
                <w:b w:val="0"/>
                <w:bCs/>
                <w:color w:val="auto"/>
                <w:sz w:val="18"/>
                <w:szCs w:val="18"/>
                <w:highlight w:val="none"/>
              </w:rPr>
              <w:t>土石方（含开挖、外运、消纳、室内外回填等），红线内及周边位置苗木挖除清理</w:t>
            </w:r>
            <w:r>
              <w:rPr>
                <w:rStyle w:val="162"/>
                <w:rFonts w:hint="eastAsia" w:ascii="宋体" w:hAnsi="宋体" w:eastAsia="宋体" w:cs="宋体"/>
                <w:b w:val="0"/>
                <w:bCs/>
                <w:color w:val="auto"/>
                <w:sz w:val="18"/>
                <w:szCs w:val="18"/>
                <w:highlight w:val="none"/>
              </w:rPr>
              <w:t>移植</w:t>
            </w:r>
            <w:r>
              <w:rPr>
                <w:rStyle w:val="161"/>
                <w:rFonts w:hint="eastAsia" w:ascii="宋体" w:hAnsi="宋体" w:eastAsia="宋体" w:cs="宋体"/>
                <w:b w:val="0"/>
                <w:bCs/>
                <w:color w:val="auto"/>
                <w:sz w:val="18"/>
                <w:szCs w:val="18"/>
                <w:highlight w:val="none"/>
              </w:rPr>
              <w:t>（含开挖、外运、消纳、回填等），红线内及周边位置场地平整，地基处理，基坑支护与边坡、降排水等。</w:t>
            </w:r>
            <w:r>
              <w:rPr>
                <w:rFonts w:hint="eastAsia" w:ascii="宋体" w:hAnsi="宋体" w:eastAsia="宋体" w:cs="宋体"/>
                <w:b w:val="0"/>
                <w:bCs/>
                <w:sz w:val="18"/>
                <w:szCs w:val="18"/>
                <w:highlight w:val="none"/>
              </w:rPr>
              <w:t>上述红线内及周边位置详见附件图；</w:t>
            </w:r>
          </w:p>
          <w:p>
            <w:pPr>
              <w:keepNext w:val="0"/>
              <w:keepLines w:val="0"/>
              <w:numPr>
                <w:ilvl w:val="0"/>
                <w:numId w:val="13"/>
              </w:numPr>
              <w:suppressLineNumbers w:val="0"/>
              <w:spacing w:before="0" w:beforeAutospacing="0" w:after="0" w:afterAutospacing="0"/>
              <w:ind w:right="0" w:firstLine="360" w:firstLineChars="200"/>
              <w:textAlignment w:val="center"/>
              <w:rPr>
                <w:rFonts w:hint="eastAsia" w:ascii="宋体" w:hAnsi="宋体" w:eastAsia="宋体" w:cs="宋体"/>
                <w:b w:val="0"/>
                <w:bCs/>
                <w:sz w:val="18"/>
                <w:szCs w:val="18"/>
                <w:highlight w:val="none"/>
              </w:rPr>
            </w:pPr>
            <w:r>
              <w:rPr>
                <w:rStyle w:val="161"/>
                <w:rFonts w:hint="eastAsia" w:ascii="宋体" w:hAnsi="宋体" w:eastAsia="宋体" w:cs="宋体"/>
                <w:b w:val="0"/>
                <w:bCs/>
                <w:color w:val="auto"/>
                <w:sz w:val="18"/>
                <w:szCs w:val="18"/>
                <w:highlight w:val="none"/>
              </w:rPr>
              <w:t>桩基、凿桩头</w:t>
            </w:r>
            <w:r>
              <w:rPr>
                <w:rStyle w:val="161"/>
                <w:rFonts w:hint="eastAsia" w:ascii="宋体" w:hAnsi="宋体" w:eastAsia="宋体" w:cs="宋体"/>
                <w:b w:val="0"/>
                <w:bCs/>
                <w:color w:val="auto"/>
                <w:sz w:val="18"/>
                <w:szCs w:val="18"/>
                <w:highlight w:val="none"/>
                <w:lang w:eastAsia="zh-CN"/>
              </w:rPr>
              <w:t>（</w:t>
            </w:r>
            <w:r>
              <w:rPr>
                <w:rStyle w:val="161"/>
                <w:rFonts w:hint="eastAsia" w:ascii="宋体" w:hAnsi="宋体" w:eastAsia="宋体" w:cs="宋体"/>
                <w:b w:val="0"/>
                <w:bCs/>
                <w:color w:val="auto"/>
                <w:sz w:val="18"/>
                <w:szCs w:val="18"/>
                <w:highlight w:val="none"/>
                <w:lang w:val="en-US" w:eastAsia="zh-CN"/>
              </w:rPr>
              <w:t>如有</w:t>
            </w:r>
            <w:r>
              <w:rPr>
                <w:rStyle w:val="161"/>
                <w:rFonts w:hint="eastAsia" w:ascii="宋体" w:hAnsi="宋体" w:eastAsia="宋体" w:cs="宋体"/>
                <w:b w:val="0"/>
                <w:bCs/>
                <w:color w:val="auto"/>
                <w:sz w:val="18"/>
                <w:szCs w:val="18"/>
                <w:highlight w:val="none"/>
                <w:lang w:eastAsia="zh-CN"/>
              </w:rPr>
              <w:t>）</w:t>
            </w:r>
            <w:r>
              <w:rPr>
                <w:rStyle w:val="161"/>
                <w:rFonts w:hint="eastAsia" w:ascii="宋体" w:hAnsi="宋体" w:eastAsia="宋体" w:cs="宋体"/>
                <w:b w:val="0"/>
                <w:bCs/>
                <w:color w:val="auto"/>
                <w:sz w:val="18"/>
                <w:szCs w:val="18"/>
                <w:highlight w:val="none"/>
              </w:rPr>
              <w:t>、</w:t>
            </w:r>
            <w:r>
              <w:rPr>
                <w:rStyle w:val="161"/>
                <w:rFonts w:hint="eastAsia" w:ascii="宋体" w:hAnsi="宋体" w:eastAsia="宋体" w:cs="宋体"/>
                <w:b w:val="0"/>
                <w:bCs/>
                <w:color w:val="auto"/>
                <w:sz w:val="18"/>
                <w:szCs w:val="18"/>
                <w:highlight w:val="none"/>
                <w:lang w:val="en-US" w:eastAsia="zh-CN"/>
              </w:rPr>
              <w:t>锚杆、</w:t>
            </w:r>
            <w:r>
              <w:rPr>
                <w:rStyle w:val="161"/>
                <w:rFonts w:hint="eastAsia" w:ascii="宋体" w:hAnsi="宋体" w:eastAsia="宋体" w:cs="宋体"/>
                <w:b w:val="0"/>
                <w:bCs/>
                <w:color w:val="auto"/>
                <w:sz w:val="18"/>
                <w:szCs w:val="18"/>
                <w:highlight w:val="none"/>
              </w:rPr>
              <w:t>桩头防水、承台、砖模、钢筋、混凝土、模板、砌体、二次构件等；</w:t>
            </w:r>
          </w:p>
          <w:p>
            <w:pPr>
              <w:keepNext w:val="0"/>
              <w:keepLines w:val="0"/>
              <w:numPr>
                <w:ilvl w:val="0"/>
                <w:numId w:val="13"/>
              </w:numPr>
              <w:suppressLineNumbers w:val="0"/>
              <w:spacing w:before="0" w:beforeAutospacing="0" w:after="120" w:afterAutospacing="0"/>
              <w:ind w:right="0" w:firstLine="360" w:firstLineChars="200"/>
              <w:rPr>
                <w:rFonts w:hint="eastAsia" w:ascii="宋体" w:hAnsi="宋体" w:eastAsia="宋体" w:cs="宋体"/>
                <w:b w:val="0"/>
                <w:bCs/>
                <w:sz w:val="18"/>
                <w:szCs w:val="18"/>
                <w:highlight w:val="none"/>
              </w:rPr>
            </w:pPr>
            <w:r>
              <w:rPr>
                <w:rStyle w:val="161"/>
                <w:rFonts w:hint="eastAsia" w:ascii="宋体" w:hAnsi="宋体" w:eastAsia="宋体" w:cs="宋体"/>
                <w:b w:val="0"/>
                <w:bCs/>
                <w:color w:val="auto"/>
                <w:sz w:val="18"/>
                <w:szCs w:val="18"/>
                <w:highlight w:val="none"/>
              </w:rPr>
              <w:t>地下精装区域（地下精装区域为地下室除消防电梯以外的电梯前室）的粗装饰装修，包含楼地面（垫层、防水、保温、地面找平层）、墙柱面（找平、防水、内外墙保温、抹灰层）、顶棚（抹灰层）等；</w:t>
            </w:r>
          </w:p>
          <w:p>
            <w:pPr>
              <w:keepNext w:val="0"/>
              <w:keepLines w:val="0"/>
              <w:numPr>
                <w:ilvl w:val="0"/>
                <w:numId w:val="13"/>
              </w:numPr>
              <w:suppressLineNumbers w:val="0"/>
              <w:spacing w:before="0" w:beforeAutospacing="0" w:after="0" w:afterAutospacing="0"/>
              <w:ind w:right="0" w:firstLine="360" w:firstLineChars="200"/>
              <w:textAlignment w:val="center"/>
              <w:rPr>
                <w:rFonts w:hint="eastAsia" w:ascii="宋体" w:hAnsi="宋体" w:eastAsia="宋体" w:cs="宋体"/>
                <w:b w:val="0"/>
                <w:bCs/>
                <w:sz w:val="18"/>
                <w:szCs w:val="18"/>
                <w:highlight w:val="none"/>
              </w:rPr>
            </w:pPr>
            <w:r>
              <w:rPr>
                <w:rStyle w:val="161"/>
                <w:rFonts w:hint="eastAsia" w:ascii="宋体" w:hAnsi="宋体" w:eastAsia="宋体" w:cs="宋体"/>
                <w:b w:val="0"/>
                <w:bCs/>
                <w:color w:val="auto"/>
                <w:sz w:val="18"/>
                <w:szCs w:val="18"/>
                <w:highlight w:val="none"/>
              </w:rPr>
              <w:t>除</w:t>
            </w:r>
            <w:r>
              <w:rPr>
                <w:rStyle w:val="161"/>
                <w:rFonts w:hint="eastAsia" w:ascii="宋体" w:hAnsi="宋体" w:eastAsia="宋体" w:cs="宋体"/>
                <w:b w:val="0"/>
                <w:bCs/>
                <w:color w:val="auto"/>
                <w:sz w:val="18"/>
                <w:szCs w:val="18"/>
                <w:highlight w:val="none"/>
                <w:lang w:val="en-US" w:eastAsia="zh-CN"/>
              </w:rPr>
              <w:t>3项</w:t>
            </w:r>
            <w:r>
              <w:rPr>
                <w:rStyle w:val="161"/>
                <w:rFonts w:hint="eastAsia" w:ascii="宋体" w:hAnsi="宋体" w:eastAsia="宋体" w:cs="宋体"/>
                <w:b w:val="0"/>
                <w:bCs/>
                <w:color w:val="auto"/>
                <w:sz w:val="18"/>
                <w:szCs w:val="18"/>
                <w:highlight w:val="none"/>
              </w:rPr>
              <w:t>外的</w:t>
            </w:r>
            <w:r>
              <w:rPr>
                <w:rStyle w:val="161"/>
                <w:rFonts w:hint="eastAsia" w:ascii="宋体" w:hAnsi="宋体" w:eastAsia="宋体" w:cs="宋体"/>
                <w:b w:val="0"/>
                <w:bCs/>
                <w:color w:val="auto"/>
                <w:sz w:val="18"/>
                <w:szCs w:val="18"/>
                <w:highlight w:val="none"/>
                <w:lang w:val="en-US" w:eastAsia="zh-CN"/>
              </w:rPr>
              <w:t>地下其它区域</w:t>
            </w:r>
            <w:r>
              <w:rPr>
                <w:rStyle w:val="161"/>
                <w:rFonts w:hint="eastAsia" w:ascii="宋体" w:hAnsi="宋体" w:eastAsia="宋体" w:cs="宋体"/>
                <w:b w:val="0"/>
                <w:bCs/>
                <w:color w:val="auto"/>
                <w:sz w:val="18"/>
                <w:szCs w:val="18"/>
                <w:highlight w:val="none"/>
              </w:rPr>
              <w:t>装饰装修，包括楼地面（垫层、防水、保温、找平、粉刷、面层材料），墙柱面（找平、防水、保温、抹灰、粉刷、面层材料），顶棚（抹灰、粉刷、吊顶），地下室屋面工程，及包含栏杆、栏板、扶手等的相关结构工程等；</w:t>
            </w:r>
          </w:p>
          <w:p>
            <w:pPr>
              <w:keepNext w:val="0"/>
              <w:keepLines w:val="0"/>
              <w:numPr>
                <w:ilvl w:val="0"/>
                <w:numId w:val="13"/>
              </w:numPr>
              <w:suppressLineNumbers w:val="0"/>
              <w:spacing w:before="0" w:beforeAutospacing="0" w:after="120" w:afterAutospacing="0"/>
              <w:ind w:right="0" w:firstLine="360" w:firstLineChars="200"/>
              <w:rPr>
                <w:rFonts w:hint="eastAsia" w:ascii="宋体" w:hAnsi="宋体" w:eastAsia="宋体" w:cs="宋体"/>
                <w:b w:val="0"/>
                <w:bCs/>
                <w:sz w:val="18"/>
                <w:szCs w:val="18"/>
                <w:highlight w:val="none"/>
              </w:rPr>
            </w:pPr>
            <w:r>
              <w:rPr>
                <w:rStyle w:val="161"/>
                <w:rFonts w:hint="eastAsia" w:ascii="宋体" w:hAnsi="宋体" w:eastAsia="宋体" w:cs="宋体"/>
                <w:b w:val="0"/>
                <w:bCs/>
                <w:color w:val="auto"/>
                <w:sz w:val="18"/>
                <w:szCs w:val="18"/>
                <w:highlight w:val="none"/>
              </w:rPr>
              <w:t>集水坑、设备基础、排水沟、截水沟及盖板等；</w:t>
            </w:r>
          </w:p>
          <w:p>
            <w:pPr>
              <w:keepNext w:val="0"/>
              <w:keepLines w:val="0"/>
              <w:numPr>
                <w:ilvl w:val="0"/>
                <w:numId w:val="13"/>
              </w:numPr>
              <w:suppressLineNumbers w:val="0"/>
              <w:spacing w:before="0" w:beforeAutospacing="0" w:after="0" w:afterAutospacing="0"/>
              <w:ind w:right="0" w:firstLine="360" w:firstLineChars="200"/>
              <w:textAlignment w:val="center"/>
              <w:rPr>
                <w:rFonts w:hint="eastAsia" w:ascii="宋体" w:hAnsi="宋体" w:eastAsia="宋体" w:cs="宋体"/>
                <w:b w:val="0"/>
                <w:bCs/>
                <w:sz w:val="18"/>
                <w:szCs w:val="18"/>
                <w:highlight w:val="none"/>
              </w:rPr>
            </w:pPr>
            <w:r>
              <w:rPr>
                <w:rStyle w:val="161"/>
                <w:rFonts w:hint="eastAsia" w:ascii="宋体" w:hAnsi="宋体" w:eastAsia="宋体" w:cs="宋体"/>
                <w:b w:val="0"/>
                <w:bCs/>
                <w:color w:val="auto"/>
                <w:sz w:val="18"/>
                <w:szCs w:val="18"/>
                <w:highlight w:val="none"/>
              </w:rPr>
              <w:t>各种门窗（含门窗五金锁具、门套等辅件），人防门</w:t>
            </w:r>
            <w:r>
              <w:rPr>
                <w:rStyle w:val="161"/>
                <w:rFonts w:hint="eastAsia" w:ascii="宋体" w:hAnsi="宋体" w:eastAsia="宋体" w:cs="宋体"/>
                <w:b w:val="0"/>
                <w:bCs/>
                <w:color w:val="auto"/>
                <w:sz w:val="18"/>
                <w:szCs w:val="18"/>
                <w:highlight w:val="none"/>
                <w:lang w:eastAsia="zh-CN"/>
              </w:rPr>
              <w:t>（</w:t>
            </w:r>
            <w:r>
              <w:rPr>
                <w:rStyle w:val="161"/>
                <w:rFonts w:hint="eastAsia" w:ascii="宋体" w:hAnsi="宋体" w:eastAsia="宋体" w:cs="宋体"/>
                <w:b w:val="0"/>
                <w:bCs/>
                <w:color w:val="auto"/>
                <w:sz w:val="18"/>
                <w:szCs w:val="18"/>
                <w:highlight w:val="none"/>
              </w:rPr>
              <w:t>包括防护门、防护密闭门、悬摆式防爆波活门、车道处的人防大门和战时封堵大门等）；</w:t>
            </w:r>
          </w:p>
          <w:p>
            <w:pPr>
              <w:keepNext w:val="0"/>
              <w:keepLines w:val="0"/>
              <w:numPr>
                <w:ilvl w:val="0"/>
                <w:numId w:val="13"/>
              </w:numPr>
              <w:suppressLineNumbers w:val="0"/>
              <w:spacing w:before="0" w:beforeAutospacing="0" w:after="0" w:afterAutospacing="0"/>
              <w:ind w:right="0" w:firstLine="360" w:firstLineChars="200"/>
              <w:textAlignment w:val="center"/>
              <w:rPr>
                <w:rFonts w:hint="eastAsia" w:ascii="宋体" w:hAnsi="宋体" w:eastAsia="宋体" w:cs="宋体"/>
                <w:b w:val="0"/>
                <w:bCs/>
                <w:sz w:val="18"/>
                <w:szCs w:val="18"/>
                <w:highlight w:val="none"/>
              </w:rPr>
            </w:pPr>
            <w:r>
              <w:rPr>
                <w:rStyle w:val="161"/>
                <w:rFonts w:hint="eastAsia" w:ascii="宋体" w:hAnsi="宋体" w:eastAsia="宋体" w:cs="宋体"/>
                <w:b w:val="0"/>
                <w:bCs/>
                <w:color w:val="auto"/>
                <w:sz w:val="18"/>
                <w:szCs w:val="18"/>
                <w:highlight w:val="none"/>
              </w:rPr>
              <w:t>车库入口主体结构（含地面挡墙）及内外装饰装修</w:t>
            </w:r>
            <w:r>
              <w:rPr>
                <w:rStyle w:val="161"/>
                <w:rFonts w:hint="eastAsia" w:ascii="宋体" w:hAnsi="宋体" w:eastAsia="宋体" w:cs="宋体"/>
                <w:b w:val="0"/>
                <w:bCs/>
                <w:color w:val="auto"/>
                <w:sz w:val="18"/>
                <w:szCs w:val="18"/>
                <w:highlight w:val="none"/>
                <w:lang w:eastAsia="zh-CN"/>
              </w:rPr>
              <w:t>（</w:t>
            </w:r>
            <w:r>
              <w:rPr>
                <w:rStyle w:val="161"/>
                <w:rFonts w:hint="eastAsia" w:ascii="宋体" w:hAnsi="宋体" w:eastAsia="宋体" w:cs="宋体"/>
                <w:b w:val="0"/>
                <w:bCs/>
                <w:color w:val="auto"/>
                <w:sz w:val="18"/>
                <w:szCs w:val="18"/>
                <w:highlight w:val="none"/>
                <w:lang w:val="en-US" w:eastAsia="zh-CN"/>
              </w:rPr>
              <w:t>含雨篷</w:t>
            </w:r>
            <w:r>
              <w:rPr>
                <w:rStyle w:val="161"/>
                <w:rFonts w:hint="eastAsia" w:ascii="宋体" w:hAnsi="宋体" w:eastAsia="宋体" w:cs="宋体"/>
                <w:b w:val="0"/>
                <w:bCs/>
                <w:color w:val="auto"/>
                <w:sz w:val="18"/>
                <w:szCs w:val="18"/>
                <w:highlight w:val="none"/>
                <w:lang w:eastAsia="zh-CN"/>
              </w:rPr>
              <w:t>）</w:t>
            </w:r>
            <w:r>
              <w:rPr>
                <w:rStyle w:val="161"/>
                <w:rFonts w:hint="eastAsia" w:ascii="宋体" w:hAnsi="宋体" w:eastAsia="宋体" w:cs="宋体"/>
                <w:b w:val="0"/>
                <w:bCs/>
                <w:color w:val="auto"/>
                <w:sz w:val="18"/>
                <w:szCs w:val="18"/>
                <w:highlight w:val="none"/>
              </w:rPr>
              <w:t>等；</w:t>
            </w:r>
          </w:p>
          <w:p>
            <w:pPr>
              <w:keepNext w:val="0"/>
              <w:keepLines w:val="0"/>
              <w:numPr>
                <w:ilvl w:val="0"/>
                <w:numId w:val="13"/>
              </w:numPr>
              <w:suppressLineNumbers w:val="0"/>
              <w:spacing w:before="0" w:beforeAutospacing="0" w:after="0" w:afterAutospacing="0"/>
              <w:ind w:right="0" w:firstLine="360" w:firstLineChars="200"/>
              <w:textAlignment w:val="center"/>
              <w:rPr>
                <w:rFonts w:hint="eastAsia" w:ascii="宋体" w:hAnsi="宋体" w:eastAsia="宋体" w:cs="宋体"/>
                <w:b w:val="0"/>
                <w:bCs/>
                <w:sz w:val="18"/>
                <w:szCs w:val="18"/>
                <w:highlight w:val="none"/>
              </w:rPr>
            </w:pPr>
            <w:r>
              <w:rPr>
                <w:rStyle w:val="161"/>
                <w:rFonts w:hint="eastAsia" w:ascii="宋体" w:hAnsi="宋体" w:eastAsia="宋体" w:cs="宋体"/>
                <w:b w:val="0"/>
                <w:bCs/>
                <w:color w:val="auto"/>
                <w:sz w:val="18"/>
                <w:szCs w:val="18"/>
                <w:highlight w:val="none"/>
              </w:rPr>
              <w:t>地下室（含车库）的人防建筑和结构部分（不含战时配备费用，该项单列进暂列金）；</w:t>
            </w:r>
          </w:p>
          <w:p>
            <w:pPr>
              <w:keepNext w:val="0"/>
              <w:keepLines w:val="0"/>
              <w:numPr>
                <w:ilvl w:val="0"/>
                <w:numId w:val="13"/>
              </w:numPr>
              <w:suppressLineNumbers w:val="0"/>
              <w:spacing w:before="0" w:beforeAutospacing="0" w:after="0" w:afterAutospacing="0"/>
              <w:ind w:right="0" w:firstLine="360" w:firstLineChars="200"/>
              <w:textAlignment w:val="center"/>
              <w:rPr>
                <w:rStyle w:val="163"/>
                <w:rFonts w:hint="eastAsia" w:ascii="宋体" w:hAnsi="宋体" w:eastAsia="宋体" w:cs="宋体"/>
                <w:b w:val="0"/>
                <w:bCs/>
                <w:color w:val="auto"/>
                <w:sz w:val="18"/>
                <w:szCs w:val="18"/>
                <w:highlight w:val="none"/>
              </w:rPr>
            </w:pPr>
            <w:r>
              <w:rPr>
                <w:rStyle w:val="163"/>
                <w:rFonts w:hint="eastAsia" w:ascii="宋体" w:hAnsi="宋体" w:eastAsia="宋体" w:cs="宋体"/>
                <w:b w:val="0"/>
                <w:bCs/>
                <w:color w:val="auto"/>
                <w:sz w:val="18"/>
                <w:szCs w:val="18"/>
                <w:highlight w:val="none"/>
              </w:rPr>
              <w:t>设计文件建筑做法表中所有地下室装饰装修内容等；</w:t>
            </w:r>
          </w:p>
          <w:p>
            <w:pPr>
              <w:keepNext w:val="0"/>
              <w:keepLines w:val="0"/>
              <w:numPr>
                <w:ilvl w:val="0"/>
                <w:numId w:val="13"/>
              </w:numPr>
              <w:suppressLineNumbers w:val="0"/>
              <w:spacing w:before="0" w:beforeAutospacing="0" w:after="0" w:afterAutospacing="0"/>
              <w:ind w:right="0" w:firstLine="360" w:firstLineChars="200"/>
              <w:textAlignment w:val="center"/>
              <w:rPr>
                <w:rStyle w:val="163"/>
                <w:rFonts w:hint="eastAsia" w:ascii="宋体" w:hAnsi="宋体" w:eastAsia="宋体" w:cs="宋体"/>
                <w:b w:val="0"/>
                <w:bCs/>
                <w:color w:val="auto"/>
                <w:sz w:val="18"/>
                <w:szCs w:val="18"/>
                <w:highlight w:val="none"/>
              </w:rPr>
            </w:pPr>
            <w:r>
              <w:rPr>
                <w:rStyle w:val="163"/>
                <w:rFonts w:hint="eastAsia" w:ascii="宋体" w:hAnsi="宋体" w:eastAsia="宋体" w:cs="宋体"/>
                <w:b w:val="0"/>
                <w:bCs/>
                <w:color w:val="auto"/>
                <w:sz w:val="18"/>
                <w:szCs w:val="18"/>
                <w:highlight w:val="none"/>
              </w:rPr>
              <w:t>特殊情况的地基处理（含淤泥、流沙、软土、膨胀土</w:t>
            </w:r>
            <w:r>
              <w:rPr>
                <w:rStyle w:val="163"/>
                <w:rFonts w:hint="eastAsia" w:ascii="宋体" w:hAnsi="宋体" w:eastAsia="宋体" w:cs="宋体"/>
                <w:b w:val="0"/>
                <w:bCs/>
                <w:color w:val="auto"/>
                <w:sz w:val="18"/>
                <w:szCs w:val="18"/>
                <w:highlight w:val="none"/>
                <w:lang w:eastAsia="zh-CN"/>
              </w:rPr>
              <w:t>等</w:t>
            </w:r>
            <w:r>
              <w:rPr>
                <w:rStyle w:val="163"/>
                <w:rFonts w:hint="eastAsia" w:ascii="宋体" w:hAnsi="宋体" w:eastAsia="宋体" w:cs="宋体"/>
                <w:b w:val="0"/>
                <w:bCs/>
                <w:color w:val="auto"/>
                <w:sz w:val="18"/>
                <w:szCs w:val="18"/>
                <w:highlight w:val="none"/>
              </w:rPr>
              <w:t>）；特殊情况的桩基处理（含空孔、超深、超灌、桩长、桩端进入完整持力层深度等）。根据招标时提供的地质勘察报告考虑；</w:t>
            </w:r>
          </w:p>
          <w:p>
            <w:pPr>
              <w:keepNext w:val="0"/>
              <w:keepLines w:val="0"/>
              <w:numPr>
                <w:ilvl w:val="0"/>
                <w:numId w:val="13"/>
              </w:numPr>
              <w:suppressLineNumbers w:val="0"/>
              <w:spacing w:before="0" w:beforeAutospacing="0" w:after="0" w:afterAutospacing="0"/>
              <w:ind w:right="0" w:firstLine="360" w:firstLineChars="200"/>
              <w:textAlignment w:val="center"/>
              <w:rPr>
                <w:rFonts w:hint="eastAsia" w:ascii="宋体" w:hAnsi="宋体" w:eastAsia="宋体" w:cs="宋体"/>
                <w:b w:val="0"/>
                <w:bCs/>
                <w:sz w:val="18"/>
                <w:szCs w:val="18"/>
                <w:highlight w:val="none"/>
              </w:rPr>
            </w:pPr>
            <w:r>
              <w:rPr>
                <w:rStyle w:val="163"/>
                <w:rFonts w:hint="eastAsia" w:ascii="宋体" w:hAnsi="宋体" w:eastAsia="宋体" w:cs="宋体"/>
                <w:b w:val="0"/>
                <w:bCs/>
                <w:color w:val="auto"/>
                <w:sz w:val="18"/>
                <w:szCs w:val="18"/>
                <w:highlight w:val="none"/>
              </w:rPr>
              <w:t>各项措施项目费用（包含但不限于</w:t>
            </w:r>
            <w:r>
              <w:rPr>
                <w:rFonts w:hint="eastAsia" w:ascii="宋体" w:hAnsi="宋体" w:eastAsia="宋体" w:cs="宋体"/>
                <w:b w:val="0"/>
                <w:bCs/>
                <w:sz w:val="18"/>
                <w:szCs w:val="18"/>
                <w:highlight w:val="none"/>
              </w:rPr>
              <w:t>脚手架、模板与支撑、垂直运输、超高施工增加费、大型机械进出场及安拆费、临时设施费、夜间施工增加费、冬雨季施工增加费、二次搬运费、安全文明施工费、环境保护费、工程定位复测费、施工排水降水费、塔吊及施工电梯基础、</w:t>
            </w:r>
            <w:r>
              <w:rPr>
                <w:rStyle w:val="161"/>
                <w:rFonts w:hint="eastAsia" w:ascii="宋体" w:hAnsi="宋体" w:eastAsia="宋体" w:cs="宋体"/>
                <w:b w:val="0"/>
                <w:bCs/>
                <w:color w:val="auto"/>
                <w:sz w:val="18"/>
                <w:szCs w:val="18"/>
                <w:highlight w:val="none"/>
                <w:lang w:val="en-US" w:eastAsia="zh-CN"/>
              </w:rPr>
              <w:t>场地硬化及施工围挡、</w:t>
            </w:r>
            <w:r>
              <w:rPr>
                <w:rFonts w:hint="eastAsia" w:ascii="宋体" w:hAnsi="宋体" w:eastAsia="宋体" w:cs="宋体"/>
                <w:b w:val="0"/>
                <w:bCs/>
                <w:sz w:val="18"/>
                <w:szCs w:val="18"/>
                <w:highlight w:val="none"/>
              </w:rPr>
              <w:t>已完工程及设备保护费、工程抢险及其他措施费等）；</w:t>
            </w:r>
          </w:p>
          <w:p>
            <w:pPr>
              <w:keepNext w:val="0"/>
              <w:keepLines w:val="0"/>
              <w:numPr>
                <w:ilvl w:val="0"/>
                <w:numId w:val="13"/>
              </w:numPr>
              <w:suppressLineNumbers w:val="0"/>
              <w:spacing w:before="0" w:beforeAutospacing="0" w:after="0" w:afterAutospacing="0"/>
              <w:ind w:right="0" w:firstLine="360" w:firstLineChars="200"/>
              <w:textAlignment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本项目的全部其他项目费用（包含但不限于报建手续费、保险费、总承包服务费、规费、税金、卫生与防疫费、精细开荒保洁费、各种协调费、配合费、风险</w:t>
            </w:r>
            <w:r>
              <w:rPr>
                <w:rFonts w:hint="eastAsia" w:ascii="宋体" w:hAnsi="宋体" w:eastAsia="宋体" w:cs="宋体"/>
                <w:b w:val="0"/>
                <w:bCs/>
                <w:sz w:val="18"/>
                <w:szCs w:val="18"/>
                <w:highlight w:val="none"/>
                <w:lang w:eastAsia="zh-CN"/>
              </w:rPr>
              <w:t>，以及</w:t>
            </w:r>
            <w:r>
              <w:rPr>
                <w:rFonts w:hint="eastAsia" w:ascii="宋体" w:hAnsi="宋体" w:eastAsia="宋体" w:cs="宋体"/>
                <w:b w:val="0"/>
                <w:bCs/>
                <w:sz w:val="18"/>
                <w:szCs w:val="18"/>
                <w:highlight w:val="none"/>
              </w:rPr>
              <w:t>合同约定承包人应承担的各类费用等）</w:t>
            </w:r>
            <w:r>
              <w:rPr>
                <w:rFonts w:hint="eastAsia" w:ascii="宋体" w:hAnsi="宋体" w:eastAsia="宋体" w:cs="宋体"/>
                <w:b w:val="0"/>
                <w:bCs/>
                <w:sz w:val="18"/>
                <w:szCs w:val="18"/>
                <w:highlight w:val="none"/>
                <w:lang w:eastAsia="zh-CN"/>
              </w:rPr>
              <w:t>。</w:t>
            </w:r>
          </w:p>
          <w:p>
            <w:pPr>
              <w:keepNext w:val="0"/>
              <w:keepLines w:val="0"/>
              <w:suppressLineNumbers w:val="0"/>
              <w:spacing w:before="0" w:beforeAutospacing="0" w:after="120" w:afterAutospacing="0"/>
              <w:ind w:left="0" w:right="0"/>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注意：本项目业主方不提供土方等转运堆场及临时设施场地，相关费用由总承包方自行考虑。</w:t>
            </w:r>
          </w:p>
        </w:tc>
        <w:tc>
          <w:tcPr>
            <w:tcW w:w="1317" w:type="dxa"/>
            <w:noWrap w:val="0"/>
            <w:tcMar>
              <w:top w:w="15" w:type="dxa"/>
              <w:left w:w="15" w:type="dxa"/>
              <w:right w:w="15" w:type="dxa"/>
            </w:tcMar>
            <w:vAlign w:val="center"/>
          </w:tcPr>
          <w:p>
            <w:pPr>
              <w:keepNext w:val="0"/>
              <w:keepLines w:val="0"/>
              <w:suppressLineNumbers w:val="0"/>
              <w:spacing w:before="0" w:beforeAutospacing="0" w:after="0" w:afterAutospacing="0"/>
              <w:ind w:left="0" w:right="0"/>
              <w:textAlignment w:val="center"/>
              <w:rPr>
                <w:rStyle w:val="161"/>
                <w:rFonts w:hint="eastAsia" w:ascii="宋体" w:hAnsi="宋体" w:eastAsia="宋体" w:cs="宋体"/>
                <w:b w:val="0"/>
                <w:bCs/>
                <w:color w:val="auto"/>
                <w:sz w:val="21"/>
                <w:szCs w:val="21"/>
                <w:highlight w:val="none"/>
              </w:rPr>
            </w:pPr>
            <w:r>
              <w:rPr>
                <w:rStyle w:val="161"/>
                <w:rFonts w:hint="eastAsia" w:ascii="宋体" w:hAnsi="宋体" w:eastAsia="宋体" w:cs="宋体"/>
                <w:b w:val="0"/>
                <w:bCs/>
                <w:color w:val="auto"/>
                <w:sz w:val="21"/>
                <w:szCs w:val="21"/>
                <w:highlight w:val="none"/>
                <w:lang w:eastAsia="zh-CN"/>
              </w:rPr>
              <w:t>1.</w:t>
            </w:r>
            <w:r>
              <w:rPr>
                <w:rStyle w:val="161"/>
                <w:rFonts w:hint="eastAsia" w:ascii="宋体" w:hAnsi="宋体" w:eastAsia="宋体" w:cs="宋体"/>
                <w:b w:val="0"/>
                <w:bCs/>
                <w:color w:val="auto"/>
                <w:sz w:val="21"/>
                <w:szCs w:val="21"/>
                <w:highlight w:val="none"/>
              </w:rPr>
              <w:t>符合现行规范和标准规定；</w:t>
            </w:r>
          </w:p>
          <w:p>
            <w:pPr>
              <w:keepNext w:val="0"/>
              <w:keepLines w:val="0"/>
              <w:suppressLineNumbers w:val="0"/>
              <w:spacing w:before="0" w:beforeAutospacing="0" w:after="0" w:afterAutospacing="0"/>
              <w:ind w:left="0" w:right="0"/>
              <w:textAlignment w:val="center"/>
              <w:rPr>
                <w:rStyle w:val="161"/>
                <w:rFonts w:hint="eastAsia" w:ascii="宋体" w:hAnsi="宋体" w:eastAsia="宋体" w:cs="宋体"/>
                <w:b w:val="0"/>
                <w:bCs/>
                <w:color w:val="auto"/>
                <w:sz w:val="21"/>
                <w:szCs w:val="21"/>
                <w:highlight w:val="none"/>
              </w:rPr>
            </w:pPr>
            <w:r>
              <w:rPr>
                <w:rStyle w:val="161"/>
                <w:rFonts w:hint="eastAsia" w:ascii="宋体" w:hAnsi="宋体" w:eastAsia="宋体" w:cs="宋体"/>
                <w:b w:val="0"/>
                <w:bCs/>
                <w:color w:val="auto"/>
                <w:sz w:val="21"/>
                <w:szCs w:val="21"/>
                <w:highlight w:val="none"/>
                <w:lang w:eastAsia="zh-CN"/>
              </w:rPr>
              <w:t>2.</w:t>
            </w:r>
            <w:r>
              <w:rPr>
                <w:rStyle w:val="161"/>
                <w:rFonts w:hint="eastAsia" w:ascii="宋体" w:hAnsi="宋体" w:eastAsia="宋体" w:cs="宋体"/>
                <w:b w:val="0"/>
                <w:bCs/>
                <w:color w:val="auto"/>
                <w:sz w:val="21"/>
                <w:szCs w:val="21"/>
                <w:highlight w:val="none"/>
              </w:rPr>
              <w:t>满足设计图纸、主材一览表要求；</w:t>
            </w:r>
          </w:p>
          <w:p>
            <w:pPr>
              <w:keepNext w:val="0"/>
              <w:keepLines w:val="0"/>
              <w:suppressLineNumbers w:val="0"/>
              <w:spacing w:before="0" w:beforeAutospacing="0" w:after="0" w:afterAutospacing="0"/>
              <w:ind w:left="0" w:right="0"/>
              <w:textAlignment w:val="center"/>
              <w:rPr>
                <w:rFonts w:hint="eastAsia" w:ascii="宋体" w:hAnsi="宋体" w:eastAsia="宋体" w:cs="宋体"/>
                <w:b w:val="0"/>
                <w:bCs/>
                <w:szCs w:val="21"/>
                <w:highlight w:val="none"/>
              </w:rPr>
            </w:pPr>
            <w:r>
              <w:rPr>
                <w:rStyle w:val="161"/>
                <w:rFonts w:hint="eastAsia" w:ascii="宋体" w:hAnsi="宋体" w:eastAsia="宋体" w:cs="宋体"/>
                <w:b w:val="0"/>
                <w:bCs/>
                <w:color w:val="auto"/>
                <w:sz w:val="21"/>
                <w:szCs w:val="21"/>
                <w:highlight w:val="none"/>
                <w:lang w:eastAsia="zh-CN"/>
              </w:rPr>
              <w:t>3.</w:t>
            </w:r>
            <w:r>
              <w:rPr>
                <w:rStyle w:val="161"/>
                <w:rFonts w:hint="eastAsia" w:ascii="宋体" w:hAnsi="宋体" w:eastAsia="宋体" w:cs="宋体"/>
                <w:b w:val="0"/>
                <w:bCs/>
                <w:color w:val="auto"/>
                <w:sz w:val="21"/>
                <w:szCs w:val="21"/>
                <w:highlight w:val="none"/>
              </w:rPr>
              <w:t>满足招标文件发包人要求和合同规定。</w:t>
            </w:r>
          </w:p>
        </w:tc>
        <w:tc>
          <w:tcPr>
            <w:tcW w:w="927"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固定总价包干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atLeast"/>
          <w:jc w:val="center"/>
        </w:trPr>
        <w:tc>
          <w:tcPr>
            <w:tcW w:w="610"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2.1.2</w:t>
            </w:r>
          </w:p>
        </w:tc>
        <w:tc>
          <w:tcPr>
            <w:tcW w:w="1095"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±0.000以上主体结构及粗装修工程（含与主体相连的室外附属工程）</w:t>
            </w:r>
          </w:p>
        </w:tc>
        <w:tc>
          <w:tcPr>
            <w:tcW w:w="2232" w:type="dxa"/>
            <w:noWrap w:val="0"/>
            <w:tcMar>
              <w:top w:w="15" w:type="dxa"/>
              <w:left w:w="15" w:type="dxa"/>
              <w:right w:w="15" w:type="dxa"/>
            </w:tcMar>
            <w:vAlign w:val="center"/>
          </w:tcPr>
          <w:p>
            <w:pPr>
              <w:keepNext w:val="0"/>
              <w:keepLines w:val="0"/>
              <w:suppressLineNumbers w:val="0"/>
              <w:spacing w:before="0" w:beforeAutospacing="0" w:after="0" w:afterAutospacing="0"/>
              <w:ind w:left="0" w:right="0"/>
              <w:rPr>
                <w:rFonts w:hint="eastAsia" w:ascii="宋体" w:hAnsi="宋体" w:eastAsia="宋体" w:cs="宋体"/>
                <w:b w:val="0"/>
                <w:bCs/>
                <w:highlight w:val="none"/>
              </w:rPr>
            </w:pPr>
          </w:p>
          <w:p>
            <w:pPr>
              <w:keepNext w:val="0"/>
              <w:keepLines w:val="0"/>
              <w:suppressLineNumbers w:val="0"/>
              <w:spacing w:before="0" w:beforeAutospacing="0" w:after="0" w:afterAutospacing="0"/>
              <w:ind w:left="0" w:right="0"/>
              <w:rPr>
                <w:rFonts w:hint="eastAsia" w:ascii="宋体" w:hAnsi="宋体" w:eastAsia="宋体" w:cs="宋体"/>
                <w:b w:val="0"/>
                <w:bCs/>
                <w:highlight w:val="none"/>
              </w:rPr>
            </w:pPr>
          </w:p>
          <w:p>
            <w:pPr>
              <w:keepNext w:val="0"/>
              <w:keepLines w:val="0"/>
              <w:suppressLineNumbers w:val="0"/>
              <w:spacing w:before="0" w:beforeAutospacing="0" w:after="0" w:afterAutospacing="0"/>
              <w:ind w:left="0" w:right="0"/>
              <w:jc w:val="left"/>
              <w:rPr>
                <w:rFonts w:hint="eastAsia" w:ascii="宋体" w:hAnsi="宋体" w:eastAsia="宋体" w:cs="宋体"/>
                <w:b w:val="0"/>
                <w:bCs/>
                <w:szCs w:val="21"/>
                <w:highlight w:val="none"/>
              </w:rPr>
            </w:pPr>
            <w:r>
              <w:rPr>
                <w:rFonts w:hint="eastAsia" w:ascii="宋体" w:hAnsi="宋体" w:eastAsia="宋体" w:cs="宋体"/>
                <w:b w:val="0"/>
                <w:bCs/>
                <w:szCs w:val="21"/>
                <w:highlight w:val="none"/>
              </w:rPr>
              <w:t>1.主体结构</w:t>
            </w:r>
          </w:p>
          <w:p>
            <w:pPr>
              <w:keepNext w:val="0"/>
              <w:keepLines w:val="0"/>
              <w:suppressLineNumbers w:val="0"/>
              <w:spacing w:before="0" w:beforeAutospacing="0" w:after="0" w:afterAutospacing="0"/>
              <w:ind w:left="0" w:right="0"/>
              <w:jc w:val="left"/>
              <w:rPr>
                <w:rFonts w:hint="eastAsia" w:ascii="宋体" w:hAnsi="宋体" w:eastAsia="宋体" w:cs="宋体"/>
                <w:b w:val="0"/>
                <w:bCs/>
                <w:szCs w:val="21"/>
                <w:highlight w:val="none"/>
              </w:rPr>
            </w:pPr>
            <w:r>
              <w:rPr>
                <w:rFonts w:hint="eastAsia" w:ascii="宋体" w:hAnsi="宋体" w:eastAsia="宋体" w:cs="宋体"/>
                <w:b w:val="0"/>
                <w:bCs/>
                <w:szCs w:val="21"/>
                <w:highlight w:val="none"/>
              </w:rPr>
              <w:t>2.粗装修工程（含与主体相连的室外附属工程）</w:t>
            </w: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420"/>
              <w:textAlignment w:val="center"/>
              <w:rPr>
                <w:rStyle w:val="162"/>
                <w:rFonts w:hint="eastAsia" w:ascii="宋体" w:hAnsi="宋体" w:eastAsia="宋体" w:cs="宋体"/>
                <w:b w:val="0"/>
                <w:bCs/>
                <w:color w:val="auto"/>
                <w:sz w:val="18"/>
                <w:szCs w:val="18"/>
                <w:highlight w:val="none"/>
              </w:rPr>
            </w:pPr>
            <w:r>
              <w:rPr>
                <w:rStyle w:val="162"/>
                <w:rFonts w:hint="eastAsia" w:ascii="宋体" w:hAnsi="宋体" w:eastAsia="宋体" w:cs="宋体"/>
                <w:b w:val="0"/>
                <w:bCs/>
                <w:color w:val="auto"/>
                <w:sz w:val="18"/>
                <w:szCs w:val="18"/>
                <w:highlight w:val="none"/>
              </w:rPr>
              <w:t>包括但不限于：</w:t>
            </w:r>
          </w:p>
          <w:p>
            <w:pPr>
              <w:keepNext w:val="0"/>
              <w:keepLines w:val="0"/>
              <w:numPr>
                <w:ilvl w:val="0"/>
                <w:numId w:val="14"/>
              </w:numPr>
              <w:suppressLineNumbers w:val="0"/>
              <w:spacing w:before="0" w:beforeAutospacing="0" w:after="0" w:afterAutospacing="0"/>
              <w:ind w:right="0" w:firstLine="420"/>
              <w:textAlignment w:val="center"/>
              <w:rPr>
                <w:rStyle w:val="161"/>
                <w:rFonts w:hint="eastAsia" w:ascii="宋体" w:hAnsi="宋体" w:eastAsia="宋体" w:cs="宋体"/>
                <w:b w:val="0"/>
                <w:bCs/>
                <w:color w:val="auto"/>
                <w:sz w:val="18"/>
                <w:szCs w:val="18"/>
                <w:highlight w:val="none"/>
              </w:rPr>
            </w:pPr>
            <w:r>
              <w:rPr>
                <w:rStyle w:val="161"/>
                <w:rFonts w:hint="eastAsia" w:ascii="宋体" w:hAnsi="宋体" w:eastAsia="宋体" w:cs="宋体"/>
                <w:b w:val="0"/>
                <w:bCs/>
                <w:color w:val="auto"/>
                <w:sz w:val="18"/>
                <w:szCs w:val="18"/>
                <w:highlight w:val="none"/>
              </w:rPr>
              <w:t>钢筋、混凝土、模板、预制构件、预应力混凝土、砌体、二次构件、设备基础及构件预埋、场地平整等；</w:t>
            </w:r>
          </w:p>
          <w:p>
            <w:pPr>
              <w:keepNext w:val="0"/>
              <w:keepLines w:val="0"/>
              <w:numPr>
                <w:ilvl w:val="0"/>
                <w:numId w:val="14"/>
              </w:numPr>
              <w:suppressLineNumbers w:val="0"/>
              <w:spacing w:before="0" w:beforeAutospacing="0" w:after="0" w:afterAutospacing="0"/>
              <w:ind w:right="0" w:firstLine="420"/>
              <w:textAlignment w:val="center"/>
              <w:rPr>
                <w:rStyle w:val="161"/>
                <w:rFonts w:hint="eastAsia" w:ascii="宋体" w:hAnsi="宋体" w:eastAsia="宋体" w:cs="宋体"/>
                <w:b w:val="0"/>
                <w:bCs/>
                <w:color w:val="auto"/>
                <w:sz w:val="18"/>
                <w:szCs w:val="18"/>
                <w:highlight w:val="none"/>
              </w:rPr>
            </w:pPr>
            <w:r>
              <w:rPr>
                <w:rStyle w:val="161"/>
                <w:rFonts w:hint="eastAsia" w:ascii="宋体" w:hAnsi="宋体" w:eastAsia="宋体" w:cs="宋体"/>
                <w:b w:val="0"/>
                <w:bCs/>
                <w:color w:val="auto"/>
                <w:sz w:val="18"/>
                <w:szCs w:val="18"/>
                <w:highlight w:val="none"/>
              </w:rPr>
              <w:t>消防电梯前室、疏散楼梯、杂物间、机房、控制室、配电房、工具间、管井功能性房间的装饰</w:t>
            </w:r>
            <w:r>
              <w:rPr>
                <w:rStyle w:val="161"/>
                <w:rFonts w:hint="eastAsia" w:ascii="宋体" w:hAnsi="宋体" w:eastAsia="宋体" w:cs="宋体"/>
                <w:b w:val="0"/>
                <w:bCs/>
                <w:color w:val="auto"/>
                <w:highlight w:val="none"/>
              </w:rPr>
              <w:t>装修工程</w:t>
            </w:r>
            <w:r>
              <w:rPr>
                <w:rStyle w:val="161"/>
                <w:rFonts w:hint="eastAsia" w:ascii="宋体" w:hAnsi="宋体" w:eastAsia="宋体" w:cs="宋体"/>
                <w:b w:val="0"/>
                <w:bCs/>
                <w:color w:val="auto"/>
                <w:sz w:val="18"/>
                <w:szCs w:val="18"/>
                <w:highlight w:val="none"/>
              </w:rPr>
              <w:t>：楼地面（垫层、防水、保温、找平层、涂料/面砖）、墙柱面（找平层、防水、保温、涂料/面砖）、顶棚（找平层、抹灰层、涂料/吊顶）等；</w:t>
            </w:r>
          </w:p>
          <w:p>
            <w:pPr>
              <w:keepNext w:val="0"/>
              <w:keepLines w:val="0"/>
              <w:numPr>
                <w:ilvl w:val="0"/>
                <w:numId w:val="14"/>
              </w:numPr>
              <w:suppressLineNumbers w:val="0"/>
              <w:spacing w:before="0" w:beforeAutospacing="0" w:after="0" w:afterAutospacing="0"/>
              <w:ind w:right="0" w:firstLine="420"/>
              <w:textAlignment w:val="center"/>
              <w:rPr>
                <w:rStyle w:val="161"/>
                <w:rFonts w:hint="eastAsia" w:ascii="宋体" w:hAnsi="宋体" w:eastAsia="宋体" w:cs="宋体"/>
                <w:b w:val="0"/>
                <w:bCs/>
                <w:color w:val="auto"/>
                <w:sz w:val="18"/>
                <w:szCs w:val="18"/>
                <w:highlight w:val="none"/>
              </w:rPr>
            </w:pPr>
            <w:r>
              <w:rPr>
                <w:rStyle w:val="161"/>
                <w:rFonts w:hint="eastAsia" w:ascii="宋体" w:hAnsi="宋体" w:eastAsia="宋体" w:cs="宋体"/>
                <w:b w:val="0"/>
                <w:bCs/>
                <w:color w:val="auto"/>
                <w:sz w:val="18"/>
                <w:szCs w:val="18"/>
                <w:highlight w:val="none"/>
              </w:rPr>
              <w:t>除2项外其他区域的粗装修工程：楼地面（垫层、防水、保温、找平层）、墙柱面（找平层、防水、保温）、顶棚（找平层、抹灰层）等；</w:t>
            </w:r>
          </w:p>
          <w:p>
            <w:pPr>
              <w:keepNext w:val="0"/>
              <w:keepLines w:val="0"/>
              <w:numPr>
                <w:ilvl w:val="0"/>
                <w:numId w:val="14"/>
              </w:numPr>
              <w:suppressLineNumbers w:val="0"/>
              <w:spacing w:before="0" w:beforeAutospacing="0" w:after="0" w:afterAutospacing="0"/>
              <w:ind w:right="0" w:firstLine="420"/>
              <w:textAlignment w:val="center"/>
              <w:rPr>
                <w:rStyle w:val="161"/>
                <w:rFonts w:hint="eastAsia" w:ascii="宋体" w:hAnsi="宋体" w:eastAsia="宋体" w:cs="宋体"/>
                <w:b w:val="0"/>
                <w:bCs/>
                <w:color w:val="auto"/>
                <w:highlight w:val="none"/>
              </w:rPr>
            </w:pPr>
            <w:r>
              <w:rPr>
                <w:rStyle w:val="161"/>
                <w:rFonts w:hint="eastAsia" w:ascii="宋体" w:hAnsi="宋体" w:eastAsia="宋体" w:cs="宋体"/>
                <w:b w:val="0"/>
                <w:bCs/>
                <w:color w:val="auto"/>
                <w:sz w:val="18"/>
                <w:szCs w:val="18"/>
                <w:highlight w:val="none"/>
              </w:rPr>
              <w:t>屋面（含玻璃采光顶）、电缆沟及盖板、钢结构、钢爬梯、栏杆、栏板、闸机栏板、扶手等相关金属结构工程等；</w:t>
            </w:r>
          </w:p>
          <w:p>
            <w:pPr>
              <w:keepNext w:val="0"/>
              <w:keepLines w:val="0"/>
              <w:numPr>
                <w:ilvl w:val="0"/>
                <w:numId w:val="14"/>
              </w:numPr>
              <w:suppressLineNumbers w:val="0"/>
              <w:spacing w:before="0" w:beforeAutospacing="0" w:after="0" w:afterAutospacing="0"/>
              <w:ind w:right="0" w:firstLine="420"/>
              <w:textAlignment w:val="center"/>
              <w:rPr>
                <w:rStyle w:val="161"/>
                <w:rFonts w:hint="eastAsia" w:ascii="宋体" w:hAnsi="宋体" w:eastAsia="宋体" w:cs="宋体"/>
                <w:b w:val="0"/>
                <w:bCs/>
                <w:color w:val="auto"/>
                <w:sz w:val="18"/>
                <w:szCs w:val="18"/>
                <w:highlight w:val="none"/>
              </w:rPr>
            </w:pPr>
            <w:r>
              <w:rPr>
                <w:rStyle w:val="161"/>
                <w:rFonts w:hint="eastAsia" w:ascii="宋体" w:hAnsi="宋体" w:eastAsia="宋体" w:cs="宋体"/>
                <w:b w:val="0"/>
                <w:bCs/>
                <w:color w:val="auto"/>
                <w:sz w:val="18"/>
                <w:szCs w:val="18"/>
                <w:highlight w:val="none"/>
              </w:rPr>
              <w:t>与主体相连的室外附属工程（如砼雨棚、散水、台阶、平台、坡道等）；</w:t>
            </w:r>
          </w:p>
          <w:p>
            <w:pPr>
              <w:keepNext w:val="0"/>
              <w:keepLines w:val="0"/>
              <w:numPr>
                <w:ilvl w:val="0"/>
                <w:numId w:val="14"/>
              </w:numPr>
              <w:suppressLineNumbers w:val="0"/>
              <w:spacing w:before="0" w:beforeAutospacing="0" w:after="0" w:afterAutospacing="0"/>
              <w:ind w:right="0" w:firstLine="420"/>
              <w:textAlignment w:val="center"/>
              <w:rPr>
                <w:rStyle w:val="161"/>
                <w:rFonts w:hint="eastAsia" w:ascii="宋体" w:hAnsi="宋体" w:eastAsia="宋体" w:cs="宋体"/>
                <w:b w:val="0"/>
                <w:bCs/>
                <w:color w:val="auto"/>
                <w:highlight w:val="none"/>
              </w:rPr>
            </w:pPr>
            <w:r>
              <w:rPr>
                <w:rStyle w:val="161"/>
                <w:rFonts w:hint="eastAsia" w:ascii="宋体" w:hAnsi="宋体" w:eastAsia="宋体" w:cs="宋体"/>
                <w:b w:val="0"/>
                <w:bCs/>
                <w:color w:val="auto"/>
                <w:highlight w:val="none"/>
              </w:rPr>
              <w:t>设计文件建筑做法表中所有地上装饰装修内容等；</w:t>
            </w:r>
          </w:p>
          <w:p>
            <w:pPr>
              <w:keepNext w:val="0"/>
              <w:keepLines w:val="0"/>
              <w:suppressLineNumbers w:val="0"/>
              <w:spacing w:before="0" w:beforeAutospacing="0" w:after="0" w:afterAutospacing="0"/>
              <w:ind w:left="0" w:right="0" w:firstLine="360" w:firstLineChars="200"/>
              <w:textAlignment w:val="center"/>
              <w:rPr>
                <w:rFonts w:hint="eastAsia" w:ascii="宋体" w:hAnsi="宋体" w:eastAsia="宋体" w:cs="宋体"/>
                <w:b w:val="0"/>
                <w:bCs/>
                <w:sz w:val="18"/>
                <w:szCs w:val="18"/>
                <w:highlight w:val="none"/>
              </w:rPr>
            </w:pPr>
            <w:r>
              <w:rPr>
                <w:rStyle w:val="161"/>
                <w:rFonts w:hint="eastAsia" w:ascii="宋体" w:hAnsi="宋体" w:eastAsia="宋体" w:cs="宋体"/>
                <w:b w:val="0"/>
                <w:bCs/>
                <w:color w:val="auto"/>
                <w:sz w:val="18"/>
                <w:szCs w:val="18"/>
                <w:highlight w:val="none"/>
              </w:rPr>
              <w:t>各项措施项目费用（包含但不限于脚手架、模板与支撑、垂直运输、超高施工增加费、大型机械进出场及安拆费、临时设施费、夜间施工增加费、冬雨季施工增加费、二次搬运费、安全文明施工费、环境保护费、工程定位复测费、施工排水降水费、塔吊及施工电梯基础、</w:t>
            </w:r>
            <w:r>
              <w:rPr>
                <w:rStyle w:val="161"/>
                <w:rFonts w:hint="eastAsia" w:ascii="宋体" w:hAnsi="宋体" w:eastAsia="宋体" w:cs="宋体"/>
                <w:b w:val="0"/>
                <w:bCs/>
                <w:color w:val="auto"/>
                <w:sz w:val="18"/>
                <w:szCs w:val="18"/>
                <w:highlight w:val="none"/>
                <w:lang w:val="en-US" w:eastAsia="zh-CN"/>
              </w:rPr>
              <w:t>场地硬化及施工围挡、</w:t>
            </w:r>
            <w:r>
              <w:rPr>
                <w:rStyle w:val="161"/>
                <w:rFonts w:hint="eastAsia" w:ascii="宋体" w:hAnsi="宋体" w:eastAsia="宋体" w:cs="宋体"/>
                <w:b w:val="0"/>
                <w:bCs/>
                <w:color w:val="auto"/>
                <w:sz w:val="18"/>
                <w:szCs w:val="18"/>
                <w:highlight w:val="none"/>
              </w:rPr>
              <w:t>已完工程及设备保护费、工程抢险及其他措施费等）、其他项目费用等。</w:t>
            </w:r>
          </w:p>
        </w:tc>
        <w:tc>
          <w:tcPr>
            <w:tcW w:w="1317" w:type="dxa"/>
            <w:noWrap w:val="0"/>
            <w:tcMar>
              <w:top w:w="15" w:type="dxa"/>
              <w:left w:w="15" w:type="dxa"/>
              <w:right w:w="15" w:type="dxa"/>
            </w:tcMar>
            <w:vAlign w:val="center"/>
          </w:tcPr>
          <w:p>
            <w:pPr>
              <w:keepNext w:val="0"/>
              <w:keepLines w:val="0"/>
              <w:suppressLineNumbers w:val="0"/>
              <w:spacing w:before="0" w:beforeAutospacing="0" w:after="120" w:afterAutospacing="0"/>
              <w:ind w:left="0" w:right="0"/>
              <w:rPr>
                <w:rFonts w:hint="eastAsia" w:ascii="宋体" w:hAnsi="宋体" w:eastAsia="宋体" w:cs="宋体"/>
                <w:b w:val="0"/>
                <w:bCs/>
                <w:szCs w:val="21"/>
                <w:highlight w:val="none"/>
              </w:rPr>
            </w:pPr>
            <w:r>
              <w:rPr>
                <w:rFonts w:hint="eastAsia" w:ascii="宋体" w:hAnsi="宋体" w:eastAsia="宋体" w:cs="宋体"/>
                <w:b w:val="0"/>
                <w:bCs/>
                <w:szCs w:val="21"/>
                <w:highlight w:val="none"/>
                <w:lang w:eastAsia="zh-CN"/>
              </w:rPr>
              <w:t>1.</w:t>
            </w:r>
            <w:r>
              <w:rPr>
                <w:rFonts w:hint="eastAsia" w:ascii="宋体" w:hAnsi="宋体" w:eastAsia="宋体" w:cs="宋体"/>
                <w:b w:val="0"/>
                <w:bCs/>
                <w:szCs w:val="21"/>
                <w:highlight w:val="none"/>
              </w:rPr>
              <w:t>符合现行规范和标准规定；</w:t>
            </w:r>
          </w:p>
          <w:p>
            <w:pPr>
              <w:keepNext w:val="0"/>
              <w:keepLines w:val="0"/>
              <w:suppressLineNumbers w:val="0"/>
              <w:spacing w:before="0" w:beforeAutospacing="0" w:after="120" w:afterAutospacing="0"/>
              <w:ind w:left="0" w:right="0"/>
              <w:rPr>
                <w:rFonts w:hint="eastAsia" w:ascii="宋体" w:hAnsi="宋体" w:eastAsia="宋体" w:cs="宋体"/>
                <w:b w:val="0"/>
                <w:bCs/>
                <w:szCs w:val="21"/>
                <w:highlight w:val="none"/>
              </w:rPr>
            </w:pPr>
            <w:r>
              <w:rPr>
                <w:rFonts w:hint="eastAsia" w:ascii="宋体" w:hAnsi="宋体" w:eastAsia="宋体" w:cs="宋体"/>
                <w:b w:val="0"/>
                <w:bCs/>
                <w:szCs w:val="21"/>
                <w:highlight w:val="none"/>
                <w:lang w:eastAsia="zh-CN"/>
              </w:rPr>
              <w:t>2.</w:t>
            </w:r>
            <w:r>
              <w:rPr>
                <w:rFonts w:hint="eastAsia" w:ascii="宋体" w:hAnsi="宋体" w:eastAsia="宋体" w:cs="宋体"/>
                <w:b w:val="0"/>
                <w:bCs/>
                <w:szCs w:val="21"/>
                <w:highlight w:val="none"/>
              </w:rPr>
              <w:t>满足招标文件发包人要求和合同规定。</w:t>
            </w:r>
          </w:p>
          <w:p>
            <w:pPr>
              <w:keepNext w:val="0"/>
              <w:keepLines w:val="0"/>
              <w:suppressLineNumbers w:val="0"/>
              <w:spacing w:before="0" w:beforeAutospacing="0" w:after="0" w:afterAutospacing="0"/>
              <w:ind w:left="0" w:right="0"/>
              <w:textAlignment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eastAsia="zh-CN"/>
              </w:rPr>
              <w:t>3.</w:t>
            </w:r>
            <w:r>
              <w:rPr>
                <w:rFonts w:hint="eastAsia" w:ascii="宋体" w:hAnsi="宋体" w:eastAsia="宋体" w:cs="宋体"/>
                <w:b w:val="0"/>
                <w:bCs/>
                <w:szCs w:val="21"/>
                <w:highlight w:val="none"/>
              </w:rPr>
              <w:t>本文件所述维保期起始日期为本项目整体工程验收合格之日。</w:t>
            </w:r>
          </w:p>
        </w:tc>
        <w:tc>
          <w:tcPr>
            <w:tcW w:w="927"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Style w:val="161"/>
                <w:rFonts w:hint="eastAsia" w:ascii="宋体" w:hAnsi="宋体" w:eastAsia="宋体" w:cs="宋体"/>
                <w:b w:val="0"/>
                <w:bCs/>
                <w:color w:val="auto"/>
                <w:sz w:val="21"/>
                <w:szCs w:val="21"/>
                <w:highlight w:val="none"/>
              </w:rPr>
            </w:pPr>
            <w:r>
              <w:rPr>
                <w:rFonts w:hint="eastAsia" w:ascii="宋体" w:hAnsi="宋体" w:eastAsia="宋体" w:cs="宋体"/>
                <w:b w:val="0"/>
                <w:bCs/>
                <w:szCs w:val="21"/>
                <w:highlight w:val="none"/>
              </w:rPr>
              <w:t>固定总价包干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atLeast"/>
          <w:jc w:val="center"/>
        </w:trPr>
        <w:tc>
          <w:tcPr>
            <w:tcW w:w="610"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2.1.3</w:t>
            </w:r>
          </w:p>
        </w:tc>
        <w:tc>
          <w:tcPr>
            <w:tcW w:w="1095"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精装修工程</w:t>
            </w:r>
          </w:p>
        </w:tc>
        <w:tc>
          <w:tcPr>
            <w:tcW w:w="2232" w:type="dxa"/>
            <w:noWrap w:val="0"/>
            <w:tcMar>
              <w:top w:w="15" w:type="dxa"/>
              <w:left w:w="15" w:type="dxa"/>
              <w:right w:w="15" w:type="dxa"/>
            </w:tcMar>
            <w:vAlign w:val="center"/>
          </w:tcPr>
          <w:p>
            <w:pPr>
              <w:keepNext w:val="0"/>
              <w:keepLines w:val="0"/>
              <w:numPr>
                <w:ilvl w:val="0"/>
                <w:numId w:val="15"/>
              </w:numPr>
              <w:suppressLineNumbers w:val="0"/>
              <w:spacing w:before="0" w:beforeAutospacing="0" w:after="0" w:afterAutospacing="0"/>
              <w:ind w:left="0" w:right="0"/>
              <w:jc w:val="left"/>
              <w:rPr>
                <w:rStyle w:val="162"/>
                <w:rFonts w:hint="eastAsia" w:ascii="宋体" w:hAnsi="宋体" w:eastAsia="宋体" w:cs="宋体"/>
                <w:b w:val="0"/>
                <w:bCs/>
                <w:color w:val="auto"/>
                <w:sz w:val="21"/>
                <w:szCs w:val="21"/>
                <w:highlight w:val="none"/>
              </w:rPr>
            </w:pPr>
            <w:r>
              <w:rPr>
                <w:rFonts w:hint="eastAsia" w:ascii="宋体" w:hAnsi="宋体" w:eastAsia="宋体" w:cs="宋体"/>
                <w:b w:val="0"/>
                <w:bCs/>
                <w:szCs w:val="21"/>
                <w:highlight w:val="none"/>
              </w:rPr>
              <w:t>±0.000以下</w:t>
            </w:r>
            <w:r>
              <w:rPr>
                <w:rStyle w:val="162"/>
                <w:rFonts w:hint="eastAsia" w:ascii="宋体" w:hAnsi="宋体" w:eastAsia="宋体" w:cs="宋体"/>
                <w:b w:val="0"/>
                <w:bCs/>
                <w:color w:val="auto"/>
                <w:sz w:val="21"/>
                <w:szCs w:val="21"/>
                <w:highlight w:val="none"/>
              </w:rPr>
              <w:t>精装区域</w:t>
            </w:r>
          </w:p>
          <w:p>
            <w:pPr>
              <w:keepNext w:val="0"/>
              <w:keepLines w:val="0"/>
              <w:numPr>
                <w:ilvl w:val="0"/>
                <w:numId w:val="15"/>
              </w:numPr>
              <w:suppressLineNumbers w:val="0"/>
              <w:spacing w:before="0" w:beforeAutospacing="0" w:after="0" w:afterAutospacing="0"/>
              <w:ind w:left="0" w:right="0"/>
              <w:jc w:val="left"/>
              <w:rPr>
                <w:rStyle w:val="162"/>
                <w:rFonts w:hint="eastAsia" w:ascii="宋体" w:hAnsi="宋体" w:eastAsia="宋体" w:cs="宋体"/>
                <w:b w:val="0"/>
                <w:bCs/>
                <w:color w:val="auto"/>
                <w:sz w:val="21"/>
                <w:szCs w:val="21"/>
                <w:highlight w:val="none"/>
              </w:rPr>
            </w:pPr>
            <w:r>
              <w:rPr>
                <w:rFonts w:hint="eastAsia" w:ascii="宋体" w:hAnsi="宋体" w:eastAsia="宋体" w:cs="宋体"/>
                <w:b w:val="0"/>
                <w:bCs/>
                <w:szCs w:val="21"/>
                <w:highlight w:val="none"/>
              </w:rPr>
              <w:t>±0.000以上精装修</w:t>
            </w:r>
            <w:r>
              <w:rPr>
                <w:rStyle w:val="162"/>
                <w:rFonts w:hint="eastAsia" w:ascii="宋体" w:hAnsi="宋体" w:eastAsia="宋体" w:cs="宋体"/>
                <w:b w:val="0"/>
                <w:bCs/>
                <w:color w:val="auto"/>
                <w:sz w:val="21"/>
                <w:szCs w:val="21"/>
                <w:highlight w:val="none"/>
              </w:rPr>
              <w:t>（不含消防电梯前室、疏散楼梯、</w:t>
            </w:r>
            <w:r>
              <w:rPr>
                <w:rStyle w:val="161"/>
                <w:rFonts w:hint="eastAsia" w:ascii="宋体" w:hAnsi="宋体" w:eastAsia="宋体" w:cs="宋体"/>
                <w:b w:val="0"/>
                <w:bCs/>
                <w:color w:val="auto"/>
                <w:sz w:val="21"/>
                <w:szCs w:val="21"/>
                <w:highlight w:val="none"/>
              </w:rPr>
              <w:t>杂物间、机房、控制室、配电房、工具间、管井功能性房间</w:t>
            </w:r>
            <w:r>
              <w:rPr>
                <w:rStyle w:val="162"/>
                <w:rFonts w:hint="eastAsia" w:ascii="宋体" w:hAnsi="宋体" w:eastAsia="宋体" w:cs="宋体"/>
                <w:b w:val="0"/>
                <w:bCs/>
                <w:color w:val="auto"/>
                <w:sz w:val="21"/>
                <w:szCs w:val="21"/>
                <w:highlight w:val="none"/>
              </w:rPr>
              <w:t>）</w:t>
            </w:r>
          </w:p>
          <w:p>
            <w:pPr>
              <w:keepNext w:val="0"/>
              <w:keepLines w:val="0"/>
              <w:suppressLineNumbers w:val="0"/>
              <w:spacing w:before="0" w:beforeAutospacing="0" w:after="0" w:afterAutospacing="0"/>
              <w:ind w:left="0" w:right="0"/>
              <w:jc w:val="left"/>
              <w:rPr>
                <w:rFonts w:hint="eastAsia" w:ascii="宋体" w:hAnsi="宋体" w:eastAsia="宋体" w:cs="宋体"/>
                <w:b w:val="0"/>
                <w:bCs/>
                <w:szCs w:val="21"/>
                <w:highlight w:val="none"/>
              </w:rPr>
            </w:pP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360" w:firstLineChars="200"/>
              <w:textAlignment w:val="center"/>
              <w:rPr>
                <w:rStyle w:val="162"/>
                <w:rFonts w:hint="eastAsia" w:ascii="宋体" w:hAnsi="宋体" w:eastAsia="宋体" w:cs="宋体"/>
                <w:b w:val="0"/>
                <w:bCs/>
                <w:color w:val="auto"/>
                <w:sz w:val="18"/>
                <w:szCs w:val="18"/>
                <w:highlight w:val="none"/>
              </w:rPr>
            </w:pPr>
            <w:r>
              <w:rPr>
                <w:rStyle w:val="162"/>
                <w:rFonts w:hint="eastAsia" w:ascii="宋体" w:hAnsi="宋体" w:eastAsia="宋体" w:cs="宋体"/>
                <w:b w:val="0"/>
                <w:bCs/>
                <w:color w:val="auto"/>
                <w:sz w:val="18"/>
                <w:szCs w:val="18"/>
                <w:highlight w:val="none"/>
              </w:rPr>
              <w:t>包括但不限于：</w:t>
            </w:r>
          </w:p>
          <w:p>
            <w:pPr>
              <w:keepNext w:val="0"/>
              <w:keepLines w:val="0"/>
              <w:suppressLineNumbers w:val="0"/>
              <w:spacing w:before="0" w:beforeAutospacing="0" w:after="0" w:afterAutospacing="0"/>
              <w:ind w:left="0" w:right="0" w:firstLine="360" w:firstLineChars="200"/>
              <w:textAlignment w:val="center"/>
              <w:rPr>
                <w:rStyle w:val="162"/>
                <w:rFonts w:hint="eastAsia" w:ascii="宋体" w:hAnsi="宋体" w:eastAsia="宋体" w:cs="宋体"/>
                <w:b w:val="0"/>
                <w:bCs/>
                <w:color w:val="auto"/>
                <w:sz w:val="18"/>
                <w:szCs w:val="18"/>
                <w:highlight w:val="none"/>
              </w:rPr>
            </w:pPr>
            <w:r>
              <w:rPr>
                <w:rStyle w:val="162"/>
                <w:rFonts w:hint="eastAsia" w:ascii="宋体" w:hAnsi="宋体" w:eastAsia="宋体" w:cs="宋体"/>
                <w:b w:val="0"/>
                <w:bCs/>
                <w:color w:val="auto"/>
                <w:sz w:val="18"/>
                <w:szCs w:val="18"/>
                <w:highlight w:val="none"/>
              </w:rPr>
              <w:t>1.地下室精装区域：地下室电梯前室（不包括消防电梯前室）：</w:t>
            </w:r>
            <w:r>
              <w:rPr>
                <w:rStyle w:val="161"/>
                <w:rFonts w:hint="eastAsia" w:ascii="宋体" w:hAnsi="宋体" w:eastAsia="宋体" w:cs="宋体"/>
                <w:b w:val="0"/>
                <w:bCs/>
                <w:color w:val="auto"/>
                <w:sz w:val="18"/>
                <w:szCs w:val="18"/>
                <w:highlight w:val="none"/>
              </w:rPr>
              <w:t>从找平层起的天棚、楼地面、墙面的装饰装修</w:t>
            </w:r>
            <w:r>
              <w:rPr>
                <w:rStyle w:val="161"/>
                <w:rFonts w:hint="eastAsia" w:ascii="宋体" w:hAnsi="宋体" w:eastAsia="宋体" w:cs="宋体"/>
                <w:b w:val="0"/>
                <w:bCs/>
                <w:color w:val="auto"/>
                <w:sz w:val="18"/>
                <w:szCs w:val="18"/>
                <w:highlight w:val="none"/>
                <w:lang w:eastAsia="zh-CN"/>
              </w:rPr>
              <w:t>（含灯具、开关面板（如有））</w:t>
            </w:r>
            <w:r>
              <w:rPr>
                <w:rStyle w:val="161"/>
                <w:rFonts w:hint="eastAsia" w:ascii="宋体" w:hAnsi="宋体" w:eastAsia="宋体" w:cs="宋体"/>
                <w:b w:val="0"/>
                <w:bCs/>
                <w:color w:val="auto"/>
                <w:sz w:val="18"/>
                <w:szCs w:val="18"/>
                <w:highlight w:val="none"/>
              </w:rPr>
              <w:t>。</w:t>
            </w:r>
          </w:p>
          <w:p>
            <w:pPr>
              <w:keepNext w:val="0"/>
              <w:keepLines w:val="0"/>
              <w:suppressLineNumbers w:val="0"/>
              <w:spacing w:before="0" w:beforeAutospacing="0" w:after="0" w:afterAutospacing="0"/>
              <w:ind w:left="0" w:right="0" w:firstLine="360" w:firstLineChars="200"/>
              <w:textAlignment w:val="center"/>
              <w:rPr>
                <w:rStyle w:val="162"/>
                <w:rFonts w:hint="eastAsia" w:ascii="宋体" w:hAnsi="宋体" w:eastAsia="宋体" w:cs="宋体"/>
                <w:b w:val="0"/>
                <w:bCs/>
                <w:color w:val="auto"/>
                <w:sz w:val="18"/>
                <w:szCs w:val="18"/>
                <w:highlight w:val="none"/>
              </w:rPr>
            </w:pPr>
            <w:r>
              <w:rPr>
                <w:rStyle w:val="162"/>
                <w:rFonts w:hint="eastAsia" w:ascii="宋体" w:hAnsi="宋体" w:eastAsia="宋体" w:cs="宋体"/>
                <w:b w:val="0"/>
                <w:bCs/>
                <w:color w:val="auto"/>
                <w:sz w:val="18"/>
                <w:szCs w:val="18"/>
                <w:highlight w:val="none"/>
              </w:rPr>
              <w:t>2.地上精装修：</w:t>
            </w:r>
          </w:p>
          <w:p>
            <w:pPr>
              <w:keepNext w:val="0"/>
              <w:keepLines w:val="0"/>
              <w:suppressLineNumbers w:val="0"/>
              <w:spacing w:before="0" w:beforeAutospacing="0" w:after="0" w:afterAutospacing="0"/>
              <w:ind w:left="0" w:right="0" w:firstLine="360" w:firstLineChars="200"/>
              <w:textAlignment w:val="center"/>
              <w:rPr>
                <w:rStyle w:val="162"/>
                <w:rFonts w:hint="eastAsia" w:ascii="宋体" w:hAnsi="宋体" w:eastAsia="宋体" w:cs="宋体"/>
                <w:b w:val="0"/>
                <w:bCs/>
                <w:color w:val="auto"/>
                <w:sz w:val="18"/>
                <w:szCs w:val="18"/>
                <w:highlight w:val="none"/>
              </w:rPr>
            </w:pPr>
            <w:r>
              <w:rPr>
                <w:rStyle w:val="162"/>
                <w:rFonts w:hint="eastAsia" w:ascii="宋体" w:hAnsi="宋体" w:eastAsia="宋体" w:cs="宋体"/>
                <w:b w:val="0"/>
                <w:bCs/>
                <w:color w:val="auto"/>
                <w:sz w:val="18"/>
                <w:szCs w:val="18"/>
                <w:highlight w:val="none"/>
              </w:rPr>
              <w:t>（1）土建类：</w:t>
            </w:r>
            <w:r>
              <w:rPr>
                <w:rStyle w:val="161"/>
                <w:rFonts w:hint="eastAsia" w:ascii="宋体" w:hAnsi="宋体" w:eastAsia="宋体" w:cs="宋体"/>
                <w:b w:val="0"/>
                <w:bCs/>
                <w:color w:val="auto"/>
                <w:sz w:val="18"/>
                <w:szCs w:val="18"/>
                <w:highlight w:val="none"/>
              </w:rPr>
              <w:t>从找平层起的天棚、楼地面、墙面的装饰装修。含室内楼地面（含三楼室外开放式交流平台地面精装）、天棚面及墙柱面装饰面层、天花造型、地面拼花、墙面背景造型、栏杆、栏板、扶手、门槛石、窗帘盒、石材窗台板、石材地台板（含骨架）、卫生间第二道防水及找平、大便器隔断、小便器隔断、洗漱台（含钢骨架及石材台面，不含台盆）、五金件及其他类装饰（包含五金、厕纸盒、挂钩、扶手、抓杆、银镜、水管包封等）、电梯轿厢装修（消防电梯除外）等；</w:t>
            </w:r>
          </w:p>
          <w:p>
            <w:pPr>
              <w:keepNext w:val="0"/>
              <w:keepLines w:val="0"/>
              <w:suppressLineNumbers w:val="0"/>
              <w:spacing w:before="0" w:beforeAutospacing="0" w:after="0" w:afterAutospacing="0"/>
              <w:ind w:left="0" w:right="0" w:firstLine="360" w:firstLineChars="200"/>
              <w:textAlignment w:val="center"/>
              <w:rPr>
                <w:rStyle w:val="162"/>
                <w:rFonts w:hint="eastAsia" w:ascii="宋体" w:hAnsi="宋体" w:eastAsia="宋体" w:cs="宋体"/>
                <w:b w:val="0"/>
                <w:bCs/>
                <w:color w:val="auto"/>
                <w:sz w:val="18"/>
                <w:szCs w:val="18"/>
                <w:highlight w:val="none"/>
              </w:rPr>
            </w:pPr>
            <w:r>
              <w:rPr>
                <w:rStyle w:val="162"/>
                <w:rFonts w:hint="eastAsia" w:ascii="宋体" w:hAnsi="宋体" w:eastAsia="宋体" w:cs="宋体"/>
                <w:b w:val="0"/>
                <w:bCs/>
                <w:color w:val="auto"/>
                <w:sz w:val="18"/>
                <w:szCs w:val="18"/>
                <w:highlight w:val="none"/>
              </w:rPr>
              <w:t>（2）安装类：</w:t>
            </w:r>
          </w:p>
          <w:p>
            <w:pPr>
              <w:keepNext w:val="0"/>
              <w:keepLines w:val="0"/>
              <w:suppressLineNumbers w:val="0"/>
              <w:spacing w:before="0" w:beforeAutospacing="0" w:after="0" w:afterAutospacing="0"/>
              <w:ind w:left="0" w:right="0" w:firstLine="360" w:firstLineChars="200"/>
              <w:textAlignment w:val="center"/>
              <w:rPr>
                <w:rStyle w:val="161"/>
                <w:rFonts w:hint="eastAsia" w:ascii="宋体" w:hAnsi="宋体" w:eastAsia="宋体" w:cs="宋体"/>
                <w:b w:val="0"/>
                <w:bCs/>
                <w:color w:val="auto"/>
                <w:sz w:val="18"/>
                <w:szCs w:val="18"/>
                <w:highlight w:val="none"/>
              </w:rPr>
            </w:pPr>
            <w:r>
              <w:rPr>
                <w:rStyle w:val="161"/>
                <w:rFonts w:hint="eastAsia" w:ascii="宋体" w:hAnsi="宋体" w:eastAsia="宋体" w:cs="宋体"/>
                <w:b w:val="0"/>
                <w:bCs/>
                <w:color w:val="auto"/>
                <w:sz w:val="18"/>
                <w:szCs w:val="18"/>
                <w:highlight w:val="none"/>
              </w:rPr>
              <w:t>电：从每层强电井的配电箱出线端起</w:t>
            </w:r>
            <w:r>
              <w:rPr>
                <w:rFonts w:hint="eastAsia" w:ascii="宋体" w:hAnsi="宋体" w:eastAsia="宋体" w:cs="宋体"/>
                <w:b w:val="0"/>
                <w:bCs/>
                <w:sz w:val="18"/>
                <w:szCs w:val="18"/>
                <w:highlight w:val="none"/>
              </w:rPr>
              <w:t>至精装区域各类终端的</w:t>
            </w:r>
            <w:r>
              <w:rPr>
                <w:rStyle w:val="161"/>
                <w:rFonts w:hint="eastAsia" w:ascii="宋体" w:hAnsi="宋体" w:eastAsia="宋体" w:cs="宋体"/>
                <w:b w:val="0"/>
                <w:bCs/>
                <w:color w:val="auto"/>
                <w:sz w:val="18"/>
                <w:szCs w:val="18"/>
                <w:highlight w:val="none"/>
              </w:rPr>
              <w:t>电气工程：各类灯具（含各类装饰灯具）、</w:t>
            </w:r>
            <w:r>
              <w:rPr>
                <w:rFonts w:hint="eastAsia" w:ascii="宋体" w:hAnsi="宋体" w:eastAsia="宋体" w:cs="宋体"/>
                <w:b w:val="0"/>
                <w:bCs/>
                <w:sz w:val="18"/>
                <w:szCs w:val="18"/>
                <w:highlight w:val="none"/>
              </w:rPr>
              <w:t>开关插座面板（含弱电面板）</w:t>
            </w:r>
            <w:r>
              <w:rPr>
                <w:rStyle w:val="161"/>
                <w:rFonts w:hint="eastAsia" w:ascii="宋体" w:hAnsi="宋体" w:eastAsia="宋体" w:cs="宋体"/>
                <w:b w:val="0"/>
                <w:bCs/>
                <w:color w:val="auto"/>
                <w:sz w:val="18"/>
                <w:szCs w:val="18"/>
                <w:highlight w:val="none"/>
              </w:rPr>
              <w:t>及其</w:t>
            </w:r>
            <w:r>
              <w:rPr>
                <w:rStyle w:val="161"/>
                <w:rFonts w:hint="eastAsia" w:ascii="宋体" w:hAnsi="宋体" w:eastAsia="宋体" w:cs="宋体"/>
                <w:b w:val="0"/>
                <w:bCs/>
                <w:color w:val="auto"/>
                <w:sz w:val="18"/>
                <w:szCs w:val="18"/>
                <w:highlight w:val="none"/>
                <w:lang w:val="en-US" w:eastAsia="zh-CN"/>
              </w:rPr>
              <w:t>桥架、</w:t>
            </w:r>
            <w:r>
              <w:rPr>
                <w:rStyle w:val="161"/>
                <w:rFonts w:hint="eastAsia" w:ascii="宋体" w:hAnsi="宋体" w:eastAsia="宋体" w:cs="宋体"/>
                <w:b w:val="0"/>
                <w:bCs/>
                <w:color w:val="auto"/>
                <w:sz w:val="18"/>
                <w:szCs w:val="18"/>
                <w:highlight w:val="none"/>
              </w:rPr>
              <w:t>配管、配线、开槽等</w:t>
            </w:r>
          </w:p>
          <w:p>
            <w:pPr>
              <w:keepNext w:val="0"/>
              <w:keepLines w:val="0"/>
              <w:suppressLineNumbers w:val="0"/>
              <w:spacing w:before="0" w:beforeAutospacing="0" w:after="0" w:afterAutospacing="0"/>
              <w:ind w:left="0" w:right="0" w:firstLine="360" w:firstLineChars="200"/>
              <w:textAlignment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水：管井阀门后</w:t>
            </w:r>
            <w:r>
              <w:rPr>
                <w:rFonts w:hint="eastAsia" w:ascii="宋体" w:hAnsi="宋体" w:eastAsia="宋体" w:cs="宋体"/>
                <w:b w:val="0"/>
                <w:bCs/>
                <w:sz w:val="18"/>
                <w:szCs w:val="18"/>
                <w:highlight w:val="none"/>
                <w:lang w:eastAsia="zh-CN"/>
              </w:rPr>
              <w:t>（</w:t>
            </w:r>
            <w:r>
              <w:rPr>
                <w:rFonts w:hint="eastAsia" w:ascii="宋体" w:hAnsi="宋体" w:eastAsia="宋体" w:cs="宋体"/>
                <w:b w:val="0"/>
                <w:bCs/>
                <w:sz w:val="18"/>
                <w:szCs w:val="18"/>
                <w:highlight w:val="none"/>
              </w:rPr>
              <w:t>不含阀门</w:t>
            </w:r>
            <w:r>
              <w:rPr>
                <w:rFonts w:hint="eastAsia" w:ascii="宋体" w:hAnsi="宋体" w:eastAsia="宋体" w:cs="宋体"/>
                <w:b w:val="0"/>
                <w:bCs/>
                <w:sz w:val="18"/>
                <w:szCs w:val="18"/>
                <w:highlight w:val="none"/>
                <w:lang w:eastAsia="zh-CN"/>
              </w:rPr>
              <w:t>）</w:t>
            </w:r>
            <w:r>
              <w:rPr>
                <w:rFonts w:hint="eastAsia" w:ascii="宋体" w:hAnsi="宋体" w:eastAsia="宋体" w:cs="宋体"/>
                <w:b w:val="0"/>
                <w:bCs/>
                <w:sz w:val="18"/>
                <w:szCs w:val="18"/>
                <w:highlight w:val="none"/>
              </w:rPr>
              <w:t>、排水三通后至精装区域的给排水支管、洁具卫具（含龙头、五金）、地漏等末端装置</w:t>
            </w:r>
          </w:p>
          <w:p>
            <w:pPr>
              <w:keepNext w:val="0"/>
              <w:keepLines w:val="0"/>
              <w:numPr>
                <w:ilvl w:val="0"/>
                <w:numId w:val="16"/>
              </w:numPr>
              <w:suppressLineNumbers w:val="0"/>
              <w:spacing w:before="0" w:beforeAutospacing="0" w:after="0" w:afterAutospacing="0"/>
              <w:ind w:left="0" w:right="0" w:firstLine="360" w:firstLineChars="200"/>
              <w:textAlignment w:val="center"/>
              <w:rPr>
                <w:rFonts w:hint="eastAsia" w:ascii="宋体" w:hAnsi="宋体" w:eastAsia="宋体" w:cs="宋体"/>
                <w:b w:val="0"/>
                <w:bCs/>
                <w:sz w:val="18"/>
                <w:szCs w:val="18"/>
                <w:highlight w:val="none"/>
              </w:rPr>
            </w:pPr>
            <w:r>
              <w:rPr>
                <w:rStyle w:val="162"/>
                <w:rFonts w:hint="eastAsia" w:ascii="宋体" w:hAnsi="宋体" w:eastAsia="宋体" w:cs="宋体"/>
                <w:b w:val="0"/>
                <w:bCs/>
                <w:color w:val="auto"/>
                <w:sz w:val="18"/>
                <w:szCs w:val="18"/>
                <w:highlight w:val="none"/>
              </w:rPr>
              <w:t>门窗工程</w:t>
            </w:r>
            <w:r>
              <w:rPr>
                <w:rStyle w:val="162"/>
                <w:rFonts w:hint="eastAsia" w:ascii="宋体" w:hAnsi="宋体" w:eastAsia="宋体" w:cs="宋体"/>
                <w:b w:val="0"/>
                <w:bCs/>
                <w:color w:val="auto"/>
                <w:sz w:val="18"/>
                <w:szCs w:val="18"/>
                <w:highlight w:val="none"/>
                <w:lang w:eastAsia="zh-CN"/>
              </w:rPr>
              <w:t>：</w:t>
            </w:r>
            <w:r>
              <w:rPr>
                <w:rFonts w:hint="eastAsia" w:ascii="宋体" w:hAnsi="宋体" w:eastAsia="宋体" w:cs="宋体"/>
                <w:b w:val="0"/>
                <w:bCs/>
                <w:sz w:val="18"/>
                <w:szCs w:val="18"/>
                <w:highlight w:val="none"/>
              </w:rPr>
              <w:t>室内人防门及防火门的门套装饰及装饰收口，室内门扇、门套装饰及其五金、门吸、门锁（非门禁类）等辅件。</w:t>
            </w:r>
          </w:p>
          <w:p>
            <w:pPr>
              <w:keepNext w:val="0"/>
              <w:keepLines w:val="0"/>
              <w:numPr>
                <w:ilvl w:val="0"/>
                <w:numId w:val="16"/>
              </w:numPr>
              <w:suppressLineNumbers w:val="0"/>
              <w:spacing w:before="0" w:beforeAutospacing="0" w:after="0" w:afterAutospacing="0"/>
              <w:ind w:left="0" w:right="0" w:firstLine="360" w:firstLineChars="200"/>
              <w:textAlignment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固定家具类：服务台、吧台、借阅区、固定书架等。</w:t>
            </w:r>
          </w:p>
          <w:p>
            <w:pPr>
              <w:keepNext w:val="0"/>
              <w:keepLines w:val="0"/>
              <w:suppressLineNumbers w:val="0"/>
              <w:spacing w:before="0" w:beforeAutospacing="0" w:after="0" w:afterAutospacing="0"/>
              <w:ind w:left="0" w:right="0" w:firstLine="360" w:firstLineChars="200"/>
              <w:rPr>
                <w:rFonts w:hint="eastAsia" w:ascii="宋体" w:hAnsi="宋体" w:eastAsia="宋体" w:cs="宋体"/>
                <w:b w:val="0"/>
                <w:bCs/>
                <w:sz w:val="18"/>
                <w:szCs w:val="18"/>
                <w:highlight w:val="none"/>
              </w:rPr>
            </w:pPr>
            <w:r>
              <w:rPr>
                <w:rStyle w:val="161"/>
                <w:rFonts w:hint="eastAsia" w:ascii="宋体" w:hAnsi="宋体" w:eastAsia="宋体" w:cs="宋体"/>
                <w:b w:val="0"/>
                <w:bCs/>
                <w:color w:val="auto"/>
                <w:sz w:val="18"/>
                <w:szCs w:val="18"/>
                <w:highlight w:val="none"/>
              </w:rPr>
              <w:t>设计文件建筑做法表中所有地上装饰装修</w:t>
            </w:r>
            <w:r>
              <w:rPr>
                <w:rStyle w:val="161"/>
                <w:rFonts w:hint="eastAsia" w:ascii="宋体" w:hAnsi="宋体" w:eastAsia="宋体" w:cs="宋体"/>
                <w:b w:val="0"/>
                <w:bCs/>
                <w:color w:val="auto"/>
                <w:sz w:val="18"/>
                <w:szCs w:val="18"/>
                <w:highlight w:val="none"/>
                <w:lang w:eastAsia="zh-CN"/>
              </w:rPr>
              <w:t>内容</w:t>
            </w:r>
            <w:r>
              <w:rPr>
                <w:rStyle w:val="161"/>
                <w:rFonts w:hint="eastAsia" w:ascii="宋体" w:hAnsi="宋体" w:eastAsia="宋体" w:cs="宋体"/>
                <w:b w:val="0"/>
                <w:bCs/>
                <w:color w:val="auto"/>
                <w:sz w:val="18"/>
                <w:szCs w:val="18"/>
                <w:highlight w:val="none"/>
              </w:rPr>
              <w:t>；各项措施项目费用（包含但不限于脚手架、模板与支撑、垂直运输、超高施工增加费、大型机械进出场及安拆费、临时设施费、夜间施工增加费、冬雨季施工增加费、二次搬运费、安全文明施工费、环境保护费、工程定位复测费、施工排水降水费、塔吊及施工电梯基础、已完工程及设备保护费、工程抢险及其他措施费等）、其他项目费用</w:t>
            </w:r>
            <w:r>
              <w:rPr>
                <w:rStyle w:val="161"/>
                <w:rFonts w:hint="eastAsia" w:ascii="宋体" w:hAnsi="宋体" w:eastAsia="宋体" w:cs="宋体"/>
                <w:b w:val="0"/>
                <w:bCs/>
                <w:color w:val="auto"/>
                <w:sz w:val="18"/>
                <w:szCs w:val="18"/>
                <w:highlight w:val="none"/>
                <w:lang w:eastAsia="zh-CN"/>
              </w:rPr>
              <w:t>。</w:t>
            </w:r>
          </w:p>
        </w:tc>
        <w:tc>
          <w:tcPr>
            <w:tcW w:w="1317" w:type="dxa"/>
            <w:noWrap w:val="0"/>
            <w:tcMar>
              <w:top w:w="15" w:type="dxa"/>
              <w:left w:w="15" w:type="dxa"/>
              <w:right w:w="15" w:type="dxa"/>
            </w:tcMar>
            <w:vAlign w:val="center"/>
          </w:tcPr>
          <w:p>
            <w:pPr>
              <w:keepNext w:val="0"/>
              <w:keepLines w:val="0"/>
              <w:suppressLineNumbers w:val="0"/>
              <w:spacing w:before="0" w:beforeAutospacing="0" w:after="0" w:afterAutospacing="0"/>
              <w:ind w:left="0" w:right="0"/>
              <w:textAlignment w:val="center"/>
              <w:rPr>
                <w:rStyle w:val="161"/>
                <w:rFonts w:hint="eastAsia" w:ascii="宋体" w:hAnsi="宋体" w:eastAsia="宋体" w:cs="宋体"/>
                <w:b w:val="0"/>
                <w:bCs/>
                <w:color w:val="auto"/>
                <w:sz w:val="21"/>
                <w:szCs w:val="21"/>
                <w:highlight w:val="none"/>
              </w:rPr>
            </w:pPr>
            <w:r>
              <w:rPr>
                <w:rStyle w:val="161"/>
                <w:rFonts w:hint="eastAsia" w:ascii="宋体" w:hAnsi="宋体" w:eastAsia="宋体" w:cs="宋体"/>
                <w:b w:val="0"/>
                <w:bCs/>
                <w:color w:val="auto"/>
                <w:sz w:val="21"/>
                <w:szCs w:val="21"/>
                <w:highlight w:val="none"/>
                <w:lang w:eastAsia="zh-CN"/>
              </w:rPr>
              <w:t>1.</w:t>
            </w:r>
            <w:r>
              <w:rPr>
                <w:rStyle w:val="161"/>
                <w:rFonts w:hint="eastAsia" w:ascii="宋体" w:hAnsi="宋体" w:eastAsia="宋体" w:cs="宋体"/>
                <w:b w:val="0"/>
                <w:bCs/>
                <w:color w:val="auto"/>
                <w:sz w:val="21"/>
                <w:szCs w:val="21"/>
                <w:highlight w:val="none"/>
              </w:rPr>
              <w:t>符合现行规范和标准规定；</w:t>
            </w:r>
          </w:p>
          <w:p>
            <w:pPr>
              <w:keepNext w:val="0"/>
              <w:keepLines w:val="0"/>
              <w:suppressLineNumbers w:val="0"/>
              <w:spacing w:before="0" w:beforeAutospacing="0" w:after="0" w:afterAutospacing="0"/>
              <w:ind w:left="0" w:right="0"/>
              <w:textAlignment w:val="center"/>
              <w:rPr>
                <w:rStyle w:val="161"/>
                <w:rFonts w:hint="eastAsia" w:ascii="宋体" w:hAnsi="宋体" w:eastAsia="宋体" w:cs="宋体"/>
                <w:b w:val="0"/>
                <w:bCs/>
                <w:color w:val="auto"/>
                <w:sz w:val="21"/>
                <w:szCs w:val="21"/>
                <w:highlight w:val="none"/>
              </w:rPr>
            </w:pPr>
            <w:r>
              <w:rPr>
                <w:rStyle w:val="161"/>
                <w:rFonts w:hint="eastAsia" w:ascii="宋体" w:hAnsi="宋体" w:eastAsia="宋体" w:cs="宋体"/>
                <w:b w:val="0"/>
                <w:bCs/>
                <w:color w:val="auto"/>
                <w:sz w:val="21"/>
                <w:szCs w:val="21"/>
                <w:highlight w:val="none"/>
                <w:lang w:eastAsia="zh-CN"/>
              </w:rPr>
              <w:t>2.</w:t>
            </w:r>
            <w:r>
              <w:rPr>
                <w:rStyle w:val="161"/>
                <w:rFonts w:hint="eastAsia" w:ascii="宋体" w:hAnsi="宋体" w:eastAsia="宋体" w:cs="宋体"/>
                <w:b w:val="0"/>
                <w:bCs/>
                <w:color w:val="auto"/>
                <w:sz w:val="21"/>
                <w:szCs w:val="21"/>
                <w:highlight w:val="none"/>
              </w:rPr>
              <w:t>满足设计图纸、主材一览表要求；</w:t>
            </w:r>
          </w:p>
          <w:p>
            <w:pPr>
              <w:keepNext w:val="0"/>
              <w:keepLines w:val="0"/>
              <w:suppressLineNumbers w:val="0"/>
              <w:spacing w:before="0" w:beforeAutospacing="0" w:after="0" w:afterAutospacing="0"/>
              <w:ind w:left="0" w:right="0"/>
              <w:textAlignment w:val="center"/>
              <w:rPr>
                <w:rFonts w:hint="eastAsia" w:ascii="宋体" w:hAnsi="宋体" w:eastAsia="宋体" w:cs="宋体"/>
                <w:b w:val="0"/>
                <w:bCs/>
                <w:szCs w:val="21"/>
                <w:highlight w:val="none"/>
              </w:rPr>
            </w:pPr>
            <w:r>
              <w:rPr>
                <w:rStyle w:val="161"/>
                <w:rFonts w:hint="eastAsia" w:ascii="宋体" w:hAnsi="宋体" w:eastAsia="宋体" w:cs="宋体"/>
                <w:b w:val="0"/>
                <w:bCs/>
                <w:color w:val="auto"/>
                <w:sz w:val="21"/>
                <w:szCs w:val="21"/>
                <w:highlight w:val="none"/>
                <w:lang w:eastAsia="zh-CN"/>
              </w:rPr>
              <w:t>3.</w:t>
            </w:r>
            <w:r>
              <w:rPr>
                <w:rStyle w:val="161"/>
                <w:rFonts w:hint="eastAsia" w:ascii="宋体" w:hAnsi="宋体" w:eastAsia="宋体" w:cs="宋体"/>
                <w:b w:val="0"/>
                <w:bCs/>
                <w:color w:val="auto"/>
                <w:sz w:val="21"/>
                <w:szCs w:val="21"/>
                <w:highlight w:val="none"/>
              </w:rPr>
              <w:t>满足招标文件发包人要求和合同规定。</w:t>
            </w:r>
          </w:p>
        </w:tc>
        <w:tc>
          <w:tcPr>
            <w:tcW w:w="927"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5" w:hRule="atLeast"/>
          <w:jc w:val="center"/>
        </w:trPr>
        <w:tc>
          <w:tcPr>
            <w:tcW w:w="610"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2.1.4</w:t>
            </w:r>
          </w:p>
        </w:tc>
        <w:tc>
          <w:tcPr>
            <w:tcW w:w="1095"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外立面装饰工程</w:t>
            </w:r>
          </w:p>
        </w:tc>
        <w:tc>
          <w:tcPr>
            <w:tcW w:w="2232" w:type="dxa"/>
            <w:noWrap w:val="0"/>
            <w:tcMar>
              <w:top w:w="15" w:type="dxa"/>
              <w:left w:w="15" w:type="dxa"/>
              <w:right w:w="15" w:type="dxa"/>
            </w:tcMar>
            <w:vAlign w:val="center"/>
          </w:tcPr>
          <w:p>
            <w:pPr>
              <w:keepNext w:val="0"/>
              <w:keepLines w:val="0"/>
              <w:numPr>
                <w:ilvl w:val="0"/>
                <w:numId w:val="17"/>
              </w:numPr>
              <w:suppressLineNumbers w:val="0"/>
              <w:spacing w:before="0" w:beforeAutospacing="0" w:after="0" w:afterAutospacing="0"/>
              <w:ind w:left="0" w:leftChars="0" w:right="0" w:firstLine="0" w:firstLineChars="0"/>
              <w:jc w:val="left"/>
              <w:rPr>
                <w:rStyle w:val="161"/>
                <w:rFonts w:hint="eastAsia" w:ascii="宋体" w:hAnsi="宋体" w:eastAsia="宋体" w:cs="宋体"/>
                <w:b w:val="0"/>
                <w:bCs/>
                <w:color w:val="auto"/>
                <w:sz w:val="21"/>
                <w:szCs w:val="21"/>
                <w:highlight w:val="none"/>
              </w:rPr>
            </w:pPr>
            <w:r>
              <w:rPr>
                <w:rStyle w:val="161"/>
                <w:rFonts w:hint="eastAsia" w:ascii="宋体" w:hAnsi="宋体" w:eastAsia="宋体" w:cs="宋体"/>
                <w:b w:val="0"/>
                <w:bCs/>
                <w:color w:val="auto"/>
                <w:sz w:val="21"/>
                <w:szCs w:val="21"/>
                <w:highlight w:val="none"/>
              </w:rPr>
              <w:t>室外地面以上至屋顶最高处的外立面所有装饰工程；</w:t>
            </w:r>
          </w:p>
          <w:p>
            <w:pPr>
              <w:keepNext w:val="0"/>
              <w:keepLines w:val="0"/>
              <w:numPr>
                <w:ilvl w:val="0"/>
                <w:numId w:val="17"/>
              </w:numPr>
              <w:suppressLineNumbers w:val="0"/>
              <w:spacing w:before="0" w:beforeAutospacing="0" w:after="0" w:afterAutospacing="0"/>
              <w:ind w:left="0" w:leftChars="0" w:right="0" w:firstLine="0" w:firstLineChars="0"/>
              <w:jc w:val="left"/>
              <w:rPr>
                <w:rFonts w:hint="eastAsia" w:ascii="宋体" w:hAnsi="宋体" w:eastAsia="宋体" w:cs="宋体"/>
                <w:b w:val="0"/>
                <w:bCs/>
                <w:szCs w:val="21"/>
                <w:highlight w:val="none"/>
              </w:rPr>
            </w:pPr>
            <w:r>
              <w:rPr>
                <w:rStyle w:val="161"/>
                <w:rFonts w:hint="eastAsia" w:ascii="宋体" w:hAnsi="宋体" w:eastAsia="宋体" w:cs="宋体"/>
                <w:b w:val="0"/>
                <w:bCs/>
                <w:color w:val="auto"/>
                <w:sz w:val="21"/>
                <w:szCs w:val="21"/>
                <w:highlight w:val="none"/>
              </w:rPr>
              <w:t>与外立面装饰相关的钢结构及其造型构件。</w:t>
            </w: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420"/>
              <w:textAlignment w:val="center"/>
              <w:rPr>
                <w:rStyle w:val="161"/>
                <w:rFonts w:hint="eastAsia" w:ascii="宋体" w:hAnsi="宋体" w:eastAsia="宋体" w:cs="宋体"/>
                <w:b w:val="0"/>
                <w:bCs/>
                <w:color w:val="auto"/>
                <w:sz w:val="18"/>
                <w:szCs w:val="18"/>
                <w:highlight w:val="none"/>
              </w:rPr>
            </w:pPr>
            <w:r>
              <w:rPr>
                <w:rStyle w:val="161"/>
                <w:rFonts w:hint="eastAsia" w:ascii="宋体" w:hAnsi="宋体" w:eastAsia="宋体" w:cs="宋体"/>
                <w:b w:val="0"/>
                <w:bCs/>
                <w:color w:val="auto"/>
                <w:sz w:val="18"/>
                <w:szCs w:val="18"/>
                <w:highlight w:val="none"/>
              </w:rPr>
              <w:t>外立面所有装饰工程，</w:t>
            </w:r>
            <w:r>
              <w:rPr>
                <w:rStyle w:val="162"/>
                <w:rFonts w:hint="eastAsia" w:ascii="宋体" w:hAnsi="宋体" w:eastAsia="宋体" w:cs="宋体"/>
                <w:b w:val="0"/>
                <w:bCs/>
                <w:color w:val="auto"/>
                <w:sz w:val="18"/>
                <w:szCs w:val="18"/>
                <w:highlight w:val="none"/>
              </w:rPr>
              <w:t>包括但不限于</w:t>
            </w:r>
            <w:r>
              <w:rPr>
                <w:rStyle w:val="161"/>
                <w:rFonts w:hint="eastAsia" w:ascii="宋体" w:hAnsi="宋体" w:eastAsia="宋体" w:cs="宋体"/>
                <w:b w:val="0"/>
                <w:bCs/>
                <w:color w:val="auto"/>
                <w:sz w:val="18"/>
                <w:szCs w:val="18"/>
                <w:highlight w:val="none"/>
              </w:rPr>
              <w:t>：</w:t>
            </w:r>
          </w:p>
          <w:p>
            <w:pPr>
              <w:keepNext w:val="0"/>
              <w:keepLines w:val="0"/>
              <w:numPr>
                <w:ilvl w:val="0"/>
                <w:numId w:val="18"/>
              </w:numPr>
              <w:suppressLineNumbers w:val="0"/>
              <w:spacing w:before="0" w:beforeAutospacing="0" w:after="0" w:afterAutospacing="0"/>
              <w:ind w:right="0" w:firstLine="420"/>
              <w:textAlignment w:val="center"/>
              <w:rPr>
                <w:rStyle w:val="161"/>
                <w:rFonts w:hint="eastAsia" w:ascii="宋体" w:hAnsi="宋体" w:eastAsia="宋体" w:cs="宋体"/>
                <w:b w:val="0"/>
                <w:bCs/>
                <w:color w:val="auto"/>
                <w:sz w:val="18"/>
                <w:szCs w:val="18"/>
                <w:highlight w:val="none"/>
              </w:rPr>
            </w:pPr>
            <w:r>
              <w:rPr>
                <w:rStyle w:val="161"/>
                <w:rFonts w:hint="eastAsia" w:ascii="宋体" w:hAnsi="宋体" w:eastAsia="宋体" w:cs="宋体"/>
                <w:b w:val="0"/>
                <w:bCs/>
                <w:color w:val="auto"/>
                <w:sz w:val="18"/>
                <w:szCs w:val="18"/>
                <w:highlight w:val="none"/>
              </w:rPr>
              <w:t>外墙（含外墙外立面、女儿墙内外侧、出屋面楼梯间、构筑物外立面、屋面独立柱及屋面单梁）找平、防水、保温（或自保温）、抹灰等；</w:t>
            </w:r>
          </w:p>
          <w:p>
            <w:pPr>
              <w:keepNext w:val="0"/>
              <w:keepLines w:val="0"/>
              <w:numPr>
                <w:ilvl w:val="0"/>
                <w:numId w:val="18"/>
              </w:numPr>
              <w:suppressLineNumbers w:val="0"/>
              <w:spacing w:before="0" w:beforeAutospacing="0" w:after="0" w:afterAutospacing="0"/>
              <w:ind w:right="0" w:firstLine="420"/>
              <w:textAlignment w:val="center"/>
              <w:rPr>
                <w:rStyle w:val="161"/>
                <w:rFonts w:hint="eastAsia" w:ascii="宋体" w:hAnsi="宋体" w:eastAsia="宋体" w:cs="宋体"/>
                <w:b w:val="0"/>
                <w:bCs/>
                <w:color w:val="auto"/>
                <w:sz w:val="18"/>
                <w:szCs w:val="18"/>
                <w:highlight w:val="none"/>
              </w:rPr>
            </w:pPr>
            <w:r>
              <w:rPr>
                <w:rStyle w:val="161"/>
                <w:rFonts w:hint="eastAsia" w:ascii="宋体" w:hAnsi="宋体" w:eastAsia="宋体" w:cs="宋体"/>
                <w:b w:val="0"/>
                <w:bCs/>
                <w:color w:val="auto"/>
                <w:sz w:val="18"/>
                <w:szCs w:val="18"/>
                <w:highlight w:val="none"/>
              </w:rPr>
              <w:t>真石漆或水包砂等涂料；</w:t>
            </w:r>
          </w:p>
          <w:p>
            <w:pPr>
              <w:keepNext w:val="0"/>
              <w:keepLines w:val="0"/>
              <w:numPr>
                <w:ilvl w:val="0"/>
                <w:numId w:val="18"/>
              </w:numPr>
              <w:suppressLineNumbers w:val="0"/>
              <w:spacing w:before="0" w:beforeAutospacing="0" w:after="0" w:afterAutospacing="0"/>
              <w:ind w:right="0" w:firstLine="420"/>
              <w:textAlignment w:val="center"/>
              <w:rPr>
                <w:rStyle w:val="161"/>
                <w:rFonts w:hint="eastAsia" w:ascii="宋体" w:hAnsi="宋体" w:eastAsia="宋体" w:cs="宋体"/>
                <w:b w:val="0"/>
                <w:bCs/>
                <w:color w:val="auto"/>
                <w:sz w:val="18"/>
                <w:szCs w:val="18"/>
                <w:highlight w:val="none"/>
              </w:rPr>
            </w:pPr>
            <w:r>
              <w:rPr>
                <w:rFonts w:hint="eastAsia" w:ascii="宋体" w:hAnsi="宋体" w:eastAsia="宋体" w:cs="宋体"/>
                <w:b w:val="0"/>
                <w:bCs/>
                <w:sz w:val="18"/>
                <w:szCs w:val="18"/>
                <w:highlight w:val="none"/>
              </w:rPr>
              <w:t>框架式</w:t>
            </w:r>
            <w:r>
              <w:rPr>
                <w:rStyle w:val="161"/>
                <w:rFonts w:hint="eastAsia" w:ascii="宋体" w:hAnsi="宋体" w:eastAsia="宋体" w:cs="宋体"/>
                <w:b w:val="0"/>
                <w:bCs/>
                <w:color w:val="auto"/>
                <w:sz w:val="18"/>
                <w:szCs w:val="18"/>
                <w:highlight w:val="none"/>
              </w:rPr>
              <w:t>玻璃幕墙、全玻幕墙（玻璃肋）（含室内一楼大厅旋转楼梯的全玻璃幕墙）、蜂窝铝板造型遮阳板、不锈钢拉索系统、檐口蜂窝铝板、铝板幕墙、玻璃栏板、铝合金装饰线条、镀锌钢龙骨、氟碳喷涂精致钢龙骨、预埋件、镀锌钢角码、不锈钢配件、三楼室外开放式交流平台吊顶等；</w:t>
            </w:r>
          </w:p>
          <w:p>
            <w:pPr>
              <w:keepNext w:val="0"/>
              <w:keepLines w:val="0"/>
              <w:numPr>
                <w:ilvl w:val="0"/>
                <w:numId w:val="18"/>
              </w:numPr>
              <w:suppressLineNumbers w:val="0"/>
              <w:spacing w:before="0" w:beforeAutospacing="0" w:after="0" w:afterAutospacing="0"/>
              <w:ind w:right="0" w:firstLine="420"/>
              <w:textAlignment w:val="center"/>
              <w:rPr>
                <w:rStyle w:val="161"/>
                <w:rFonts w:hint="eastAsia" w:ascii="宋体" w:hAnsi="宋体" w:eastAsia="宋体" w:cs="宋体"/>
                <w:b w:val="0"/>
                <w:bCs/>
                <w:color w:val="auto"/>
                <w:sz w:val="18"/>
                <w:szCs w:val="18"/>
                <w:highlight w:val="none"/>
              </w:rPr>
            </w:pPr>
            <w:r>
              <w:rPr>
                <w:rStyle w:val="161"/>
                <w:rFonts w:hint="eastAsia" w:ascii="宋体" w:hAnsi="宋体" w:eastAsia="宋体" w:cs="宋体"/>
                <w:b w:val="0"/>
                <w:bCs/>
                <w:color w:val="auto"/>
                <w:sz w:val="18"/>
                <w:szCs w:val="18"/>
                <w:highlight w:val="none"/>
              </w:rPr>
              <w:t>入户大门【含门套、锁具</w:t>
            </w:r>
            <w:r>
              <w:rPr>
                <w:rFonts w:hint="eastAsia" w:ascii="宋体" w:hAnsi="宋体" w:eastAsia="宋体" w:cs="宋体"/>
                <w:b w:val="0"/>
                <w:bCs/>
                <w:sz w:val="18"/>
                <w:szCs w:val="18"/>
                <w:highlight w:val="none"/>
              </w:rPr>
              <w:t>（非门禁类）</w:t>
            </w:r>
            <w:r>
              <w:rPr>
                <w:rStyle w:val="161"/>
                <w:rFonts w:hint="eastAsia" w:ascii="宋体" w:hAnsi="宋体" w:eastAsia="宋体" w:cs="宋体"/>
                <w:b w:val="0"/>
                <w:bCs/>
                <w:color w:val="auto"/>
                <w:sz w:val="18"/>
                <w:szCs w:val="18"/>
                <w:highlight w:val="none"/>
              </w:rPr>
              <w:t>、各项五金件及配套装置】，铝合金门窗、铝合金百叶、开启扇通风窗（含锁具及各项五金件）；</w:t>
            </w:r>
          </w:p>
          <w:p>
            <w:pPr>
              <w:keepNext w:val="0"/>
              <w:keepLines w:val="0"/>
              <w:numPr>
                <w:ilvl w:val="0"/>
                <w:numId w:val="18"/>
              </w:numPr>
              <w:suppressLineNumbers w:val="0"/>
              <w:spacing w:before="0" w:beforeAutospacing="0" w:after="0" w:afterAutospacing="0"/>
              <w:ind w:right="0" w:firstLine="420"/>
              <w:textAlignment w:val="center"/>
              <w:rPr>
                <w:rStyle w:val="161"/>
                <w:rFonts w:hint="eastAsia" w:ascii="宋体" w:hAnsi="宋体" w:eastAsia="宋体" w:cs="宋体"/>
                <w:b w:val="0"/>
                <w:bCs/>
                <w:color w:val="auto"/>
                <w:sz w:val="18"/>
                <w:szCs w:val="18"/>
                <w:highlight w:val="none"/>
              </w:rPr>
            </w:pPr>
            <w:r>
              <w:rPr>
                <w:rStyle w:val="161"/>
                <w:rFonts w:hint="eastAsia" w:ascii="宋体" w:hAnsi="宋体" w:eastAsia="宋体" w:cs="宋体"/>
                <w:b w:val="0"/>
                <w:bCs/>
                <w:color w:val="auto"/>
                <w:sz w:val="18"/>
                <w:szCs w:val="18"/>
                <w:highlight w:val="none"/>
              </w:rPr>
              <w:t>LOGO、玻璃雨</w:t>
            </w:r>
            <w:r>
              <w:rPr>
                <w:rStyle w:val="161"/>
                <w:rFonts w:hint="eastAsia" w:ascii="宋体" w:hAnsi="宋体" w:eastAsia="宋体" w:cs="宋体"/>
                <w:b w:val="0"/>
                <w:bCs/>
                <w:color w:val="auto"/>
                <w:sz w:val="18"/>
                <w:szCs w:val="18"/>
                <w:highlight w:val="none"/>
                <w:lang w:val="en-US" w:eastAsia="zh-CN"/>
              </w:rPr>
              <w:t>篷</w:t>
            </w:r>
            <w:r>
              <w:rPr>
                <w:rStyle w:val="161"/>
                <w:rFonts w:hint="eastAsia" w:ascii="宋体" w:hAnsi="宋体" w:eastAsia="宋体" w:cs="宋体"/>
                <w:b w:val="0"/>
                <w:bCs/>
                <w:color w:val="auto"/>
                <w:sz w:val="18"/>
                <w:szCs w:val="18"/>
                <w:highlight w:val="none"/>
              </w:rPr>
              <w:t>等；</w:t>
            </w:r>
          </w:p>
          <w:p>
            <w:pPr>
              <w:keepNext w:val="0"/>
              <w:keepLines w:val="0"/>
              <w:numPr>
                <w:ilvl w:val="0"/>
                <w:numId w:val="18"/>
              </w:numPr>
              <w:suppressLineNumbers w:val="0"/>
              <w:spacing w:before="0" w:beforeAutospacing="0" w:after="0" w:afterAutospacing="0"/>
              <w:ind w:right="0" w:firstLine="420"/>
              <w:textAlignment w:val="center"/>
              <w:rPr>
                <w:rStyle w:val="161"/>
                <w:rFonts w:hint="eastAsia" w:ascii="宋体" w:hAnsi="宋体" w:eastAsia="宋体" w:cs="宋体"/>
                <w:b w:val="0"/>
                <w:bCs/>
                <w:color w:val="auto"/>
                <w:sz w:val="18"/>
                <w:szCs w:val="18"/>
                <w:highlight w:val="none"/>
              </w:rPr>
            </w:pPr>
            <w:r>
              <w:rPr>
                <w:rStyle w:val="161"/>
                <w:rFonts w:hint="eastAsia" w:ascii="宋体" w:hAnsi="宋体" w:eastAsia="宋体" w:cs="宋体"/>
                <w:b w:val="0"/>
                <w:bCs/>
                <w:color w:val="auto"/>
                <w:sz w:val="18"/>
                <w:szCs w:val="18"/>
                <w:highlight w:val="none"/>
              </w:rPr>
              <w:t>外立面照明系统：包含</w:t>
            </w:r>
            <w:r>
              <w:rPr>
                <w:rStyle w:val="161"/>
                <w:rFonts w:hint="eastAsia" w:ascii="宋体" w:hAnsi="宋体" w:eastAsia="宋体" w:cs="宋体"/>
                <w:b w:val="0"/>
                <w:bCs/>
                <w:color w:val="auto"/>
                <w:sz w:val="18"/>
                <w:szCs w:val="18"/>
                <w:highlight w:val="none"/>
                <w:lang w:eastAsia="zh-CN"/>
              </w:rPr>
              <w:t>但</w:t>
            </w:r>
            <w:r>
              <w:rPr>
                <w:rStyle w:val="161"/>
                <w:rFonts w:hint="eastAsia" w:ascii="宋体" w:hAnsi="宋体" w:eastAsia="宋体" w:cs="宋体"/>
                <w:b w:val="0"/>
                <w:bCs/>
                <w:color w:val="auto"/>
                <w:sz w:val="18"/>
                <w:szCs w:val="18"/>
                <w:highlight w:val="none"/>
              </w:rPr>
              <w:t>不限于LOGO照明、</w:t>
            </w:r>
            <w:r>
              <w:rPr>
                <w:rStyle w:val="161"/>
                <w:rFonts w:hint="eastAsia" w:ascii="宋体" w:hAnsi="宋体" w:eastAsia="宋体" w:cs="宋体"/>
                <w:b w:val="0"/>
                <w:bCs/>
                <w:color w:val="auto"/>
                <w:sz w:val="18"/>
                <w:szCs w:val="18"/>
                <w:highlight w:val="none"/>
                <w:lang w:eastAsia="zh-CN"/>
              </w:rPr>
              <w:t>泛光照明。</w:t>
            </w:r>
          </w:p>
          <w:p>
            <w:pPr>
              <w:keepNext w:val="0"/>
              <w:keepLines w:val="0"/>
              <w:numPr>
                <w:ilvl w:val="0"/>
                <w:numId w:val="18"/>
              </w:numPr>
              <w:suppressLineNumbers w:val="0"/>
              <w:spacing w:before="0" w:beforeAutospacing="0" w:after="0" w:afterAutospacing="0"/>
              <w:ind w:right="0" w:firstLine="420"/>
              <w:textAlignment w:val="center"/>
              <w:rPr>
                <w:rFonts w:hint="eastAsia" w:ascii="宋体" w:hAnsi="宋体" w:eastAsia="宋体" w:cs="宋体"/>
                <w:b w:val="0"/>
                <w:bCs/>
                <w:sz w:val="18"/>
                <w:szCs w:val="18"/>
                <w:highlight w:val="none"/>
              </w:rPr>
            </w:pPr>
            <w:r>
              <w:rPr>
                <w:rStyle w:val="161"/>
                <w:rFonts w:hint="eastAsia" w:ascii="宋体" w:hAnsi="宋体" w:eastAsia="宋体" w:cs="宋体"/>
                <w:b w:val="0"/>
                <w:bCs/>
                <w:color w:val="auto"/>
                <w:sz w:val="18"/>
                <w:szCs w:val="18"/>
                <w:highlight w:val="none"/>
              </w:rPr>
              <w:t>各项措施项目费用（包含但不限于脚手架、吊篮、垂直运输、超高施工增加费、大型机械进出场及安拆费、临时设施费、夜间施工增加费、冬雨季施工增加费、二次搬运费、安全文明施工费、环境保护费、工程定位复测费、已完工程及设备保护费、工程抢险及其他措施费等）、其他项目费用等。</w:t>
            </w:r>
          </w:p>
        </w:tc>
        <w:tc>
          <w:tcPr>
            <w:tcW w:w="1317" w:type="dxa"/>
            <w:noWrap w:val="0"/>
            <w:tcMar>
              <w:top w:w="15" w:type="dxa"/>
              <w:left w:w="15" w:type="dxa"/>
              <w:right w:w="15" w:type="dxa"/>
            </w:tcMar>
            <w:vAlign w:val="center"/>
          </w:tcPr>
          <w:p>
            <w:pPr>
              <w:keepNext w:val="0"/>
              <w:keepLines w:val="0"/>
              <w:suppressLineNumbers w:val="0"/>
              <w:spacing w:before="0" w:beforeAutospacing="0" w:after="0" w:afterAutospacing="0"/>
              <w:ind w:left="0" w:right="0"/>
              <w:textAlignment w:val="center"/>
              <w:rPr>
                <w:rStyle w:val="161"/>
                <w:rFonts w:hint="eastAsia" w:ascii="宋体" w:hAnsi="宋体" w:eastAsia="宋体" w:cs="宋体"/>
                <w:b w:val="0"/>
                <w:bCs/>
                <w:color w:val="auto"/>
                <w:sz w:val="21"/>
                <w:szCs w:val="21"/>
                <w:highlight w:val="none"/>
              </w:rPr>
            </w:pPr>
            <w:r>
              <w:rPr>
                <w:rStyle w:val="161"/>
                <w:rFonts w:hint="eastAsia" w:ascii="宋体" w:hAnsi="宋体" w:eastAsia="宋体" w:cs="宋体"/>
                <w:b w:val="0"/>
                <w:bCs/>
                <w:color w:val="auto"/>
                <w:sz w:val="21"/>
                <w:szCs w:val="21"/>
                <w:highlight w:val="none"/>
                <w:lang w:eastAsia="zh-CN"/>
              </w:rPr>
              <w:t>1.</w:t>
            </w:r>
            <w:r>
              <w:rPr>
                <w:rStyle w:val="161"/>
                <w:rFonts w:hint="eastAsia" w:ascii="宋体" w:hAnsi="宋体" w:eastAsia="宋体" w:cs="宋体"/>
                <w:b w:val="0"/>
                <w:bCs/>
                <w:color w:val="auto"/>
                <w:sz w:val="21"/>
                <w:szCs w:val="21"/>
                <w:highlight w:val="none"/>
              </w:rPr>
              <w:t>符合现行规范和标准规定；</w:t>
            </w:r>
          </w:p>
          <w:p>
            <w:pPr>
              <w:keepNext w:val="0"/>
              <w:keepLines w:val="0"/>
              <w:suppressLineNumbers w:val="0"/>
              <w:spacing w:before="0" w:beforeAutospacing="0" w:after="0" w:afterAutospacing="0"/>
              <w:ind w:left="0" w:right="0"/>
              <w:textAlignment w:val="center"/>
              <w:rPr>
                <w:rStyle w:val="161"/>
                <w:rFonts w:hint="eastAsia" w:ascii="宋体" w:hAnsi="宋体" w:eastAsia="宋体" w:cs="宋体"/>
                <w:b w:val="0"/>
                <w:bCs/>
                <w:color w:val="auto"/>
                <w:sz w:val="21"/>
                <w:szCs w:val="21"/>
                <w:highlight w:val="none"/>
              </w:rPr>
            </w:pPr>
            <w:r>
              <w:rPr>
                <w:rStyle w:val="161"/>
                <w:rFonts w:hint="eastAsia" w:ascii="宋体" w:hAnsi="宋体" w:eastAsia="宋体" w:cs="宋体"/>
                <w:b w:val="0"/>
                <w:bCs/>
                <w:color w:val="auto"/>
                <w:sz w:val="21"/>
                <w:szCs w:val="21"/>
                <w:highlight w:val="none"/>
                <w:lang w:eastAsia="zh-CN"/>
              </w:rPr>
              <w:t>2.</w:t>
            </w:r>
            <w:r>
              <w:rPr>
                <w:rStyle w:val="161"/>
                <w:rFonts w:hint="eastAsia" w:ascii="宋体" w:hAnsi="宋体" w:eastAsia="宋体" w:cs="宋体"/>
                <w:b w:val="0"/>
                <w:bCs/>
                <w:color w:val="auto"/>
                <w:sz w:val="21"/>
                <w:szCs w:val="21"/>
                <w:highlight w:val="none"/>
              </w:rPr>
              <w:t>满足设计图纸、主材一览表要求；</w:t>
            </w:r>
          </w:p>
          <w:p>
            <w:pPr>
              <w:keepNext w:val="0"/>
              <w:keepLines w:val="0"/>
              <w:suppressLineNumbers w:val="0"/>
              <w:spacing w:before="0" w:beforeAutospacing="0" w:after="0" w:afterAutospacing="0"/>
              <w:ind w:left="0" w:right="0"/>
              <w:textAlignment w:val="center"/>
              <w:rPr>
                <w:rStyle w:val="161"/>
                <w:rFonts w:hint="eastAsia" w:ascii="宋体" w:hAnsi="宋体" w:eastAsia="宋体" w:cs="宋体"/>
                <w:b w:val="0"/>
                <w:bCs/>
                <w:color w:val="auto"/>
                <w:sz w:val="21"/>
                <w:szCs w:val="21"/>
                <w:highlight w:val="none"/>
              </w:rPr>
            </w:pPr>
            <w:r>
              <w:rPr>
                <w:rStyle w:val="161"/>
                <w:rFonts w:hint="eastAsia" w:ascii="宋体" w:hAnsi="宋体" w:eastAsia="宋体" w:cs="宋体"/>
                <w:b w:val="0"/>
                <w:bCs/>
                <w:color w:val="auto"/>
                <w:sz w:val="21"/>
                <w:szCs w:val="21"/>
                <w:highlight w:val="none"/>
                <w:lang w:eastAsia="zh-CN"/>
              </w:rPr>
              <w:t>3.</w:t>
            </w:r>
            <w:r>
              <w:rPr>
                <w:rStyle w:val="161"/>
                <w:rFonts w:hint="eastAsia" w:ascii="宋体" w:hAnsi="宋体" w:eastAsia="宋体" w:cs="宋体"/>
                <w:b w:val="0"/>
                <w:bCs/>
                <w:color w:val="auto"/>
                <w:sz w:val="21"/>
                <w:szCs w:val="21"/>
                <w:highlight w:val="none"/>
              </w:rPr>
              <w:t>满足招标文件发包人要求和合同规定。</w:t>
            </w:r>
          </w:p>
          <w:p>
            <w:pPr>
              <w:keepNext w:val="0"/>
              <w:keepLines w:val="0"/>
              <w:suppressLineNumbers w:val="0"/>
              <w:spacing w:before="0" w:beforeAutospacing="0" w:after="0" w:afterAutospacing="0"/>
              <w:ind w:left="0" w:right="0"/>
              <w:textAlignment w:val="center"/>
              <w:rPr>
                <w:rFonts w:hint="eastAsia" w:ascii="宋体" w:hAnsi="宋体" w:eastAsia="宋体" w:cs="宋体"/>
                <w:b w:val="0"/>
                <w:bCs/>
                <w:szCs w:val="21"/>
                <w:highlight w:val="none"/>
              </w:rPr>
            </w:pPr>
            <w:r>
              <w:rPr>
                <w:rStyle w:val="161"/>
                <w:rFonts w:hint="eastAsia" w:ascii="宋体" w:hAnsi="宋体" w:eastAsia="宋体" w:cs="宋体"/>
                <w:b w:val="0"/>
                <w:bCs/>
                <w:color w:val="auto"/>
                <w:sz w:val="21"/>
                <w:szCs w:val="21"/>
                <w:highlight w:val="none"/>
                <w:lang w:eastAsia="zh-CN"/>
              </w:rPr>
              <w:t>4.</w:t>
            </w:r>
            <w:r>
              <w:rPr>
                <w:rStyle w:val="161"/>
                <w:rFonts w:hint="eastAsia" w:ascii="宋体" w:hAnsi="宋体" w:eastAsia="宋体" w:cs="宋体"/>
                <w:b w:val="0"/>
                <w:bCs/>
                <w:color w:val="auto"/>
                <w:sz w:val="21"/>
                <w:szCs w:val="21"/>
                <w:highlight w:val="none"/>
              </w:rPr>
              <w:t>确保安全第一。</w:t>
            </w:r>
          </w:p>
        </w:tc>
        <w:tc>
          <w:tcPr>
            <w:tcW w:w="927"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Style w:val="161"/>
                <w:rFonts w:hint="eastAsia" w:ascii="宋体" w:hAnsi="宋体" w:eastAsia="宋体" w:cs="宋体"/>
                <w:b w:val="0"/>
                <w:bCs/>
                <w:color w:val="auto"/>
                <w:sz w:val="21"/>
                <w:szCs w:val="21"/>
                <w:highlight w:val="none"/>
              </w:rPr>
            </w:pPr>
            <w:r>
              <w:rPr>
                <w:rFonts w:hint="eastAsia" w:ascii="宋体" w:hAnsi="宋体" w:eastAsia="宋体" w:cs="宋体"/>
                <w:b w:val="0"/>
                <w:bCs/>
                <w:szCs w:val="21"/>
                <w:highlight w:val="none"/>
              </w:rPr>
              <w:t>固定总价包干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6" w:hRule="atLeast"/>
          <w:jc w:val="center"/>
        </w:trPr>
        <w:tc>
          <w:tcPr>
            <w:tcW w:w="610" w:type="dxa"/>
            <w:vMerge w:val="restart"/>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2.1.5</w:t>
            </w:r>
          </w:p>
        </w:tc>
        <w:tc>
          <w:tcPr>
            <w:tcW w:w="1095" w:type="dxa"/>
            <w:vMerge w:val="restart"/>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安装工程</w:t>
            </w:r>
          </w:p>
        </w:tc>
        <w:tc>
          <w:tcPr>
            <w:tcW w:w="2232" w:type="dxa"/>
            <w:noWrap w:val="0"/>
            <w:tcMar>
              <w:top w:w="15" w:type="dxa"/>
              <w:left w:w="15" w:type="dxa"/>
              <w:right w:w="15" w:type="dxa"/>
            </w:tcMar>
            <w:vAlign w:val="center"/>
          </w:tcPr>
          <w:p>
            <w:pPr>
              <w:keepNext w:val="0"/>
              <w:keepLines w:val="0"/>
              <w:numPr>
                <w:ilvl w:val="0"/>
                <w:numId w:val="19"/>
              </w:numPr>
              <w:suppressLineNumbers w:val="0"/>
              <w:spacing w:before="0" w:beforeAutospacing="0" w:after="0" w:afterAutospacing="0"/>
              <w:ind w:left="0" w:leftChars="0" w:right="0" w:firstLine="0" w:firstLineChars="0"/>
              <w:jc w:val="left"/>
              <w:rPr>
                <w:rStyle w:val="161"/>
                <w:rFonts w:hint="eastAsia" w:ascii="宋体" w:hAnsi="宋体" w:eastAsia="宋体" w:cs="宋体"/>
                <w:b w:val="0"/>
                <w:bCs/>
                <w:color w:val="auto"/>
                <w:sz w:val="21"/>
                <w:szCs w:val="21"/>
                <w:highlight w:val="none"/>
              </w:rPr>
            </w:pPr>
            <w:r>
              <w:rPr>
                <w:rStyle w:val="162"/>
                <w:rFonts w:hint="eastAsia" w:ascii="宋体" w:hAnsi="宋体" w:eastAsia="宋体" w:cs="宋体"/>
                <w:b w:val="0"/>
                <w:bCs/>
                <w:color w:val="auto"/>
                <w:sz w:val="21"/>
                <w:szCs w:val="21"/>
                <w:highlight w:val="none"/>
              </w:rPr>
              <w:t>变配电及电力照明工程</w:t>
            </w:r>
            <w:r>
              <w:rPr>
                <w:rStyle w:val="162"/>
                <w:rFonts w:hint="eastAsia" w:ascii="宋体" w:hAnsi="宋体" w:eastAsia="宋体" w:cs="宋体"/>
                <w:b w:val="0"/>
                <w:bCs/>
                <w:color w:val="auto"/>
                <w:sz w:val="21"/>
                <w:szCs w:val="21"/>
                <w:highlight w:val="none"/>
                <w:lang w:eastAsia="zh-CN"/>
              </w:rPr>
              <w:t>：</w:t>
            </w:r>
          </w:p>
          <w:p>
            <w:pPr>
              <w:keepNext w:val="0"/>
              <w:keepLines w:val="0"/>
              <w:suppressLineNumbers w:val="0"/>
              <w:spacing w:before="0" w:beforeAutospacing="0" w:after="0" w:afterAutospacing="0"/>
              <w:ind w:left="0" w:right="0" w:firstLine="420" w:firstLineChars="200"/>
              <w:jc w:val="left"/>
              <w:rPr>
                <w:rStyle w:val="161"/>
                <w:rFonts w:hint="eastAsia" w:ascii="宋体" w:hAnsi="宋体" w:eastAsia="宋体" w:cs="宋体"/>
                <w:b w:val="0"/>
                <w:bCs/>
                <w:color w:val="auto"/>
                <w:sz w:val="21"/>
                <w:szCs w:val="21"/>
                <w:highlight w:val="none"/>
              </w:rPr>
            </w:pPr>
            <w:r>
              <w:rPr>
                <w:rStyle w:val="161"/>
                <w:rFonts w:hint="eastAsia" w:ascii="宋体" w:hAnsi="宋体" w:eastAsia="宋体" w:cs="宋体"/>
                <w:b w:val="0"/>
                <w:bCs/>
                <w:color w:val="auto"/>
                <w:sz w:val="21"/>
                <w:szCs w:val="21"/>
                <w:highlight w:val="none"/>
              </w:rPr>
              <w:t>本工程范围自室外红线内第一口进线电缆井、外墙预埋套管起，包含高压进线电缆至高压进线柜，高压柜出线经变压器至各类终端设备为止的全部供电系统（精装修范围除外），其中高压进线电缆以指定配电房高压出线柜出线端为起点，至本项目高压进线柜进线端。</w:t>
            </w:r>
          </w:p>
          <w:p>
            <w:pPr>
              <w:keepNext w:val="0"/>
              <w:keepLines w:val="0"/>
              <w:suppressLineNumbers w:val="0"/>
              <w:spacing w:before="0" w:beforeAutospacing="0" w:after="0" w:afterAutospacing="0"/>
              <w:ind w:left="0" w:right="0" w:firstLine="420" w:firstLineChars="200"/>
              <w:jc w:val="left"/>
              <w:rPr>
                <w:rFonts w:hint="eastAsia" w:ascii="宋体" w:hAnsi="宋体" w:eastAsia="宋体" w:cs="宋体"/>
                <w:b w:val="0"/>
                <w:bCs/>
                <w:szCs w:val="21"/>
                <w:highlight w:val="none"/>
              </w:rPr>
            </w:pPr>
            <w:r>
              <w:rPr>
                <w:rFonts w:hint="eastAsia" w:ascii="宋体" w:hAnsi="宋体" w:eastAsia="宋体" w:cs="宋体"/>
                <w:b w:val="0"/>
                <w:bCs/>
                <w:szCs w:val="21"/>
                <w:highlight w:val="none"/>
              </w:rPr>
              <w:t>照明系统、消防应急照明和疏散指示系统、防雷接地系统等。</w:t>
            </w: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textAlignment w:val="center"/>
              <w:rPr>
                <w:rStyle w:val="162"/>
                <w:rFonts w:hint="eastAsia" w:ascii="宋体" w:hAnsi="宋体" w:eastAsia="宋体" w:cs="宋体"/>
                <w:b w:val="0"/>
                <w:bCs/>
                <w:color w:val="auto"/>
                <w:sz w:val="18"/>
                <w:szCs w:val="18"/>
                <w:highlight w:val="none"/>
              </w:rPr>
            </w:pPr>
            <w:r>
              <w:rPr>
                <w:rStyle w:val="162"/>
                <w:rFonts w:hint="eastAsia" w:ascii="宋体" w:hAnsi="宋体" w:eastAsia="宋体" w:cs="宋体"/>
                <w:b w:val="0"/>
                <w:bCs/>
                <w:color w:val="auto"/>
                <w:sz w:val="18"/>
                <w:szCs w:val="18"/>
                <w:highlight w:val="none"/>
              </w:rPr>
              <w:t>变配电及电力照明工程，包括但不限于：</w:t>
            </w:r>
          </w:p>
          <w:p>
            <w:pPr>
              <w:keepNext w:val="0"/>
              <w:keepLines w:val="0"/>
              <w:suppressLineNumbers w:val="0"/>
              <w:spacing w:before="0" w:beforeAutospacing="0" w:after="0" w:afterAutospacing="0"/>
              <w:ind w:left="0" w:right="0" w:firstLine="360" w:firstLineChars="200"/>
              <w:textAlignment w:val="center"/>
              <w:rPr>
                <w:rStyle w:val="161"/>
                <w:rFonts w:hint="eastAsia" w:ascii="宋体" w:hAnsi="宋体" w:eastAsia="宋体" w:cs="宋体"/>
                <w:b w:val="0"/>
                <w:bCs/>
                <w:color w:val="auto"/>
                <w:sz w:val="18"/>
                <w:szCs w:val="18"/>
                <w:highlight w:val="none"/>
              </w:rPr>
            </w:pPr>
            <w:r>
              <w:rPr>
                <w:rStyle w:val="161"/>
                <w:rFonts w:hint="eastAsia" w:ascii="宋体" w:hAnsi="宋体" w:eastAsia="宋体" w:cs="宋体"/>
                <w:b w:val="0"/>
                <w:bCs/>
                <w:color w:val="auto"/>
                <w:sz w:val="18"/>
                <w:szCs w:val="18"/>
                <w:highlight w:val="none"/>
              </w:rPr>
              <w:t>1.1高低压柜及其内元器件（含电表）、变压器、高低压电缆、母线、穿墙套管、</w:t>
            </w:r>
            <w:r>
              <w:rPr>
                <w:rFonts w:hint="eastAsia" w:ascii="宋体" w:hAnsi="宋体" w:eastAsia="宋体" w:cs="宋体"/>
                <w:b w:val="0"/>
                <w:bCs/>
                <w:sz w:val="18"/>
                <w:szCs w:val="18"/>
                <w:highlight w:val="none"/>
              </w:rPr>
              <w:t>标准化建设</w:t>
            </w:r>
            <w:r>
              <w:rPr>
                <w:rStyle w:val="161"/>
                <w:rFonts w:hint="eastAsia" w:ascii="宋体" w:hAnsi="宋体" w:eastAsia="宋体" w:cs="宋体"/>
                <w:b w:val="0"/>
                <w:bCs/>
                <w:color w:val="auto"/>
                <w:sz w:val="18"/>
                <w:szCs w:val="18"/>
                <w:highlight w:val="none"/>
              </w:rPr>
              <w:t>等；</w:t>
            </w:r>
          </w:p>
          <w:p>
            <w:pPr>
              <w:keepNext w:val="0"/>
              <w:keepLines w:val="0"/>
              <w:suppressLineNumbers w:val="0"/>
              <w:spacing w:before="0" w:beforeAutospacing="0" w:after="0" w:afterAutospacing="0"/>
              <w:ind w:left="0" w:right="0" w:firstLine="360" w:firstLineChars="200"/>
              <w:textAlignment w:val="center"/>
              <w:rPr>
                <w:rStyle w:val="161"/>
                <w:rFonts w:hint="eastAsia" w:ascii="宋体" w:hAnsi="宋体" w:eastAsia="宋体" w:cs="宋体"/>
                <w:b w:val="0"/>
                <w:bCs/>
                <w:color w:val="auto"/>
                <w:sz w:val="18"/>
                <w:szCs w:val="18"/>
                <w:highlight w:val="none"/>
              </w:rPr>
            </w:pPr>
            <w:r>
              <w:rPr>
                <w:rStyle w:val="161"/>
                <w:rFonts w:hint="eastAsia" w:ascii="宋体" w:hAnsi="宋体" w:eastAsia="宋体" w:cs="宋体"/>
                <w:b w:val="0"/>
                <w:bCs/>
                <w:color w:val="auto"/>
                <w:sz w:val="18"/>
                <w:szCs w:val="18"/>
                <w:highlight w:val="none"/>
              </w:rPr>
              <w:t>1.2一般动力系统及消防动力系统：楼层、所有房间的配电箱及其内元器件（包括各楼层电表及相应采集装置、通讯线、终端设备等，设计方案及选型满足学校使用需求及规范要求并要与学校相关部门的控制系统对接），对电梯、暖通、充电桩、消防、安防、网络、图书馆信息化工程等专业的供电系统，各类机房（机房内的设备已分解成各相应系统内计价，其土建装饰装修内容进入相应的分部分项工程）、静音仓、热水设备等各类设施设备的配电箱及其内元器件，电缆、桥架、穿墙套管、配管、配线、支吊架等。包含精装修区域主体结构内的穿墙套管、配管底盒预埋。</w:t>
            </w:r>
          </w:p>
          <w:p>
            <w:pPr>
              <w:keepNext w:val="0"/>
              <w:keepLines w:val="0"/>
              <w:suppressLineNumbers w:val="0"/>
              <w:spacing w:before="0" w:beforeAutospacing="0" w:after="0" w:afterAutospacing="0"/>
              <w:ind w:left="0" w:right="0" w:firstLine="360" w:firstLineChars="200"/>
              <w:textAlignment w:val="center"/>
              <w:rPr>
                <w:rStyle w:val="161"/>
                <w:rFonts w:hint="eastAsia" w:ascii="宋体" w:hAnsi="宋体" w:eastAsia="宋体" w:cs="宋体"/>
                <w:b w:val="0"/>
                <w:bCs/>
                <w:color w:val="auto"/>
                <w:sz w:val="18"/>
                <w:szCs w:val="18"/>
                <w:highlight w:val="none"/>
              </w:rPr>
            </w:pPr>
            <w:r>
              <w:rPr>
                <w:rStyle w:val="161"/>
                <w:rFonts w:hint="eastAsia" w:ascii="宋体" w:hAnsi="宋体" w:eastAsia="宋体" w:cs="宋体"/>
                <w:b w:val="0"/>
                <w:bCs/>
                <w:color w:val="auto"/>
                <w:sz w:val="18"/>
                <w:szCs w:val="18"/>
                <w:highlight w:val="none"/>
              </w:rPr>
              <w:t>1.3除精装修以外的室内照明系统（含灯具）：各类灯具、开关、插座、线盒等及其配管、配线、开槽等；</w:t>
            </w:r>
          </w:p>
          <w:p>
            <w:pPr>
              <w:keepNext w:val="0"/>
              <w:keepLines w:val="0"/>
              <w:suppressLineNumbers w:val="0"/>
              <w:spacing w:before="0" w:beforeAutospacing="0" w:after="0" w:afterAutospacing="0"/>
              <w:ind w:left="0" w:right="0" w:firstLine="360" w:firstLineChars="200"/>
              <w:textAlignment w:val="center"/>
              <w:rPr>
                <w:rStyle w:val="161"/>
                <w:rFonts w:hint="eastAsia" w:ascii="宋体" w:hAnsi="宋体" w:eastAsia="宋体" w:cs="宋体"/>
                <w:b w:val="0"/>
                <w:bCs/>
                <w:color w:val="auto"/>
                <w:sz w:val="18"/>
                <w:szCs w:val="18"/>
                <w:highlight w:val="none"/>
              </w:rPr>
            </w:pPr>
            <w:r>
              <w:rPr>
                <w:rStyle w:val="161"/>
                <w:rFonts w:hint="eastAsia" w:ascii="宋体" w:hAnsi="宋体" w:eastAsia="宋体" w:cs="宋体"/>
                <w:b w:val="0"/>
                <w:bCs/>
                <w:color w:val="auto"/>
                <w:sz w:val="18"/>
                <w:szCs w:val="18"/>
                <w:highlight w:val="none"/>
              </w:rPr>
              <w:t>1.4消防应急照明和疏散指示系统：应急照明控制器、A/B型集中电源（应急电源）、各类灯具、穿墙套管、配管、配线等；</w:t>
            </w:r>
          </w:p>
          <w:p>
            <w:pPr>
              <w:keepNext w:val="0"/>
              <w:keepLines w:val="0"/>
              <w:suppressLineNumbers w:val="0"/>
              <w:spacing w:before="0" w:beforeAutospacing="0" w:after="0" w:afterAutospacing="0"/>
              <w:ind w:left="0" w:right="0" w:firstLine="360" w:firstLineChars="200"/>
              <w:textAlignment w:val="center"/>
              <w:rPr>
                <w:rStyle w:val="161"/>
                <w:rFonts w:hint="eastAsia" w:ascii="宋体" w:hAnsi="宋体" w:eastAsia="宋体" w:cs="宋体"/>
                <w:b w:val="0"/>
                <w:bCs/>
                <w:color w:val="auto"/>
                <w:sz w:val="18"/>
                <w:szCs w:val="18"/>
                <w:highlight w:val="none"/>
              </w:rPr>
            </w:pPr>
            <w:r>
              <w:rPr>
                <w:rStyle w:val="161"/>
                <w:rFonts w:hint="eastAsia" w:ascii="宋体" w:hAnsi="宋体" w:eastAsia="宋体" w:cs="宋体"/>
                <w:b w:val="0"/>
                <w:bCs/>
                <w:color w:val="auto"/>
                <w:sz w:val="18"/>
                <w:szCs w:val="18"/>
                <w:highlight w:val="none"/>
              </w:rPr>
              <w:t>1.5防雷接地系统：接闪网、引下线、接地极</w:t>
            </w:r>
            <w:r>
              <w:rPr>
                <w:rStyle w:val="161"/>
                <w:rFonts w:hint="eastAsia" w:ascii="宋体" w:hAnsi="宋体" w:eastAsia="宋体" w:cs="宋体"/>
                <w:b w:val="0"/>
                <w:bCs/>
                <w:color w:val="auto"/>
                <w:sz w:val="18"/>
                <w:szCs w:val="18"/>
                <w:highlight w:val="none"/>
                <w:lang w:eastAsia="zh-CN"/>
              </w:rPr>
              <w:t>等</w:t>
            </w:r>
            <w:r>
              <w:rPr>
                <w:rStyle w:val="161"/>
                <w:rFonts w:hint="eastAsia" w:ascii="宋体" w:hAnsi="宋体" w:eastAsia="宋体" w:cs="宋体"/>
                <w:b w:val="0"/>
                <w:bCs/>
                <w:color w:val="auto"/>
                <w:sz w:val="18"/>
                <w:szCs w:val="18"/>
                <w:highlight w:val="none"/>
              </w:rPr>
              <w:t>电位端子板、总等电位端子箱等；</w:t>
            </w:r>
          </w:p>
          <w:p>
            <w:pPr>
              <w:keepNext w:val="0"/>
              <w:keepLines w:val="0"/>
              <w:suppressLineNumbers w:val="0"/>
              <w:spacing w:before="0" w:beforeAutospacing="0" w:after="0" w:afterAutospacing="0"/>
              <w:ind w:left="0" w:right="0" w:firstLine="360" w:firstLineChars="200"/>
              <w:textAlignment w:val="center"/>
              <w:rPr>
                <w:rStyle w:val="161"/>
                <w:rFonts w:hint="eastAsia" w:ascii="宋体" w:hAnsi="宋体" w:eastAsia="宋体" w:cs="宋体"/>
                <w:b w:val="0"/>
                <w:bCs/>
                <w:color w:val="auto"/>
                <w:sz w:val="18"/>
                <w:szCs w:val="18"/>
                <w:highlight w:val="none"/>
              </w:rPr>
            </w:pPr>
            <w:r>
              <w:rPr>
                <w:rStyle w:val="161"/>
                <w:rFonts w:hint="eastAsia" w:ascii="宋体" w:hAnsi="宋体" w:eastAsia="宋体" w:cs="宋体"/>
                <w:b w:val="0"/>
                <w:bCs/>
                <w:color w:val="auto"/>
                <w:sz w:val="18"/>
                <w:szCs w:val="18"/>
                <w:highlight w:val="none"/>
              </w:rPr>
              <w:t>1.6智能照明系统：公共区域模块化智能照明系统，包含智能开关模块、调光模块、照度 / 红外传感器、控制面板、触摸屏、网络接口、服务器等；要求实现对走道、泛光、景观、广告及其它公共区域照明的控制；支持时序、照度、红外感应、场景、调光控制等；</w:t>
            </w:r>
          </w:p>
          <w:p>
            <w:pPr>
              <w:keepNext w:val="0"/>
              <w:keepLines w:val="0"/>
              <w:suppressLineNumbers w:val="0"/>
              <w:spacing w:before="0" w:beforeAutospacing="0" w:after="0" w:afterAutospacing="0"/>
              <w:ind w:left="0" w:right="0" w:firstLine="360" w:firstLineChars="200"/>
              <w:textAlignment w:val="center"/>
              <w:rPr>
                <w:rFonts w:hint="eastAsia" w:ascii="宋体" w:hAnsi="宋体" w:eastAsia="宋体" w:cs="宋体"/>
                <w:b w:val="0"/>
                <w:bCs/>
                <w:sz w:val="18"/>
                <w:szCs w:val="18"/>
                <w:highlight w:val="none"/>
              </w:rPr>
            </w:pPr>
            <w:r>
              <w:rPr>
                <w:rStyle w:val="161"/>
                <w:rFonts w:hint="eastAsia" w:ascii="宋体" w:hAnsi="宋体" w:eastAsia="宋体" w:cs="宋体"/>
                <w:b w:val="0"/>
                <w:bCs/>
                <w:color w:val="auto"/>
                <w:sz w:val="18"/>
                <w:szCs w:val="18"/>
                <w:highlight w:val="none"/>
              </w:rPr>
              <w:t>1.7包含全部系统调试、试验检测、报验验收、措施费及其他项目费用。</w:t>
            </w:r>
          </w:p>
        </w:tc>
        <w:tc>
          <w:tcPr>
            <w:tcW w:w="1317" w:type="dxa"/>
            <w:vMerge w:val="restart"/>
            <w:noWrap w:val="0"/>
            <w:tcMar>
              <w:top w:w="15" w:type="dxa"/>
              <w:left w:w="15" w:type="dxa"/>
              <w:right w:w="15" w:type="dxa"/>
            </w:tcMar>
            <w:vAlign w:val="center"/>
          </w:tcPr>
          <w:p>
            <w:pPr>
              <w:keepNext w:val="0"/>
              <w:keepLines w:val="0"/>
              <w:suppressLineNumbers w:val="0"/>
              <w:spacing w:before="0" w:beforeAutospacing="0" w:after="0" w:afterAutospacing="0"/>
              <w:ind w:left="0" w:right="0"/>
              <w:textAlignment w:val="center"/>
              <w:rPr>
                <w:rStyle w:val="161"/>
                <w:rFonts w:hint="eastAsia" w:ascii="宋体" w:hAnsi="宋体" w:eastAsia="宋体" w:cs="宋体"/>
                <w:b w:val="0"/>
                <w:bCs/>
                <w:color w:val="auto"/>
                <w:sz w:val="21"/>
                <w:szCs w:val="21"/>
                <w:highlight w:val="none"/>
              </w:rPr>
            </w:pPr>
            <w:r>
              <w:rPr>
                <w:rStyle w:val="161"/>
                <w:rFonts w:hint="eastAsia" w:ascii="宋体" w:hAnsi="宋体" w:eastAsia="宋体" w:cs="宋体"/>
                <w:b w:val="0"/>
                <w:bCs/>
                <w:color w:val="auto"/>
                <w:sz w:val="21"/>
                <w:szCs w:val="21"/>
                <w:highlight w:val="none"/>
                <w:lang w:eastAsia="zh-CN"/>
              </w:rPr>
              <w:t>1.</w:t>
            </w:r>
            <w:r>
              <w:rPr>
                <w:rStyle w:val="161"/>
                <w:rFonts w:hint="eastAsia" w:ascii="宋体" w:hAnsi="宋体" w:eastAsia="宋体" w:cs="宋体"/>
                <w:b w:val="0"/>
                <w:bCs/>
                <w:color w:val="auto"/>
                <w:sz w:val="21"/>
                <w:szCs w:val="21"/>
                <w:highlight w:val="none"/>
              </w:rPr>
              <w:t>符合现行规范和标准规定；</w:t>
            </w:r>
          </w:p>
          <w:p>
            <w:pPr>
              <w:keepNext w:val="0"/>
              <w:keepLines w:val="0"/>
              <w:suppressLineNumbers w:val="0"/>
              <w:spacing w:before="0" w:beforeAutospacing="0" w:after="0" w:afterAutospacing="0"/>
              <w:ind w:left="0" w:right="0"/>
              <w:textAlignment w:val="center"/>
              <w:rPr>
                <w:rStyle w:val="161"/>
                <w:rFonts w:hint="eastAsia" w:ascii="宋体" w:hAnsi="宋体" w:eastAsia="宋体" w:cs="宋体"/>
                <w:b w:val="0"/>
                <w:bCs/>
                <w:color w:val="auto"/>
                <w:sz w:val="21"/>
                <w:szCs w:val="21"/>
                <w:highlight w:val="none"/>
              </w:rPr>
            </w:pPr>
            <w:r>
              <w:rPr>
                <w:rStyle w:val="161"/>
                <w:rFonts w:hint="eastAsia" w:ascii="宋体" w:hAnsi="宋体" w:eastAsia="宋体" w:cs="宋体"/>
                <w:b w:val="0"/>
                <w:bCs/>
                <w:color w:val="auto"/>
                <w:sz w:val="21"/>
                <w:szCs w:val="21"/>
                <w:highlight w:val="none"/>
                <w:lang w:eastAsia="zh-CN"/>
              </w:rPr>
              <w:t>2.</w:t>
            </w:r>
            <w:r>
              <w:rPr>
                <w:rStyle w:val="161"/>
                <w:rFonts w:hint="eastAsia" w:ascii="宋体" w:hAnsi="宋体" w:eastAsia="宋体" w:cs="宋体"/>
                <w:b w:val="0"/>
                <w:bCs/>
                <w:color w:val="auto"/>
                <w:sz w:val="21"/>
                <w:szCs w:val="21"/>
                <w:highlight w:val="none"/>
              </w:rPr>
              <w:t>满足设计图纸、主材一览表要求；</w:t>
            </w:r>
          </w:p>
          <w:p>
            <w:pPr>
              <w:keepNext w:val="0"/>
              <w:keepLines w:val="0"/>
              <w:suppressLineNumbers w:val="0"/>
              <w:spacing w:before="0" w:beforeAutospacing="0" w:after="0" w:afterAutospacing="0"/>
              <w:ind w:left="0" w:right="0"/>
              <w:textAlignment w:val="center"/>
              <w:rPr>
                <w:rStyle w:val="161"/>
                <w:rFonts w:hint="eastAsia" w:ascii="宋体" w:hAnsi="宋体" w:eastAsia="宋体" w:cs="宋体"/>
                <w:b w:val="0"/>
                <w:bCs/>
                <w:color w:val="auto"/>
                <w:sz w:val="21"/>
                <w:szCs w:val="21"/>
                <w:highlight w:val="none"/>
              </w:rPr>
            </w:pPr>
            <w:r>
              <w:rPr>
                <w:rStyle w:val="161"/>
                <w:rFonts w:hint="eastAsia" w:ascii="宋体" w:hAnsi="宋体" w:eastAsia="宋体" w:cs="宋体"/>
                <w:b w:val="0"/>
                <w:bCs/>
                <w:color w:val="auto"/>
                <w:sz w:val="21"/>
                <w:szCs w:val="21"/>
                <w:highlight w:val="none"/>
                <w:lang w:eastAsia="zh-CN"/>
              </w:rPr>
              <w:t>3.</w:t>
            </w:r>
            <w:r>
              <w:rPr>
                <w:rStyle w:val="161"/>
                <w:rFonts w:hint="eastAsia" w:ascii="宋体" w:hAnsi="宋体" w:eastAsia="宋体" w:cs="宋体"/>
                <w:b w:val="0"/>
                <w:bCs/>
                <w:color w:val="auto"/>
                <w:sz w:val="21"/>
                <w:szCs w:val="21"/>
                <w:highlight w:val="none"/>
              </w:rPr>
              <w:t>满足招标文件发包人要求和合同规定。</w:t>
            </w:r>
          </w:p>
          <w:p>
            <w:pPr>
              <w:keepNext w:val="0"/>
              <w:keepLines w:val="0"/>
              <w:suppressLineNumbers w:val="0"/>
              <w:spacing w:before="0" w:beforeAutospacing="0" w:after="0" w:afterAutospacing="0"/>
              <w:ind w:left="0" w:right="0"/>
              <w:textAlignment w:val="center"/>
              <w:rPr>
                <w:rStyle w:val="161"/>
                <w:rFonts w:hint="eastAsia" w:ascii="宋体" w:hAnsi="宋体" w:eastAsia="宋体" w:cs="宋体"/>
                <w:b w:val="0"/>
                <w:bCs/>
                <w:color w:val="auto"/>
                <w:sz w:val="21"/>
                <w:szCs w:val="21"/>
                <w:highlight w:val="none"/>
              </w:rPr>
            </w:pPr>
            <w:r>
              <w:rPr>
                <w:rStyle w:val="161"/>
                <w:rFonts w:hint="eastAsia" w:ascii="宋体" w:hAnsi="宋体" w:eastAsia="宋体" w:cs="宋体"/>
                <w:b w:val="0"/>
                <w:bCs/>
                <w:color w:val="auto"/>
                <w:sz w:val="21"/>
                <w:szCs w:val="21"/>
                <w:highlight w:val="none"/>
                <w:lang w:eastAsia="zh-CN"/>
              </w:rPr>
              <w:t>4.</w:t>
            </w:r>
            <w:r>
              <w:rPr>
                <w:rStyle w:val="161"/>
                <w:rFonts w:hint="eastAsia" w:ascii="宋体" w:hAnsi="宋体" w:eastAsia="宋体" w:cs="宋体"/>
                <w:b w:val="0"/>
                <w:bCs/>
                <w:color w:val="auto"/>
                <w:sz w:val="21"/>
                <w:szCs w:val="21"/>
                <w:highlight w:val="none"/>
              </w:rPr>
              <w:t>计量电表选型要与学校的控制系统对接。</w:t>
            </w:r>
          </w:p>
          <w:p>
            <w:pPr>
              <w:keepNext w:val="0"/>
              <w:keepLines w:val="0"/>
              <w:suppressLineNumbers w:val="0"/>
              <w:spacing w:before="0" w:beforeAutospacing="0" w:after="0" w:afterAutospacing="0"/>
              <w:ind w:left="0" w:right="0"/>
              <w:textAlignment w:val="center"/>
              <w:rPr>
                <w:rStyle w:val="161"/>
                <w:rFonts w:hint="eastAsia" w:ascii="宋体" w:hAnsi="宋体" w:eastAsia="宋体" w:cs="宋体"/>
                <w:b w:val="0"/>
                <w:bCs/>
                <w:color w:val="auto"/>
                <w:sz w:val="21"/>
                <w:szCs w:val="21"/>
                <w:highlight w:val="none"/>
              </w:rPr>
            </w:pPr>
            <w:r>
              <w:rPr>
                <w:rStyle w:val="161"/>
                <w:rFonts w:hint="eastAsia" w:ascii="宋体" w:hAnsi="宋体" w:eastAsia="宋体" w:cs="宋体"/>
                <w:b w:val="0"/>
                <w:bCs/>
                <w:color w:val="auto"/>
                <w:sz w:val="21"/>
                <w:szCs w:val="21"/>
                <w:highlight w:val="none"/>
                <w:lang w:eastAsia="zh-CN"/>
              </w:rPr>
              <w:t>5.</w:t>
            </w:r>
            <w:r>
              <w:rPr>
                <w:rStyle w:val="161"/>
                <w:rFonts w:hint="eastAsia" w:ascii="宋体" w:hAnsi="宋体" w:eastAsia="宋体" w:cs="宋体"/>
                <w:b w:val="0"/>
                <w:bCs/>
                <w:color w:val="auto"/>
                <w:sz w:val="21"/>
                <w:szCs w:val="21"/>
                <w:highlight w:val="none"/>
              </w:rPr>
              <w:t>电气火灾监控系统、消防电源监控、防火门监控等消防系统要与学校的控制系统对接。</w:t>
            </w:r>
          </w:p>
          <w:p>
            <w:pPr>
              <w:keepNext w:val="0"/>
              <w:keepLines w:val="0"/>
              <w:suppressLineNumbers w:val="0"/>
              <w:spacing w:before="0" w:beforeAutospacing="0" w:after="120" w:afterAutospacing="0"/>
              <w:ind w:left="0" w:right="0"/>
              <w:rPr>
                <w:rFonts w:hint="eastAsia" w:ascii="宋体" w:hAnsi="宋体" w:eastAsia="宋体" w:cs="宋体"/>
                <w:b w:val="0"/>
                <w:bCs/>
                <w:szCs w:val="21"/>
                <w:highlight w:val="none"/>
              </w:rPr>
            </w:pPr>
          </w:p>
          <w:p>
            <w:pPr>
              <w:keepNext w:val="0"/>
              <w:keepLines w:val="0"/>
              <w:suppressLineNumbers w:val="0"/>
              <w:spacing w:before="0" w:beforeAutospacing="0" w:after="0" w:afterAutospacing="0"/>
              <w:ind w:left="0" w:right="0"/>
              <w:textAlignment w:val="center"/>
              <w:rPr>
                <w:rFonts w:hint="eastAsia" w:ascii="宋体" w:hAnsi="宋体" w:eastAsia="宋体" w:cs="宋体"/>
                <w:b w:val="0"/>
                <w:bCs/>
                <w:szCs w:val="21"/>
                <w:highlight w:val="none"/>
              </w:rPr>
            </w:pPr>
          </w:p>
          <w:p>
            <w:pPr>
              <w:keepNext w:val="0"/>
              <w:keepLines w:val="0"/>
              <w:suppressLineNumbers w:val="0"/>
              <w:spacing w:before="0" w:beforeAutospacing="0" w:after="0" w:afterAutospacing="0"/>
              <w:ind w:left="0" w:right="0"/>
              <w:textAlignment w:val="center"/>
              <w:rPr>
                <w:rFonts w:hint="eastAsia" w:ascii="宋体" w:hAnsi="宋体" w:eastAsia="宋体" w:cs="宋体"/>
                <w:b w:val="0"/>
                <w:bCs/>
                <w:szCs w:val="21"/>
                <w:highlight w:val="none"/>
              </w:rPr>
            </w:pPr>
          </w:p>
          <w:p>
            <w:pPr>
              <w:keepNext w:val="0"/>
              <w:keepLines w:val="0"/>
              <w:suppressLineNumbers w:val="0"/>
              <w:spacing w:before="0" w:beforeAutospacing="0" w:after="0" w:afterAutospacing="0"/>
              <w:ind w:left="0" w:right="0"/>
              <w:textAlignment w:val="center"/>
              <w:rPr>
                <w:rFonts w:hint="eastAsia" w:ascii="宋体" w:hAnsi="宋体" w:eastAsia="宋体" w:cs="宋体"/>
                <w:b w:val="0"/>
                <w:bCs/>
                <w:szCs w:val="21"/>
                <w:highlight w:val="none"/>
              </w:rPr>
            </w:pPr>
          </w:p>
        </w:tc>
        <w:tc>
          <w:tcPr>
            <w:tcW w:w="927" w:type="dxa"/>
            <w:vMerge w:val="restart"/>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Style w:val="161"/>
                <w:rFonts w:hint="eastAsia" w:ascii="宋体" w:hAnsi="宋体" w:eastAsia="宋体" w:cs="宋体"/>
                <w:b w:val="0"/>
                <w:bCs/>
                <w:color w:val="auto"/>
                <w:sz w:val="21"/>
                <w:szCs w:val="21"/>
                <w:highlight w:val="none"/>
              </w:rPr>
            </w:pPr>
            <w:r>
              <w:rPr>
                <w:rFonts w:hint="eastAsia" w:ascii="宋体" w:hAnsi="宋体" w:eastAsia="宋体" w:cs="宋体"/>
                <w:b w:val="0"/>
                <w:bCs/>
                <w:szCs w:val="21"/>
                <w:highlight w:val="none"/>
              </w:rPr>
              <w:t>固定总价包干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610"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p>
        </w:tc>
        <w:tc>
          <w:tcPr>
            <w:tcW w:w="1095"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p>
        </w:tc>
        <w:tc>
          <w:tcPr>
            <w:tcW w:w="2232" w:type="dxa"/>
            <w:noWrap w:val="0"/>
            <w:tcMar>
              <w:top w:w="15" w:type="dxa"/>
              <w:left w:w="15" w:type="dxa"/>
              <w:right w:w="15" w:type="dxa"/>
            </w:tcMar>
            <w:vAlign w:val="center"/>
          </w:tcPr>
          <w:p>
            <w:pPr>
              <w:keepNext w:val="0"/>
              <w:keepLines w:val="0"/>
              <w:numPr>
                <w:ilvl w:val="0"/>
                <w:numId w:val="0"/>
              </w:numPr>
              <w:suppressLineNumbers w:val="0"/>
              <w:spacing w:before="0" w:beforeAutospacing="0" w:after="0" w:afterAutospacing="0"/>
              <w:ind w:left="0" w:right="0"/>
              <w:jc w:val="left"/>
              <w:rPr>
                <w:rStyle w:val="161"/>
                <w:rFonts w:hint="eastAsia" w:ascii="宋体" w:hAnsi="宋体" w:eastAsia="宋体" w:cs="宋体"/>
                <w:b w:val="0"/>
                <w:bCs/>
                <w:color w:val="auto"/>
                <w:sz w:val="21"/>
                <w:szCs w:val="21"/>
                <w:highlight w:val="none"/>
              </w:rPr>
            </w:pPr>
            <w:r>
              <w:rPr>
                <w:rFonts w:hint="eastAsia" w:ascii="宋体" w:hAnsi="宋体" w:eastAsia="宋体" w:cs="宋体"/>
                <w:b w:val="0"/>
                <w:bCs/>
                <w:color w:val="auto"/>
                <w:kern w:val="2"/>
                <w:sz w:val="21"/>
                <w:szCs w:val="21"/>
                <w:highlight w:val="none"/>
                <w:lang w:val="en-US" w:eastAsia="zh-CN" w:bidi="ar-SA"/>
              </w:rPr>
              <w:t>2.</w:t>
            </w:r>
            <w:r>
              <w:rPr>
                <w:rStyle w:val="162"/>
                <w:rFonts w:hint="eastAsia" w:ascii="宋体" w:hAnsi="宋体" w:eastAsia="宋体" w:cs="宋体"/>
                <w:b w:val="0"/>
                <w:bCs/>
                <w:color w:val="auto"/>
                <w:sz w:val="21"/>
                <w:szCs w:val="21"/>
                <w:highlight w:val="none"/>
              </w:rPr>
              <w:t>给排水系统工程</w:t>
            </w:r>
            <w:r>
              <w:rPr>
                <w:rStyle w:val="162"/>
                <w:rFonts w:hint="eastAsia" w:ascii="宋体" w:hAnsi="宋体" w:eastAsia="宋体" w:cs="宋体"/>
                <w:b w:val="0"/>
                <w:bCs/>
                <w:color w:val="auto"/>
                <w:sz w:val="21"/>
                <w:szCs w:val="21"/>
                <w:highlight w:val="none"/>
                <w:lang w:eastAsia="zh-CN"/>
              </w:rPr>
              <w:t>：</w:t>
            </w:r>
          </w:p>
          <w:p>
            <w:pPr>
              <w:keepNext w:val="0"/>
              <w:keepLines w:val="0"/>
              <w:suppressLineNumbers w:val="0"/>
              <w:spacing w:before="0" w:beforeAutospacing="0" w:after="0" w:afterAutospacing="0"/>
              <w:ind w:left="0" w:right="0"/>
              <w:jc w:val="left"/>
              <w:rPr>
                <w:rStyle w:val="161"/>
                <w:rFonts w:hint="eastAsia" w:ascii="宋体" w:hAnsi="宋体" w:eastAsia="宋体" w:cs="宋体"/>
                <w:b w:val="0"/>
                <w:bCs/>
                <w:color w:val="auto"/>
                <w:sz w:val="21"/>
                <w:szCs w:val="21"/>
                <w:highlight w:val="none"/>
              </w:rPr>
            </w:pPr>
          </w:p>
          <w:p>
            <w:pPr>
              <w:keepNext w:val="0"/>
              <w:keepLines w:val="0"/>
              <w:suppressLineNumbers w:val="0"/>
              <w:spacing w:before="0" w:beforeAutospacing="0" w:after="120" w:afterAutospacing="0"/>
              <w:ind w:left="0" w:right="0"/>
              <w:jc w:val="left"/>
              <w:rPr>
                <w:rFonts w:hint="eastAsia" w:ascii="宋体" w:hAnsi="宋体" w:eastAsia="宋体" w:cs="宋体"/>
                <w:b w:val="0"/>
                <w:bCs/>
                <w:szCs w:val="21"/>
                <w:highlight w:val="none"/>
              </w:rPr>
            </w:pPr>
            <w:r>
              <w:rPr>
                <w:rStyle w:val="161"/>
                <w:rFonts w:hint="eastAsia" w:ascii="宋体" w:hAnsi="宋体" w:eastAsia="宋体" w:cs="宋体"/>
                <w:b w:val="0"/>
                <w:bCs/>
                <w:color w:val="auto"/>
                <w:sz w:val="21"/>
                <w:szCs w:val="21"/>
                <w:highlight w:val="none"/>
              </w:rPr>
              <w:t>2.1生活给水系统</w:t>
            </w:r>
          </w:p>
          <w:p>
            <w:pPr>
              <w:keepNext w:val="0"/>
              <w:keepLines w:val="0"/>
              <w:suppressLineNumbers w:val="0"/>
              <w:spacing w:before="0" w:beforeAutospacing="0" w:after="0" w:afterAutospacing="0"/>
              <w:ind w:left="0" w:right="0"/>
              <w:jc w:val="left"/>
              <w:rPr>
                <w:rStyle w:val="161"/>
                <w:rFonts w:hint="eastAsia" w:ascii="宋体" w:hAnsi="宋体" w:eastAsia="宋体" w:cs="宋体"/>
                <w:b w:val="0"/>
                <w:bCs/>
                <w:color w:val="auto"/>
                <w:sz w:val="21"/>
                <w:szCs w:val="21"/>
                <w:highlight w:val="none"/>
              </w:rPr>
            </w:pPr>
            <w:r>
              <w:rPr>
                <w:rStyle w:val="161"/>
                <w:rFonts w:hint="eastAsia" w:ascii="宋体" w:hAnsi="宋体" w:eastAsia="宋体" w:cs="宋体"/>
                <w:b w:val="0"/>
                <w:bCs/>
                <w:color w:val="auto"/>
                <w:sz w:val="21"/>
                <w:szCs w:val="21"/>
                <w:highlight w:val="none"/>
              </w:rPr>
              <w:t>从室外生活水表井接入端开始，至所有用水设备终端为止的整个系统（精装修范围除外）；</w:t>
            </w:r>
          </w:p>
          <w:p>
            <w:pPr>
              <w:keepNext w:val="0"/>
              <w:keepLines w:val="0"/>
              <w:suppressLineNumbers w:val="0"/>
              <w:spacing w:before="0" w:beforeAutospacing="0" w:after="0" w:afterAutospacing="0"/>
              <w:ind w:left="0" w:right="0"/>
              <w:jc w:val="left"/>
              <w:rPr>
                <w:rStyle w:val="161"/>
                <w:rFonts w:hint="eastAsia" w:ascii="宋体" w:hAnsi="宋体" w:eastAsia="宋体" w:cs="宋体"/>
                <w:b w:val="0"/>
                <w:bCs/>
                <w:color w:val="auto"/>
                <w:sz w:val="21"/>
                <w:szCs w:val="21"/>
                <w:highlight w:val="none"/>
              </w:rPr>
            </w:pPr>
          </w:p>
          <w:p>
            <w:pPr>
              <w:keepNext w:val="0"/>
              <w:keepLines w:val="0"/>
              <w:suppressLineNumbers w:val="0"/>
              <w:spacing w:before="0" w:beforeAutospacing="0" w:after="0" w:afterAutospacing="0"/>
              <w:ind w:left="0" w:right="0"/>
              <w:jc w:val="left"/>
              <w:rPr>
                <w:rStyle w:val="161"/>
                <w:rFonts w:hint="eastAsia" w:ascii="宋体" w:hAnsi="宋体" w:eastAsia="宋体" w:cs="宋体"/>
                <w:b w:val="0"/>
                <w:bCs/>
                <w:color w:val="auto"/>
                <w:sz w:val="21"/>
                <w:szCs w:val="21"/>
                <w:highlight w:val="none"/>
              </w:rPr>
            </w:pPr>
            <w:r>
              <w:rPr>
                <w:rStyle w:val="161"/>
                <w:rFonts w:hint="eastAsia" w:ascii="宋体" w:hAnsi="宋体" w:eastAsia="宋体" w:cs="宋体"/>
                <w:b w:val="0"/>
                <w:bCs/>
                <w:color w:val="auto"/>
                <w:sz w:val="21"/>
                <w:szCs w:val="21"/>
                <w:highlight w:val="none"/>
              </w:rPr>
              <w:t>2.2污废水排水系统：从室外外墙旁第一口污水检查井开始，至排水</w:t>
            </w:r>
            <w:r>
              <w:rPr>
                <w:rStyle w:val="161"/>
                <w:rFonts w:hint="eastAsia" w:ascii="宋体" w:hAnsi="宋体" w:eastAsia="宋体" w:cs="宋体"/>
                <w:b w:val="0"/>
                <w:bCs/>
                <w:color w:val="auto"/>
                <w:sz w:val="21"/>
                <w:szCs w:val="21"/>
                <w:highlight w:val="none"/>
                <w:lang w:eastAsia="zh-CN"/>
              </w:rPr>
              <w:t>收集</w:t>
            </w:r>
            <w:r>
              <w:rPr>
                <w:rStyle w:val="161"/>
                <w:rFonts w:hint="eastAsia" w:ascii="宋体" w:hAnsi="宋体" w:eastAsia="宋体" w:cs="宋体"/>
                <w:b w:val="0"/>
                <w:bCs/>
                <w:color w:val="auto"/>
                <w:sz w:val="21"/>
                <w:szCs w:val="21"/>
                <w:highlight w:val="none"/>
              </w:rPr>
              <w:t>端的整个系统（精装修范围除外）；</w:t>
            </w:r>
          </w:p>
          <w:p>
            <w:pPr>
              <w:keepNext w:val="0"/>
              <w:keepLines w:val="0"/>
              <w:suppressLineNumbers w:val="0"/>
              <w:spacing w:before="0" w:beforeAutospacing="0" w:after="0" w:afterAutospacing="0"/>
              <w:ind w:left="0" w:right="0"/>
              <w:jc w:val="left"/>
              <w:rPr>
                <w:rStyle w:val="161"/>
                <w:rFonts w:hint="eastAsia" w:ascii="宋体" w:hAnsi="宋体" w:eastAsia="宋体" w:cs="宋体"/>
                <w:b w:val="0"/>
                <w:bCs/>
                <w:color w:val="auto"/>
                <w:sz w:val="21"/>
                <w:szCs w:val="21"/>
                <w:highlight w:val="none"/>
              </w:rPr>
            </w:pPr>
          </w:p>
          <w:p>
            <w:pPr>
              <w:keepNext w:val="0"/>
              <w:keepLines w:val="0"/>
              <w:suppressLineNumbers w:val="0"/>
              <w:spacing w:before="0" w:beforeAutospacing="0" w:after="0" w:afterAutospacing="0"/>
              <w:ind w:left="0" w:right="0"/>
              <w:jc w:val="left"/>
              <w:rPr>
                <w:rStyle w:val="161"/>
                <w:rFonts w:hint="eastAsia" w:ascii="宋体" w:hAnsi="宋体" w:eastAsia="宋体" w:cs="宋体"/>
                <w:b w:val="0"/>
                <w:bCs/>
                <w:color w:val="auto"/>
                <w:sz w:val="21"/>
                <w:szCs w:val="21"/>
                <w:highlight w:val="none"/>
              </w:rPr>
            </w:pPr>
            <w:r>
              <w:rPr>
                <w:rStyle w:val="161"/>
                <w:rFonts w:hint="eastAsia" w:ascii="宋体" w:hAnsi="宋体" w:eastAsia="宋体" w:cs="宋体"/>
                <w:b w:val="0"/>
                <w:bCs/>
                <w:color w:val="auto"/>
                <w:sz w:val="21"/>
                <w:szCs w:val="21"/>
                <w:highlight w:val="none"/>
              </w:rPr>
              <w:t>2.3雨水收集及排水系统：从室外外墙旁第一口雨水检查井开始，至雨水收集</w:t>
            </w:r>
            <w:r>
              <w:rPr>
                <w:rStyle w:val="161"/>
                <w:rFonts w:hint="eastAsia" w:ascii="宋体" w:hAnsi="宋体" w:eastAsia="宋体" w:cs="宋体"/>
                <w:b w:val="0"/>
                <w:bCs/>
                <w:color w:val="auto"/>
                <w:sz w:val="21"/>
                <w:szCs w:val="21"/>
                <w:highlight w:val="none"/>
                <w:lang w:eastAsia="zh-CN"/>
              </w:rPr>
              <w:t>起点的</w:t>
            </w:r>
            <w:r>
              <w:rPr>
                <w:rStyle w:val="161"/>
                <w:rFonts w:hint="eastAsia" w:ascii="宋体" w:hAnsi="宋体" w:eastAsia="宋体" w:cs="宋体"/>
                <w:b w:val="0"/>
                <w:bCs/>
                <w:color w:val="auto"/>
                <w:sz w:val="21"/>
                <w:szCs w:val="21"/>
                <w:highlight w:val="none"/>
              </w:rPr>
              <w:t>整个系统；</w:t>
            </w:r>
          </w:p>
          <w:p>
            <w:pPr>
              <w:keepNext w:val="0"/>
              <w:keepLines w:val="0"/>
              <w:suppressLineNumbers w:val="0"/>
              <w:spacing w:before="0" w:beforeAutospacing="0" w:after="0" w:afterAutospacing="0"/>
              <w:ind w:left="0" w:right="0"/>
              <w:jc w:val="left"/>
              <w:rPr>
                <w:rStyle w:val="161"/>
                <w:rFonts w:hint="eastAsia" w:ascii="宋体" w:hAnsi="宋体" w:eastAsia="宋体" w:cs="宋体"/>
                <w:b w:val="0"/>
                <w:bCs/>
                <w:color w:val="auto"/>
                <w:sz w:val="21"/>
                <w:szCs w:val="21"/>
                <w:highlight w:val="none"/>
              </w:rPr>
            </w:pPr>
          </w:p>
          <w:p>
            <w:pPr>
              <w:keepNext w:val="0"/>
              <w:keepLines w:val="0"/>
              <w:suppressLineNumbers w:val="0"/>
              <w:spacing w:before="0" w:beforeAutospacing="0" w:after="0" w:afterAutospacing="0"/>
              <w:ind w:left="0" w:right="0"/>
              <w:jc w:val="left"/>
              <w:rPr>
                <w:rStyle w:val="161"/>
                <w:rFonts w:hint="eastAsia" w:ascii="宋体" w:hAnsi="宋体" w:eastAsia="宋体" w:cs="宋体"/>
                <w:b w:val="0"/>
                <w:bCs/>
                <w:color w:val="auto"/>
                <w:sz w:val="21"/>
                <w:szCs w:val="21"/>
                <w:highlight w:val="none"/>
              </w:rPr>
            </w:pPr>
            <w:r>
              <w:rPr>
                <w:rFonts w:hint="eastAsia" w:ascii="宋体" w:hAnsi="宋体" w:eastAsia="宋体" w:cs="宋体"/>
                <w:b w:val="0"/>
                <w:bCs/>
                <w:szCs w:val="21"/>
                <w:highlight w:val="none"/>
              </w:rPr>
              <w:t>2.4中水系统</w:t>
            </w:r>
          </w:p>
          <w:p>
            <w:pPr>
              <w:keepNext w:val="0"/>
              <w:keepLines w:val="0"/>
              <w:suppressLineNumbers w:val="0"/>
              <w:spacing w:before="0" w:beforeAutospacing="0" w:after="0" w:afterAutospacing="0"/>
              <w:ind w:left="0" w:right="0"/>
              <w:jc w:val="left"/>
              <w:rPr>
                <w:rStyle w:val="161"/>
                <w:rFonts w:hint="eastAsia" w:ascii="宋体" w:hAnsi="宋体" w:eastAsia="宋体" w:cs="宋体"/>
                <w:b w:val="0"/>
                <w:bCs/>
                <w:color w:val="auto"/>
                <w:sz w:val="21"/>
                <w:szCs w:val="21"/>
                <w:highlight w:val="none"/>
              </w:rPr>
            </w:pPr>
          </w:p>
          <w:p>
            <w:pPr>
              <w:keepNext w:val="0"/>
              <w:keepLines w:val="0"/>
              <w:suppressLineNumbers w:val="0"/>
              <w:spacing w:before="0" w:beforeAutospacing="0" w:after="0" w:afterAutospacing="0"/>
              <w:ind w:left="0" w:right="0"/>
              <w:jc w:val="left"/>
              <w:rPr>
                <w:rFonts w:hint="eastAsia" w:ascii="宋体" w:hAnsi="宋体" w:eastAsia="宋体" w:cs="宋体"/>
                <w:b w:val="0"/>
                <w:bCs/>
                <w:szCs w:val="21"/>
                <w:highlight w:val="none"/>
              </w:rPr>
            </w:pPr>
            <w:r>
              <w:rPr>
                <w:rFonts w:hint="eastAsia" w:ascii="宋体" w:hAnsi="宋体" w:eastAsia="宋体" w:cs="宋体"/>
                <w:b w:val="0"/>
                <w:bCs/>
                <w:szCs w:val="21"/>
                <w:highlight w:val="none"/>
              </w:rPr>
              <w:t>2.5雨水收集利用系统</w:t>
            </w:r>
          </w:p>
          <w:p>
            <w:pPr>
              <w:keepNext w:val="0"/>
              <w:keepLines w:val="0"/>
              <w:suppressLineNumbers w:val="0"/>
              <w:spacing w:before="0" w:beforeAutospacing="0" w:after="120" w:afterAutospacing="0"/>
              <w:ind w:left="0" w:right="0"/>
              <w:jc w:val="left"/>
              <w:rPr>
                <w:rStyle w:val="161"/>
                <w:rFonts w:hint="eastAsia" w:ascii="宋体" w:hAnsi="宋体" w:eastAsia="宋体" w:cs="宋体"/>
                <w:b w:val="0"/>
                <w:bCs/>
                <w:color w:val="auto"/>
                <w:sz w:val="21"/>
                <w:szCs w:val="21"/>
                <w:highlight w:val="none"/>
              </w:rPr>
            </w:pPr>
          </w:p>
          <w:p>
            <w:pPr>
              <w:keepNext w:val="0"/>
              <w:keepLines w:val="0"/>
              <w:suppressLineNumbers w:val="0"/>
              <w:spacing w:before="0" w:beforeAutospacing="0" w:after="120" w:afterAutospacing="0"/>
              <w:ind w:left="0" w:right="0"/>
              <w:jc w:val="left"/>
              <w:rPr>
                <w:rStyle w:val="161"/>
                <w:rFonts w:hint="eastAsia" w:ascii="宋体" w:hAnsi="宋体" w:eastAsia="宋体" w:cs="宋体"/>
                <w:b w:val="0"/>
                <w:bCs/>
                <w:color w:val="auto"/>
                <w:sz w:val="21"/>
                <w:szCs w:val="21"/>
                <w:highlight w:val="none"/>
              </w:rPr>
            </w:pPr>
          </w:p>
          <w:p>
            <w:pPr>
              <w:keepNext w:val="0"/>
              <w:keepLines w:val="0"/>
              <w:suppressLineNumbers w:val="0"/>
              <w:spacing w:before="0" w:beforeAutospacing="0" w:after="0" w:afterAutospacing="0"/>
              <w:ind w:left="0" w:right="0"/>
              <w:jc w:val="left"/>
              <w:rPr>
                <w:rFonts w:hint="eastAsia" w:ascii="宋体" w:hAnsi="宋体" w:eastAsia="宋体" w:cs="宋体"/>
                <w:b w:val="0"/>
                <w:bCs/>
                <w:szCs w:val="21"/>
                <w:highlight w:val="none"/>
              </w:rPr>
            </w:pP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420"/>
              <w:textAlignment w:val="center"/>
              <w:rPr>
                <w:rStyle w:val="162"/>
                <w:rFonts w:hint="eastAsia" w:ascii="宋体" w:hAnsi="宋体" w:eastAsia="宋体" w:cs="宋体"/>
                <w:b w:val="0"/>
                <w:bCs/>
                <w:color w:val="auto"/>
                <w:sz w:val="18"/>
                <w:szCs w:val="18"/>
                <w:highlight w:val="none"/>
              </w:rPr>
            </w:pPr>
            <w:r>
              <w:rPr>
                <w:rStyle w:val="162"/>
                <w:rFonts w:hint="eastAsia" w:ascii="宋体" w:hAnsi="宋体" w:eastAsia="宋体" w:cs="宋体"/>
                <w:b w:val="0"/>
                <w:bCs/>
                <w:color w:val="auto"/>
                <w:sz w:val="18"/>
                <w:szCs w:val="18"/>
                <w:highlight w:val="none"/>
              </w:rPr>
              <w:t>给排水系统工程，包括但不限于：</w:t>
            </w:r>
          </w:p>
          <w:p>
            <w:pPr>
              <w:keepNext w:val="0"/>
              <w:keepLines w:val="0"/>
              <w:suppressLineNumbers w:val="0"/>
              <w:spacing w:before="0" w:beforeAutospacing="0" w:after="0" w:afterAutospacing="0"/>
              <w:ind w:left="0" w:right="0" w:firstLine="360" w:firstLineChars="200"/>
              <w:rPr>
                <w:rStyle w:val="161"/>
                <w:rFonts w:hint="eastAsia" w:ascii="宋体" w:hAnsi="宋体" w:eastAsia="宋体" w:cs="宋体"/>
                <w:b w:val="0"/>
                <w:bCs/>
                <w:color w:val="auto"/>
                <w:sz w:val="18"/>
                <w:szCs w:val="18"/>
                <w:highlight w:val="none"/>
              </w:rPr>
            </w:pPr>
            <w:r>
              <w:rPr>
                <w:rFonts w:hint="eastAsia" w:ascii="宋体" w:hAnsi="宋体" w:eastAsia="宋体" w:cs="宋体"/>
                <w:b w:val="0"/>
                <w:bCs/>
                <w:sz w:val="18"/>
                <w:szCs w:val="18"/>
                <w:highlight w:val="none"/>
              </w:rPr>
              <w:t xml:space="preserve">2.1  </w:t>
            </w:r>
            <w:r>
              <w:rPr>
                <w:rStyle w:val="161"/>
                <w:rFonts w:hint="eastAsia" w:ascii="宋体" w:hAnsi="宋体" w:eastAsia="宋体" w:cs="宋体"/>
                <w:b w:val="0"/>
                <w:bCs/>
                <w:color w:val="auto"/>
                <w:sz w:val="18"/>
                <w:szCs w:val="18"/>
                <w:highlight w:val="none"/>
              </w:rPr>
              <w:t>给水系统（精装修范围除外）：室外总水表井、室内外各级水表（包括进水总表、给水总表</w:t>
            </w:r>
            <w:r>
              <w:rPr>
                <w:rStyle w:val="161"/>
                <w:rFonts w:hint="eastAsia" w:ascii="宋体" w:hAnsi="宋体" w:eastAsia="宋体" w:cs="宋体"/>
                <w:b w:val="0"/>
                <w:bCs/>
                <w:color w:val="auto"/>
                <w:sz w:val="18"/>
                <w:szCs w:val="18"/>
                <w:highlight w:val="none"/>
                <w:lang w:eastAsia="zh-CN"/>
              </w:rPr>
              <w:t>、消防</w:t>
            </w:r>
            <w:r>
              <w:rPr>
                <w:rStyle w:val="161"/>
                <w:rFonts w:hint="eastAsia" w:ascii="宋体" w:hAnsi="宋体" w:eastAsia="宋体" w:cs="宋体"/>
                <w:b w:val="0"/>
                <w:bCs/>
                <w:color w:val="auto"/>
                <w:sz w:val="18"/>
                <w:szCs w:val="18"/>
                <w:highlight w:val="none"/>
              </w:rPr>
              <w:t>总表、绿化总表、各楼层水表及相应采集装置、通讯线、终端设备等，设计方案及选型满足学校使用需求及规范要求并要与学校相关部门的控制系统对接）、室内外给水管道、室外阀门井、室内外管道附件配件（包括但不限于阀门、压力表、软接头等）、穿墙套管、室内外管道保温、食品级生活水箱、变频供水设备（带电气控制柜、变频控制器）、生活给水紫外线消毒设备、水锤消除器、支吊架等；</w:t>
            </w:r>
          </w:p>
          <w:p>
            <w:pPr>
              <w:keepNext w:val="0"/>
              <w:keepLines w:val="0"/>
              <w:suppressLineNumbers w:val="0"/>
              <w:spacing w:before="0" w:beforeAutospacing="0" w:after="0" w:afterAutospacing="0"/>
              <w:ind w:left="0" w:right="0" w:firstLine="360" w:firstLineChars="200"/>
              <w:textAlignment w:val="center"/>
              <w:rPr>
                <w:rFonts w:hint="eastAsia" w:ascii="宋体" w:hAnsi="宋体" w:eastAsia="宋体" w:cs="宋体"/>
                <w:b w:val="0"/>
                <w:bCs/>
                <w:sz w:val="18"/>
                <w:szCs w:val="18"/>
                <w:highlight w:val="none"/>
              </w:rPr>
            </w:pPr>
            <w:r>
              <w:rPr>
                <w:rStyle w:val="161"/>
                <w:rFonts w:hint="eastAsia" w:ascii="宋体" w:hAnsi="宋体" w:eastAsia="宋体" w:cs="宋体"/>
                <w:b w:val="0"/>
                <w:bCs/>
                <w:color w:val="auto"/>
                <w:sz w:val="18"/>
                <w:szCs w:val="18"/>
                <w:highlight w:val="none"/>
              </w:rPr>
              <w:t>包括饮水供应系统</w:t>
            </w:r>
            <w:r>
              <w:rPr>
                <w:rStyle w:val="161"/>
                <w:rFonts w:hint="eastAsia" w:ascii="宋体" w:hAnsi="宋体" w:eastAsia="宋体" w:cs="宋体"/>
                <w:b w:val="0"/>
                <w:bCs/>
                <w:color w:val="auto"/>
                <w:sz w:val="18"/>
                <w:szCs w:val="18"/>
                <w:highlight w:val="none"/>
                <w:lang w:eastAsia="zh-CN"/>
              </w:rPr>
              <w:t>（</w:t>
            </w:r>
            <w:r>
              <w:rPr>
                <w:rStyle w:val="161"/>
                <w:rFonts w:hint="eastAsia" w:ascii="宋体" w:hAnsi="宋体" w:eastAsia="宋体" w:cs="宋体"/>
                <w:b w:val="0"/>
                <w:bCs/>
                <w:color w:val="auto"/>
                <w:sz w:val="18"/>
                <w:szCs w:val="18"/>
                <w:highlight w:val="none"/>
              </w:rPr>
              <w:t>不含饮水设备，提供配套电源、给水接口</w:t>
            </w:r>
            <w:r>
              <w:rPr>
                <w:rStyle w:val="161"/>
                <w:rFonts w:hint="eastAsia" w:ascii="宋体" w:hAnsi="宋体" w:eastAsia="宋体" w:cs="宋体"/>
                <w:b w:val="0"/>
                <w:bCs/>
                <w:color w:val="auto"/>
                <w:sz w:val="18"/>
                <w:szCs w:val="18"/>
                <w:highlight w:val="none"/>
                <w:lang w:eastAsia="zh-CN"/>
              </w:rPr>
              <w:t>）</w:t>
            </w:r>
            <w:r>
              <w:rPr>
                <w:rStyle w:val="161"/>
                <w:rFonts w:hint="eastAsia" w:ascii="宋体" w:hAnsi="宋体" w:eastAsia="宋体" w:cs="宋体"/>
                <w:b w:val="0"/>
                <w:bCs/>
                <w:color w:val="auto"/>
                <w:sz w:val="18"/>
                <w:szCs w:val="18"/>
                <w:highlight w:val="none"/>
              </w:rPr>
              <w:t>、局部热水供应系统</w:t>
            </w:r>
            <w:r>
              <w:rPr>
                <w:rStyle w:val="161"/>
                <w:rFonts w:hint="eastAsia" w:ascii="宋体" w:hAnsi="宋体" w:eastAsia="宋体" w:cs="宋体"/>
                <w:b w:val="0"/>
                <w:bCs/>
                <w:color w:val="auto"/>
                <w:sz w:val="18"/>
                <w:szCs w:val="18"/>
                <w:highlight w:val="none"/>
                <w:lang w:eastAsia="zh-CN"/>
              </w:rPr>
              <w:t>（</w:t>
            </w:r>
            <w:r>
              <w:rPr>
                <w:rStyle w:val="161"/>
                <w:rFonts w:hint="eastAsia" w:ascii="宋体" w:hAnsi="宋体" w:eastAsia="宋体" w:cs="宋体"/>
                <w:b w:val="0"/>
                <w:bCs/>
                <w:color w:val="auto"/>
                <w:sz w:val="18"/>
                <w:szCs w:val="18"/>
                <w:highlight w:val="none"/>
              </w:rPr>
              <w:t>含电热水器设备、配套连接管线、固定配件及附属设施</w:t>
            </w:r>
            <w:r>
              <w:rPr>
                <w:rStyle w:val="161"/>
                <w:rFonts w:hint="eastAsia" w:ascii="宋体" w:hAnsi="宋体" w:eastAsia="宋体" w:cs="宋体"/>
                <w:b w:val="0"/>
                <w:bCs/>
                <w:color w:val="auto"/>
                <w:sz w:val="18"/>
                <w:szCs w:val="18"/>
                <w:highlight w:val="none"/>
                <w:lang w:eastAsia="zh-CN"/>
              </w:rPr>
              <w:t>）</w:t>
            </w:r>
            <w:r>
              <w:rPr>
                <w:rStyle w:val="161"/>
                <w:rFonts w:hint="eastAsia" w:ascii="宋体" w:hAnsi="宋体" w:eastAsia="宋体" w:cs="宋体"/>
                <w:b w:val="0"/>
                <w:bCs/>
                <w:color w:val="auto"/>
                <w:sz w:val="18"/>
                <w:szCs w:val="18"/>
                <w:highlight w:val="none"/>
              </w:rPr>
              <w:t>。</w:t>
            </w:r>
          </w:p>
          <w:p>
            <w:pPr>
              <w:keepNext w:val="0"/>
              <w:keepLines w:val="0"/>
              <w:suppressLineNumbers w:val="0"/>
              <w:spacing w:before="0" w:beforeAutospacing="0" w:after="0" w:afterAutospacing="0"/>
              <w:ind w:left="0" w:right="0" w:firstLine="360" w:firstLineChars="200"/>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2.2 污废水排水系统</w:t>
            </w:r>
            <w:r>
              <w:rPr>
                <w:rStyle w:val="161"/>
                <w:rFonts w:hint="eastAsia" w:ascii="宋体" w:hAnsi="宋体" w:eastAsia="宋体" w:cs="宋体"/>
                <w:b w:val="0"/>
                <w:bCs/>
                <w:color w:val="auto"/>
                <w:sz w:val="18"/>
                <w:szCs w:val="18"/>
                <w:highlight w:val="none"/>
              </w:rPr>
              <w:t>（精装修范围除外）：</w:t>
            </w:r>
            <w:r>
              <w:rPr>
                <w:rFonts w:hint="eastAsia" w:ascii="宋体" w:hAnsi="宋体" w:eastAsia="宋体" w:cs="宋体"/>
                <w:b w:val="0"/>
                <w:bCs/>
                <w:sz w:val="18"/>
                <w:szCs w:val="18"/>
                <w:highlight w:val="none"/>
              </w:rPr>
              <w:t>室内外重力排水管道、室内外压力废水管、化粪池、检查井、室内外套管、通气管及通气帽、检查口、清扫口、地漏、潜水排污泵（包含泵控制柜、液位传感器、耦合装置等）及其相关构筑物和附属配件（包括但不限于阀门、压力表、软接头等）等；</w:t>
            </w:r>
          </w:p>
          <w:p>
            <w:pPr>
              <w:keepNext w:val="0"/>
              <w:keepLines w:val="0"/>
              <w:suppressLineNumbers w:val="0"/>
              <w:spacing w:before="0" w:beforeAutospacing="0" w:after="0" w:afterAutospacing="0"/>
              <w:ind w:left="0" w:right="0" w:firstLine="360" w:firstLineChars="200"/>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2.3 雨水排水系统：雨水斗、溢流设施、室内外雨水管、室内外雨水井沟、室内外套管、检查口及其相关构筑物和附属配件等。</w:t>
            </w:r>
          </w:p>
          <w:p>
            <w:pPr>
              <w:keepNext w:val="0"/>
              <w:keepLines w:val="0"/>
              <w:suppressLineNumbers w:val="0"/>
              <w:spacing w:before="0" w:beforeAutospacing="0" w:after="0" w:afterAutospacing="0"/>
              <w:ind w:left="0" w:right="0" w:firstLine="360" w:firstLineChars="200"/>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2.4中水系统：</w:t>
            </w:r>
          </w:p>
          <w:p>
            <w:pPr>
              <w:keepNext w:val="0"/>
              <w:keepLines w:val="0"/>
              <w:suppressLineNumbers w:val="0"/>
              <w:spacing w:before="0" w:beforeAutospacing="0" w:after="0" w:afterAutospacing="0"/>
              <w:ind w:left="0" w:right="0" w:firstLine="360" w:firstLineChars="200"/>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以空调冷凝水为原水的全套中水回用系统施工，含冷凝水收集管路、中水原水池、提篮格栅、提升泵组及电控系统；絮凝加药、多介质过滤、活性炭过滤、管道混合、消毒处理全套一体化中水回用设备；回用水池、应急泵组、变频供水泵组、自动市政补水系统、系统控制柜；中水输送管网、阀门、仪表、软接头、支吊架、管道保温、套管、检查井、阀门井等全套配套附件及构筑物；包含设备固定安装、管路敷设、防腐防护、系统对接等全部施工内容</w:t>
            </w:r>
          </w:p>
          <w:p>
            <w:pPr>
              <w:keepNext w:val="0"/>
              <w:keepLines w:val="0"/>
              <w:suppressLineNumbers w:val="0"/>
              <w:spacing w:before="0" w:beforeAutospacing="0" w:after="0" w:afterAutospacing="0"/>
              <w:ind w:left="0" w:right="0" w:firstLine="360" w:firstLineChars="200"/>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2.5雨水收集利用系统：</w:t>
            </w:r>
          </w:p>
          <w:p>
            <w:pPr>
              <w:keepNext w:val="0"/>
              <w:keepLines w:val="0"/>
              <w:suppressLineNumbers w:val="0"/>
              <w:spacing w:before="0" w:beforeAutospacing="0" w:after="0" w:afterAutospacing="0"/>
              <w:ind w:left="0" w:right="0" w:firstLine="360" w:firstLineChars="200"/>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项目屋面雨水收集回用全套系统施工，包含屋面雨水收集管路、初期雨水弃流装置、室外埋地式PP模块雨水蓄水池、雨水提升泵组、埋地一体化雨水回用处理设备、石英砂过滤器、紫外线消毒装置、室外埋地清水池、雨水回用变频加压泵组、市政自来水自动补水系统及管道电动阀、设备成套控制柜及相关配套管路配件和必要设施、必要防护措施；全套设备埋地安装、管路敷设、系统防腐防渗、设备接线调试、与绿化给水系统对接等全部施工内容。</w:t>
            </w:r>
          </w:p>
          <w:p>
            <w:pPr>
              <w:keepNext w:val="0"/>
              <w:keepLines w:val="0"/>
              <w:suppressLineNumbers w:val="0"/>
              <w:spacing w:before="0" w:beforeAutospacing="0" w:after="0" w:afterAutospacing="0"/>
              <w:ind w:left="0" w:right="0" w:firstLine="360" w:firstLineChars="200"/>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2.6</w:t>
            </w:r>
            <w:r>
              <w:rPr>
                <w:rFonts w:hint="eastAsia" w:ascii="宋体" w:hAnsi="宋体" w:eastAsia="宋体" w:cs="宋体"/>
                <w:b w:val="0"/>
                <w:bCs/>
                <w:sz w:val="18"/>
                <w:szCs w:val="18"/>
                <w:highlight w:val="none"/>
                <w:lang w:eastAsia="zh-CN"/>
              </w:rPr>
              <w:t xml:space="preserve"> 包括</w:t>
            </w:r>
            <w:r>
              <w:rPr>
                <w:rFonts w:hint="eastAsia" w:ascii="宋体" w:hAnsi="宋体" w:eastAsia="宋体" w:cs="宋体"/>
                <w:b w:val="0"/>
                <w:bCs/>
                <w:sz w:val="18"/>
                <w:szCs w:val="18"/>
                <w:highlight w:val="none"/>
              </w:rPr>
              <w:t>除精装修范围外，所有给排水、中水、雨水收集回用系统的管路敷设、设备安装施工；</w:t>
            </w:r>
            <w:r>
              <w:rPr>
                <w:rFonts w:hint="eastAsia" w:ascii="宋体" w:hAnsi="宋体" w:eastAsia="宋体" w:cs="宋体"/>
                <w:b w:val="0"/>
                <w:bCs/>
                <w:sz w:val="18"/>
                <w:szCs w:val="18"/>
                <w:highlight w:val="none"/>
                <w:lang w:eastAsia="zh-CN"/>
              </w:rPr>
              <w:t>包括</w:t>
            </w:r>
            <w:r>
              <w:rPr>
                <w:rFonts w:hint="eastAsia" w:ascii="宋体" w:hAnsi="宋体" w:eastAsia="宋体" w:cs="宋体"/>
                <w:b w:val="0"/>
                <w:bCs/>
                <w:sz w:val="18"/>
                <w:szCs w:val="18"/>
                <w:highlight w:val="none"/>
              </w:rPr>
              <w:t>精装修区域主体结构内所有给排水、中水、雨水系统穿墙、穿楼板套管预埋、孔洞封堵及防水配套施工</w:t>
            </w:r>
          </w:p>
          <w:p>
            <w:pPr>
              <w:keepNext w:val="0"/>
              <w:keepLines w:val="0"/>
              <w:suppressLineNumbers w:val="0"/>
              <w:spacing w:before="0" w:beforeAutospacing="0" w:after="0" w:afterAutospacing="0"/>
              <w:ind w:left="0" w:right="0" w:firstLine="360" w:firstLineChars="200"/>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2.7 </w:t>
            </w:r>
            <w:r>
              <w:rPr>
                <w:rStyle w:val="161"/>
                <w:rFonts w:hint="eastAsia" w:ascii="宋体" w:hAnsi="宋体" w:eastAsia="宋体" w:cs="宋体"/>
                <w:b w:val="0"/>
                <w:bCs/>
                <w:color w:val="auto"/>
                <w:sz w:val="18"/>
                <w:szCs w:val="18"/>
                <w:highlight w:val="none"/>
              </w:rPr>
              <w:t>包含全系统管道冲洗、压力试验、密封性检测、设备单机及系统联合调试、水质检测、系统消毒、功能性验收；包含资料整理、报验、竣工验收、移交培训等全部工作；包含措施费、材料费、设备费、人工费、运输费、检测调试费、安全文明施工费、成品保护费等所有项目配套费用</w:t>
            </w:r>
            <w:r>
              <w:rPr>
                <w:rFonts w:hint="eastAsia" w:ascii="宋体" w:hAnsi="宋体" w:eastAsia="宋体" w:cs="宋体"/>
                <w:b w:val="0"/>
                <w:bCs/>
                <w:sz w:val="18"/>
                <w:szCs w:val="18"/>
                <w:highlight w:val="none"/>
              </w:rPr>
              <w:t>。</w:t>
            </w:r>
          </w:p>
        </w:tc>
        <w:tc>
          <w:tcPr>
            <w:tcW w:w="131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textAlignment w:val="center"/>
              <w:rPr>
                <w:rStyle w:val="161"/>
                <w:rFonts w:hint="eastAsia" w:ascii="宋体" w:hAnsi="宋体" w:eastAsia="宋体" w:cs="宋体"/>
                <w:b w:val="0"/>
                <w:bCs/>
                <w:color w:val="auto"/>
                <w:sz w:val="21"/>
                <w:szCs w:val="21"/>
                <w:highlight w:val="none"/>
              </w:rPr>
            </w:pPr>
          </w:p>
        </w:tc>
        <w:tc>
          <w:tcPr>
            <w:tcW w:w="92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50" w:hRule="atLeast"/>
          <w:jc w:val="center"/>
        </w:trPr>
        <w:tc>
          <w:tcPr>
            <w:tcW w:w="610"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p>
        </w:tc>
        <w:tc>
          <w:tcPr>
            <w:tcW w:w="1095"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p>
        </w:tc>
        <w:tc>
          <w:tcPr>
            <w:tcW w:w="2232"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rPr>
                <w:rStyle w:val="161"/>
                <w:rFonts w:hint="eastAsia" w:ascii="宋体" w:hAnsi="宋体" w:eastAsia="宋体" w:cs="宋体"/>
                <w:b w:val="0"/>
                <w:bCs/>
                <w:color w:val="auto"/>
                <w:sz w:val="21"/>
                <w:szCs w:val="21"/>
                <w:highlight w:val="none"/>
              </w:rPr>
            </w:pPr>
            <w:r>
              <w:rPr>
                <w:rStyle w:val="162"/>
                <w:rFonts w:hint="eastAsia" w:ascii="宋体" w:hAnsi="宋体" w:eastAsia="宋体" w:cs="宋体"/>
                <w:b w:val="0"/>
                <w:bCs/>
                <w:color w:val="auto"/>
                <w:sz w:val="21"/>
                <w:szCs w:val="21"/>
                <w:highlight w:val="none"/>
                <w:lang w:eastAsia="zh-CN"/>
              </w:rPr>
              <w:t>3.</w:t>
            </w:r>
            <w:r>
              <w:rPr>
                <w:rStyle w:val="162"/>
                <w:rFonts w:hint="eastAsia" w:ascii="宋体" w:hAnsi="宋体" w:eastAsia="宋体" w:cs="宋体"/>
                <w:b w:val="0"/>
                <w:bCs/>
                <w:color w:val="auto"/>
                <w:sz w:val="21"/>
                <w:szCs w:val="21"/>
                <w:highlight w:val="none"/>
              </w:rPr>
              <w:t>消防系统工程</w:t>
            </w:r>
            <w:r>
              <w:rPr>
                <w:rStyle w:val="162"/>
                <w:rFonts w:hint="eastAsia" w:ascii="宋体" w:hAnsi="宋体" w:eastAsia="宋体" w:cs="宋体"/>
                <w:b w:val="0"/>
                <w:bCs/>
                <w:color w:val="auto"/>
                <w:sz w:val="21"/>
                <w:szCs w:val="21"/>
                <w:highlight w:val="none"/>
                <w:lang w:eastAsia="zh-CN"/>
              </w:rPr>
              <w:t>：</w:t>
            </w:r>
          </w:p>
          <w:p>
            <w:pPr>
              <w:keepNext w:val="0"/>
              <w:keepLines w:val="0"/>
              <w:suppressLineNumbers w:val="0"/>
              <w:spacing w:before="0" w:beforeAutospacing="0" w:after="0" w:afterAutospacing="0"/>
              <w:ind w:left="0" w:right="0"/>
              <w:jc w:val="left"/>
              <w:rPr>
                <w:rStyle w:val="161"/>
                <w:rFonts w:hint="eastAsia" w:ascii="宋体" w:hAnsi="宋体" w:eastAsia="宋体" w:cs="宋体"/>
                <w:b w:val="0"/>
                <w:bCs/>
                <w:color w:val="auto"/>
                <w:sz w:val="21"/>
                <w:szCs w:val="21"/>
                <w:highlight w:val="none"/>
              </w:rPr>
            </w:pPr>
            <w:r>
              <w:rPr>
                <w:rStyle w:val="161"/>
                <w:rFonts w:hint="eastAsia" w:ascii="宋体" w:hAnsi="宋体" w:eastAsia="宋体" w:cs="宋体"/>
                <w:b w:val="0"/>
                <w:bCs/>
                <w:color w:val="auto"/>
                <w:sz w:val="21"/>
                <w:szCs w:val="21"/>
                <w:highlight w:val="none"/>
              </w:rPr>
              <w:t>3.1消防电系统：所有消防设施、设备及布线等；</w:t>
            </w:r>
          </w:p>
          <w:p>
            <w:pPr>
              <w:keepNext w:val="0"/>
              <w:keepLines w:val="0"/>
              <w:suppressLineNumbers w:val="0"/>
              <w:spacing w:before="0" w:beforeAutospacing="0" w:after="0" w:afterAutospacing="0"/>
              <w:ind w:left="0" w:right="0"/>
              <w:jc w:val="left"/>
              <w:rPr>
                <w:rStyle w:val="161"/>
                <w:rFonts w:hint="eastAsia" w:ascii="宋体" w:hAnsi="宋体" w:eastAsia="宋体" w:cs="宋体"/>
                <w:b w:val="0"/>
                <w:bCs/>
                <w:color w:val="auto"/>
                <w:sz w:val="21"/>
                <w:szCs w:val="21"/>
                <w:highlight w:val="none"/>
              </w:rPr>
            </w:pPr>
            <w:r>
              <w:rPr>
                <w:rStyle w:val="161"/>
                <w:rFonts w:hint="eastAsia" w:ascii="宋体" w:hAnsi="宋体" w:eastAsia="宋体" w:cs="宋体"/>
                <w:b w:val="0"/>
                <w:bCs/>
                <w:color w:val="auto"/>
                <w:sz w:val="21"/>
                <w:szCs w:val="21"/>
                <w:highlight w:val="none"/>
              </w:rPr>
              <w:t>3.2室内外消火栓系统：从室外消防水表井接入端开始，至所有室内外消防栓系统设施末端设备为止的整个系统；</w:t>
            </w:r>
          </w:p>
          <w:p>
            <w:pPr>
              <w:keepNext w:val="0"/>
              <w:keepLines w:val="0"/>
              <w:suppressLineNumbers w:val="0"/>
              <w:spacing w:before="0" w:beforeAutospacing="0" w:after="0" w:afterAutospacing="0"/>
              <w:ind w:left="0" w:right="0"/>
              <w:jc w:val="left"/>
              <w:rPr>
                <w:rStyle w:val="161"/>
                <w:rFonts w:hint="eastAsia" w:ascii="宋体" w:hAnsi="宋体" w:eastAsia="宋体" w:cs="宋体"/>
                <w:b w:val="0"/>
                <w:bCs/>
                <w:color w:val="auto"/>
                <w:sz w:val="21"/>
                <w:szCs w:val="21"/>
                <w:highlight w:val="none"/>
              </w:rPr>
            </w:pPr>
            <w:r>
              <w:rPr>
                <w:rStyle w:val="161"/>
                <w:rFonts w:hint="eastAsia" w:ascii="宋体" w:hAnsi="宋体" w:eastAsia="宋体" w:cs="宋体"/>
                <w:b w:val="0"/>
                <w:bCs/>
                <w:color w:val="auto"/>
                <w:sz w:val="21"/>
                <w:szCs w:val="21"/>
                <w:highlight w:val="none"/>
              </w:rPr>
              <w:t>3.3自动喷淋灭火系统（含室外）：从室外喷淋水泵接合器开始，屋顶消防水箱往下，至室内外所有喷淋系统末端设备的整个系统。</w:t>
            </w:r>
          </w:p>
          <w:p>
            <w:pPr>
              <w:keepNext w:val="0"/>
              <w:keepLines w:val="0"/>
              <w:suppressLineNumbers w:val="0"/>
              <w:spacing w:before="0" w:beforeAutospacing="0" w:after="0" w:afterAutospacing="0"/>
              <w:ind w:left="0" w:right="0"/>
              <w:jc w:val="left"/>
              <w:rPr>
                <w:rStyle w:val="161"/>
                <w:rFonts w:hint="eastAsia" w:ascii="宋体" w:hAnsi="宋体" w:eastAsia="宋体" w:cs="宋体"/>
                <w:b w:val="0"/>
                <w:bCs/>
                <w:color w:val="auto"/>
                <w:sz w:val="21"/>
                <w:szCs w:val="21"/>
                <w:highlight w:val="none"/>
              </w:rPr>
            </w:pPr>
            <w:r>
              <w:rPr>
                <w:rStyle w:val="161"/>
                <w:rFonts w:hint="eastAsia" w:ascii="宋体" w:hAnsi="宋体" w:eastAsia="宋体" w:cs="宋体"/>
                <w:b w:val="0"/>
                <w:bCs/>
                <w:color w:val="auto"/>
                <w:sz w:val="21"/>
                <w:szCs w:val="21"/>
                <w:highlight w:val="none"/>
              </w:rPr>
              <w:t>3.4</w:t>
            </w:r>
            <w:r>
              <w:rPr>
                <w:rStyle w:val="161"/>
                <w:rFonts w:hint="eastAsia" w:ascii="宋体" w:hAnsi="宋体" w:eastAsia="宋体" w:cs="宋体"/>
                <w:b w:val="0"/>
                <w:bCs/>
                <w:color w:val="auto"/>
                <w:sz w:val="21"/>
                <w:szCs w:val="21"/>
                <w:highlight w:val="none"/>
                <w:lang w:eastAsia="zh-CN"/>
              </w:rPr>
              <w:t xml:space="preserve"> 自动</w:t>
            </w:r>
            <w:r>
              <w:rPr>
                <w:rStyle w:val="161"/>
                <w:rFonts w:hint="eastAsia" w:ascii="宋体" w:hAnsi="宋体" w:eastAsia="宋体" w:cs="宋体"/>
                <w:b w:val="0"/>
                <w:bCs/>
                <w:color w:val="auto"/>
                <w:sz w:val="21"/>
                <w:szCs w:val="21"/>
                <w:highlight w:val="none"/>
              </w:rPr>
              <w:t>消防水炮灭火系统；</w:t>
            </w:r>
          </w:p>
          <w:p>
            <w:pPr>
              <w:keepNext w:val="0"/>
              <w:keepLines w:val="0"/>
              <w:suppressLineNumbers w:val="0"/>
              <w:spacing w:before="0" w:beforeAutospacing="0" w:after="0" w:afterAutospacing="0"/>
              <w:ind w:left="0" w:right="0"/>
              <w:jc w:val="left"/>
              <w:rPr>
                <w:rFonts w:hint="eastAsia" w:ascii="宋体" w:hAnsi="宋体" w:eastAsia="宋体" w:cs="宋体"/>
                <w:b w:val="0"/>
                <w:bCs/>
                <w:szCs w:val="21"/>
                <w:highlight w:val="none"/>
              </w:rPr>
            </w:pPr>
            <w:r>
              <w:rPr>
                <w:rStyle w:val="161"/>
                <w:rFonts w:hint="eastAsia" w:ascii="宋体" w:hAnsi="宋体" w:eastAsia="宋体" w:cs="宋体"/>
                <w:b w:val="0"/>
                <w:bCs/>
                <w:color w:val="auto"/>
                <w:sz w:val="21"/>
                <w:szCs w:val="21"/>
                <w:highlight w:val="none"/>
              </w:rPr>
              <w:t>3.5</w:t>
            </w:r>
            <w:r>
              <w:rPr>
                <w:rFonts w:hint="eastAsia" w:ascii="宋体" w:hAnsi="宋体" w:eastAsia="宋体" w:cs="宋体"/>
                <w:b w:val="0"/>
                <w:bCs/>
                <w:szCs w:val="21"/>
                <w:highlight w:val="none"/>
              </w:rPr>
              <w:t>气体灭火系统；</w:t>
            </w:r>
          </w:p>
          <w:p>
            <w:pPr>
              <w:keepNext w:val="0"/>
              <w:keepLines w:val="0"/>
              <w:suppressLineNumbers w:val="0"/>
              <w:spacing w:before="0" w:beforeAutospacing="0" w:after="0" w:afterAutospacing="0"/>
              <w:ind w:left="0" w:right="0"/>
              <w:jc w:val="left"/>
              <w:rPr>
                <w:rFonts w:hint="eastAsia" w:ascii="宋体" w:hAnsi="宋体" w:eastAsia="宋体" w:cs="宋体"/>
                <w:b w:val="0"/>
                <w:bCs/>
                <w:szCs w:val="21"/>
                <w:highlight w:val="none"/>
              </w:rPr>
            </w:pPr>
            <w:r>
              <w:rPr>
                <w:rFonts w:hint="eastAsia" w:ascii="宋体" w:hAnsi="宋体" w:eastAsia="宋体" w:cs="宋体"/>
                <w:b w:val="0"/>
                <w:bCs/>
                <w:szCs w:val="21"/>
                <w:highlight w:val="none"/>
              </w:rPr>
              <w:t>3.6防火门监控系统；</w:t>
            </w:r>
          </w:p>
          <w:p>
            <w:pPr>
              <w:keepNext w:val="0"/>
              <w:keepLines w:val="0"/>
              <w:suppressLineNumbers w:val="0"/>
              <w:spacing w:before="0" w:beforeAutospacing="0" w:after="0" w:afterAutospacing="0"/>
              <w:ind w:left="0" w:right="0"/>
              <w:jc w:val="left"/>
              <w:rPr>
                <w:rStyle w:val="161"/>
                <w:rFonts w:hint="eastAsia" w:ascii="宋体" w:hAnsi="宋体" w:eastAsia="宋体" w:cs="宋体"/>
                <w:b w:val="0"/>
                <w:bCs/>
                <w:color w:val="auto"/>
                <w:sz w:val="21"/>
                <w:szCs w:val="21"/>
                <w:highlight w:val="none"/>
              </w:rPr>
            </w:pPr>
            <w:r>
              <w:rPr>
                <w:rFonts w:hint="eastAsia" w:ascii="宋体" w:hAnsi="宋体" w:eastAsia="宋体" w:cs="宋体"/>
                <w:b w:val="0"/>
                <w:bCs/>
                <w:szCs w:val="21"/>
                <w:highlight w:val="none"/>
              </w:rPr>
              <w:t>3.7消防设备电源监控系统；</w:t>
            </w:r>
          </w:p>
          <w:p>
            <w:pPr>
              <w:keepNext w:val="0"/>
              <w:keepLines w:val="0"/>
              <w:suppressLineNumbers w:val="0"/>
              <w:spacing w:before="0" w:beforeAutospacing="0" w:after="0" w:afterAutospacing="0"/>
              <w:ind w:left="0" w:right="0"/>
              <w:jc w:val="left"/>
              <w:rPr>
                <w:rFonts w:hint="eastAsia" w:ascii="宋体" w:hAnsi="宋体" w:eastAsia="宋体" w:cs="宋体"/>
                <w:b w:val="0"/>
                <w:bCs/>
                <w:szCs w:val="21"/>
                <w:highlight w:val="none"/>
              </w:rPr>
            </w:pPr>
            <w:r>
              <w:rPr>
                <w:rFonts w:hint="eastAsia" w:ascii="宋体" w:hAnsi="宋体" w:eastAsia="宋体" w:cs="宋体"/>
                <w:b w:val="0"/>
                <w:bCs/>
                <w:szCs w:val="21"/>
                <w:highlight w:val="none"/>
              </w:rPr>
              <w:t>3.8电气火灾监控系统；</w:t>
            </w:r>
          </w:p>
          <w:p>
            <w:pPr>
              <w:keepNext w:val="0"/>
              <w:keepLines w:val="0"/>
              <w:suppressLineNumbers w:val="0"/>
              <w:spacing w:before="0" w:beforeAutospacing="0" w:after="120" w:afterAutospacing="0"/>
              <w:ind w:left="0" w:right="0"/>
              <w:jc w:val="left"/>
              <w:rPr>
                <w:rFonts w:hint="eastAsia" w:ascii="宋体" w:hAnsi="宋体" w:eastAsia="宋体" w:cs="宋体"/>
                <w:b w:val="0"/>
                <w:bCs/>
                <w:szCs w:val="21"/>
                <w:highlight w:val="none"/>
              </w:rPr>
            </w:pPr>
            <w:r>
              <w:rPr>
                <w:rFonts w:hint="eastAsia" w:ascii="宋体" w:hAnsi="宋体" w:eastAsia="宋体" w:cs="宋体"/>
                <w:b w:val="0"/>
                <w:bCs/>
                <w:szCs w:val="21"/>
                <w:highlight w:val="none"/>
              </w:rPr>
              <w:t>3.9建筑灭火器</w:t>
            </w:r>
          </w:p>
          <w:p>
            <w:pPr>
              <w:keepNext w:val="0"/>
              <w:keepLines w:val="0"/>
              <w:suppressLineNumbers w:val="0"/>
              <w:spacing w:before="0" w:beforeAutospacing="0" w:after="120" w:afterAutospacing="0"/>
              <w:ind w:left="0" w:right="0"/>
              <w:jc w:val="left"/>
              <w:rPr>
                <w:rFonts w:hint="eastAsia" w:ascii="宋体" w:hAnsi="宋体" w:eastAsia="宋体" w:cs="宋体"/>
                <w:b w:val="0"/>
                <w:bCs/>
                <w:szCs w:val="21"/>
                <w:highlight w:val="none"/>
              </w:rPr>
            </w:pPr>
            <w:r>
              <w:rPr>
                <w:rFonts w:hint="eastAsia" w:ascii="宋体" w:hAnsi="宋体" w:eastAsia="宋体" w:cs="宋体"/>
                <w:b w:val="0"/>
                <w:bCs/>
                <w:szCs w:val="21"/>
                <w:highlight w:val="none"/>
              </w:rPr>
              <w:t>3.10消防水池液位监测显示系统</w:t>
            </w:r>
          </w:p>
          <w:p>
            <w:pPr>
              <w:keepNext w:val="0"/>
              <w:keepLines w:val="0"/>
              <w:suppressLineNumbers w:val="0"/>
              <w:spacing w:before="0" w:beforeAutospacing="0" w:after="120" w:afterAutospacing="0"/>
              <w:ind w:left="0" w:right="0"/>
              <w:jc w:val="left"/>
              <w:rPr>
                <w:rFonts w:hint="eastAsia" w:ascii="宋体" w:hAnsi="宋体" w:eastAsia="宋体" w:cs="宋体"/>
                <w:b w:val="0"/>
                <w:bCs/>
                <w:szCs w:val="21"/>
                <w:highlight w:val="none"/>
              </w:rPr>
            </w:pP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360" w:firstLineChars="200"/>
              <w:textAlignment w:val="center"/>
              <w:rPr>
                <w:rStyle w:val="162"/>
                <w:rFonts w:hint="eastAsia" w:ascii="宋体" w:hAnsi="宋体" w:eastAsia="宋体" w:cs="宋体"/>
                <w:b w:val="0"/>
                <w:bCs/>
                <w:color w:val="auto"/>
                <w:sz w:val="18"/>
                <w:szCs w:val="18"/>
                <w:highlight w:val="none"/>
              </w:rPr>
            </w:pPr>
            <w:r>
              <w:rPr>
                <w:rStyle w:val="162"/>
                <w:rFonts w:hint="eastAsia" w:ascii="宋体" w:hAnsi="宋体" w:eastAsia="宋体" w:cs="宋体"/>
                <w:b w:val="0"/>
                <w:bCs/>
                <w:color w:val="auto"/>
                <w:sz w:val="18"/>
                <w:szCs w:val="18"/>
                <w:highlight w:val="none"/>
              </w:rPr>
              <w:t>消防系统工程，包括但不限于：</w:t>
            </w:r>
          </w:p>
          <w:p>
            <w:pPr>
              <w:keepNext w:val="0"/>
              <w:keepLines w:val="0"/>
              <w:suppressLineNumbers w:val="0"/>
              <w:spacing w:before="0" w:beforeAutospacing="0" w:after="0" w:afterAutospacing="0"/>
              <w:ind w:left="0" w:right="0" w:firstLine="360" w:firstLineChars="200"/>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3.1  火灾自动报警及联动控制系统：包含火灾报警控制器、消防联动控制器、报警联动一体机、各类输入/输出模块、隔离模块、中继模块、消防控制室图形显示装置、UPS不间断电源、琴台控制柜、消防主机配套电源设备；各类火灾探测器、温感/烟感/可燃气体探测传感器、手动火灾报警按钮、火灾声光警报器；消防电梯联动控制模块、非消防电源强切装置、消防应急广播系统、消防专用对讲电话系统（含主机、分机、电话插孔）；挡烟垂壁、防火卷帘门全套联动控制系统、与建筑门禁系统、排风排烟系统、给排水消防系统联动对接；系统全部配管、配线、桥架敷设、接线校线、终端点位安装固定、线路绝缘测试等；</w:t>
            </w:r>
          </w:p>
          <w:p>
            <w:pPr>
              <w:keepNext w:val="0"/>
              <w:keepLines w:val="0"/>
              <w:suppressLineNumbers w:val="0"/>
              <w:spacing w:before="0" w:beforeAutospacing="0" w:after="0" w:afterAutospacing="0"/>
              <w:ind w:left="0" w:right="0" w:firstLine="360" w:firstLineChars="200"/>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3.2  室内外消火栓系统：室外消防管网、室外阀门井、室外消火栓、消防水泵接合器、管网支吊架、室外套管、管网防腐保温；室内外消防环管、立管、支管敷设安装；消防主泵、稳压泵全套设备及配套配电柜、控制柜、压力开关、流量测试装置、水锤吸纳器、泄压装置等</w:t>
            </w:r>
            <w:r>
              <w:rPr>
                <w:rFonts w:hint="eastAsia" w:ascii="宋体" w:hAnsi="宋体" w:eastAsia="宋体" w:cs="宋体"/>
                <w:b w:val="0"/>
                <w:bCs/>
                <w:sz w:val="18"/>
                <w:szCs w:val="18"/>
                <w:highlight w:val="none"/>
                <w:lang w:eastAsia="zh-CN"/>
              </w:rPr>
              <w:t>附属</w:t>
            </w:r>
            <w:r>
              <w:rPr>
                <w:rFonts w:hint="eastAsia" w:ascii="宋体" w:hAnsi="宋体" w:eastAsia="宋体" w:cs="宋体"/>
                <w:b w:val="0"/>
                <w:bCs/>
                <w:sz w:val="18"/>
                <w:szCs w:val="18"/>
                <w:highlight w:val="none"/>
              </w:rPr>
              <w:t>设备；消防高位水箱、稳压设备（带流量开关、压力启停联动功能）全套安装调试；室内消火栓箱、箱内水枪、水带、消火栓栓头、启泵按钮、屋面试验消火栓；系统全部阀门、压力表、软接头、伸缩节、管道配件、管道防腐、保温、穿墙穿楼板套管、支吊架制作安装、管网试压冲洗、稳压试运行等；</w:t>
            </w:r>
          </w:p>
          <w:p>
            <w:pPr>
              <w:keepNext w:val="0"/>
              <w:keepLines w:val="0"/>
              <w:suppressLineNumbers w:val="0"/>
              <w:spacing w:before="0" w:beforeAutospacing="0" w:after="0" w:afterAutospacing="0"/>
              <w:ind w:left="0" w:right="0" w:firstLine="360" w:firstLineChars="200"/>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3.3  自动喷淋灭火系统：包含室内外喷淋管网、喷淋水泵接合器、管网支吊架、套管、防腐保温；配套消防水泵、稳压泵及配电控制柜、压力开关、流量测试装置、水锤吸纳器等全套附属设备；消防水箱及配套稳压设备（带流量开关联动）；湿式报警阀组、干式/预作用配套组件（如有）、水力警铃、水流指示器、信号阀、各类喷淋喷头（上喷、下喷、侧喷、隐蔽式喷头）、末端试水装置及试水排水管；系统全部电动阀门、手动阀门、压力表、软接头、管道配件；管道防腐、保温、穿墙穿楼板套管、支吊架制作安装、管网试压、冲洗、泄水调试、系统联动试验等；</w:t>
            </w:r>
          </w:p>
          <w:p>
            <w:pPr>
              <w:keepNext w:val="0"/>
              <w:keepLines w:val="0"/>
              <w:suppressLineNumbers w:val="0"/>
              <w:spacing w:before="0" w:beforeAutospacing="0" w:after="0" w:afterAutospacing="0"/>
              <w:ind w:left="0" w:right="0" w:firstLine="360" w:firstLineChars="200"/>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3.4  自动消防水炮灭火系统（含室外配套工程）：包含智能消防水炮全套控制系统：水炮智能控制主机、图像火灾探测装置、定位传感器、远程控制终端、现场控制箱、联动模块；室内外水炮供水管道、管网配件、室外水炮水泵接合器；配套消防水泵、稳压泵及配电柜、压力开关、流量测试装置、水锤吸纳器等全套附属设备；消防水箱及稳压设备（带流量开关）；水流指示器、自动喷射灭火水炮装置、模拟末端试水装置；系统各类阀门、电动调节阀、压力表、软接头、管道伸缩配件；管道防腐、保温、室内外套管、支吊架制作安装、管网试压冲洗、水炮定位调试、自动跟踪定位灭火联动测试等；</w:t>
            </w:r>
          </w:p>
          <w:p>
            <w:pPr>
              <w:keepNext w:val="0"/>
              <w:keepLines w:val="0"/>
              <w:suppressLineNumbers w:val="0"/>
              <w:spacing w:before="0" w:beforeAutospacing="0" w:after="0" w:afterAutospacing="0"/>
              <w:ind w:left="0" w:right="0" w:firstLine="360" w:firstLineChars="200"/>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3.5  气体灭火系统</w:t>
            </w:r>
            <w:r>
              <w:rPr>
                <w:rFonts w:hint="eastAsia" w:ascii="宋体" w:hAnsi="宋体" w:eastAsia="宋体" w:cs="宋体"/>
                <w:b w:val="0"/>
                <w:bCs/>
                <w:sz w:val="18"/>
                <w:szCs w:val="18"/>
                <w:highlight w:val="none"/>
                <w:lang w:eastAsia="zh-CN"/>
              </w:rPr>
              <w:t>：</w:t>
            </w:r>
            <w:r>
              <w:rPr>
                <w:rFonts w:hint="eastAsia" w:ascii="宋体" w:hAnsi="宋体" w:eastAsia="宋体" w:cs="宋体"/>
                <w:b w:val="0"/>
                <w:bCs/>
                <w:sz w:val="18"/>
                <w:szCs w:val="18"/>
                <w:highlight w:val="none"/>
              </w:rPr>
              <w:t>包含气体灭火控制器、火灾探测报警组件、紧急启停按钮、声光警示报警器、气体灭火储瓶组、减压阀、选择阀、灭火喷嘴、灭火剂输送管道、高压管件、管道支吊架、泄压装置、气瓶固定支架、压力监测装置；系统配管配线、接线调试、气瓶就位固定、气密性试验、系统联动启停测试、模拟灭火试验等；</w:t>
            </w:r>
          </w:p>
          <w:p>
            <w:pPr>
              <w:keepNext w:val="0"/>
              <w:keepLines w:val="0"/>
              <w:suppressLineNumbers w:val="0"/>
              <w:spacing w:before="0" w:beforeAutospacing="0" w:after="0" w:afterAutospacing="0"/>
              <w:ind w:left="0" w:right="0" w:firstLine="360" w:firstLineChars="200"/>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3.6  防火门监控系统：包含防火门监控主机（含系统配套管理软件）、现场监控分机、电动闭门器、电磁释放器、门磁开关、监控采集模块、联动控制模块、系统传输线缆、配管及相关辅材等；</w:t>
            </w:r>
          </w:p>
          <w:p>
            <w:pPr>
              <w:keepNext w:val="0"/>
              <w:keepLines w:val="0"/>
              <w:suppressLineNumbers w:val="0"/>
              <w:spacing w:before="0" w:beforeAutospacing="0" w:after="0" w:afterAutospacing="0"/>
              <w:ind w:left="0" w:right="0" w:firstLine="360" w:firstLineChars="200"/>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3.7  消防设备电源监控系统：消防设备电源监控主机（含系统配套监控软件）、电源监控传感器、电源中继器、系统传输线缆、配管及相关辅材等；</w:t>
            </w:r>
          </w:p>
          <w:p>
            <w:pPr>
              <w:keepNext w:val="0"/>
              <w:keepLines w:val="0"/>
              <w:suppressLineNumbers w:val="0"/>
              <w:spacing w:before="0" w:beforeAutospacing="0" w:after="0" w:afterAutospacing="0"/>
              <w:ind w:left="0" w:right="0" w:firstLine="360" w:firstLineChars="200"/>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3.8  电气火灾监控系统：电气火灾监控主机（含系统配套监控软件）、电气火灾监控探测器、各类传感器、控制模块、配电柜电量检测单元、开关状态监控装置、系统传输线缆、配管及相关辅材等；</w:t>
            </w:r>
          </w:p>
          <w:p>
            <w:pPr>
              <w:keepNext w:val="0"/>
              <w:keepLines w:val="0"/>
              <w:suppressLineNumbers w:val="0"/>
              <w:spacing w:before="0" w:beforeAutospacing="0" w:after="0" w:afterAutospacing="0"/>
              <w:ind w:left="0" w:right="0" w:firstLine="360" w:firstLineChars="200"/>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3.9  建筑灭火器：手提式灭火器、灭火器箱、配套挂架支架、灭火器定位标识、防火警示标识等；</w:t>
            </w:r>
          </w:p>
          <w:p>
            <w:pPr>
              <w:keepNext w:val="0"/>
              <w:keepLines w:val="0"/>
              <w:suppressLineNumbers w:val="0"/>
              <w:spacing w:before="0" w:beforeAutospacing="0" w:after="0" w:afterAutospacing="0"/>
              <w:ind w:left="0" w:right="0" w:firstLine="360" w:firstLineChars="200"/>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3.10  消防水池液位监测显示系统：液位显示装置、液位传感器、变送装置、信号采集传输模块、配管、配线等；</w:t>
            </w:r>
          </w:p>
          <w:p>
            <w:pPr>
              <w:keepNext w:val="0"/>
              <w:keepLines w:val="0"/>
              <w:suppressLineNumbers w:val="0"/>
              <w:spacing w:before="0" w:beforeAutospacing="0" w:after="0" w:afterAutospacing="0"/>
              <w:ind w:left="0" w:right="0" w:firstLine="360" w:firstLineChars="200"/>
              <w:rPr>
                <w:rStyle w:val="161"/>
                <w:rFonts w:hint="eastAsia" w:ascii="宋体" w:hAnsi="宋体" w:eastAsia="宋体" w:cs="宋体"/>
                <w:b w:val="0"/>
                <w:bCs/>
                <w:color w:val="auto"/>
                <w:sz w:val="18"/>
                <w:szCs w:val="18"/>
                <w:highlight w:val="none"/>
              </w:rPr>
            </w:pPr>
            <w:r>
              <w:rPr>
                <w:rFonts w:hint="eastAsia" w:ascii="宋体" w:hAnsi="宋体" w:eastAsia="宋体" w:cs="宋体"/>
                <w:b w:val="0"/>
                <w:bCs/>
                <w:sz w:val="18"/>
                <w:szCs w:val="18"/>
                <w:highlight w:val="none"/>
              </w:rPr>
              <w:t>3.11</w:t>
            </w:r>
            <w:r>
              <w:rPr>
                <w:rStyle w:val="161"/>
                <w:rFonts w:hint="eastAsia" w:ascii="宋体" w:hAnsi="宋体" w:eastAsia="宋体" w:cs="宋体"/>
                <w:b w:val="0"/>
                <w:bCs/>
                <w:color w:val="auto"/>
                <w:sz w:val="18"/>
                <w:szCs w:val="18"/>
                <w:highlight w:val="none"/>
              </w:rPr>
              <w:t>全系统调试、检测、试验及验收服务</w:t>
            </w:r>
          </w:p>
          <w:p>
            <w:pPr>
              <w:keepNext w:val="0"/>
              <w:keepLines w:val="0"/>
              <w:suppressLineNumbers w:val="0"/>
              <w:spacing w:before="0" w:beforeAutospacing="0" w:after="0" w:afterAutospacing="0"/>
              <w:ind w:left="0" w:right="0" w:firstLine="360" w:firstLineChars="200"/>
              <w:rPr>
                <w:rStyle w:val="161"/>
                <w:rFonts w:hint="eastAsia" w:ascii="宋体" w:hAnsi="宋体" w:eastAsia="宋体" w:cs="宋体"/>
                <w:b w:val="0"/>
                <w:bCs/>
                <w:color w:val="auto"/>
                <w:sz w:val="18"/>
                <w:szCs w:val="18"/>
                <w:highlight w:val="none"/>
              </w:rPr>
            </w:pPr>
            <w:r>
              <w:rPr>
                <w:rStyle w:val="161"/>
                <w:rFonts w:hint="eastAsia" w:ascii="宋体" w:hAnsi="宋体" w:eastAsia="宋体" w:cs="宋体"/>
                <w:b w:val="0"/>
                <w:bCs/>
                <w:color w:val="auto"/>
                <w:sz w:val="18"/>
                <w:szCs w:val="18"/>
                <w:highlight w:val="none"/>
              </w:rPr>
              <w:t>包含所有消防系统点位编码、单点调试、分区调试、整机联动调试、跨系统联动测试（报警联动、水系统联动、风系统联动、断电强切、广播联动、卷帘联动等）、系统空载/负载试运行、平台联网对接、数据校准、模拟火灾试验、竣工自检、配合第三方专项检测、消防专项报验、问题整改、竣工验收、移交培训等全部试验与验收配套工作</w:t>
            </w:r>
            <w:r>
              <w:rPr>
                <w:rFonts w:hint="eastAsia" w:ascii="宋体" w:hAnsi="宋体" w:eastAsia="宋体" w:cs="宋体"/>
                <w:b w:val="0"/>
                <w:bCs/>
                <w:sz w:val="18"/>
                <w:szCs w:val="18"/>
                <w:highlight w:val="none"/>
              </w:rPr>
              <w:t>；</w:t>
            </w:r>
          </w:p>
          <w:p>
            <w:pPr>
              <w:keepNext w:val="0"/>
              <w:keepLines w:val="0"/>
              <w:suppressLineNumbers w:val="0"/>
              <w:spacing w:before="0" w:beforeAutospacing="0" w:after="0" w:afterAutospacing="0"/>
              <w:ind w:left="0" w:right="0" w:firstLine="360" w:firstLineChars="200"/>
              <w:rPr>
                <w:rStyle w:val="161"/>
                <w:rFonts w:hint="eastAsia" w:ascii="宋体" w:hAnsi="宋体" w:eastAsia="宋体" w:cs="宋体"/>
                <w:b w:val="0"/>
                <w:bCs/>
                <w:color w:val="auto"/>
                <w:sz w:val="18"/>
                <w:szCs w:val="18"/>
                <w:highlight w:val="none"/>
              </w:rPr>
            </w:pPr>
            <w:r>
              <w:rPr>
                <w:rFonts w:hint="eastAsia" w:ascii="宋体" w:hAnsi="宋体" w:eastAsia="宋体" w:cs="宋体"/>
                <w:b w:val="0"/>
                <w:bCs/>
                <w:sz w:val="18"/>
                <w:szCs w:val="18"/>
                <w:highlight w:val="none"/>
              </w:rPr>
              <w:t>3.12</w:t>
            </w:r>
            <w:r>
              <w:rPr>
                <w:rFonts w:hint="eastAsia" w:ascii="宋体" w:hAnsi="宋体" w:eastAsia="宋体" w:cs="宋体"/>
                <w:b w:val="0"/>
                <w:bCs/>
                <w:sz w:val="18"/>
                <w:szCs w:val="18"/>
                <w:highlight w:val="none"/>
                <w:lang w:eastAsia="zh-CN"/>
              </w:rPr>
              <w:t xml:space="preserve"> 消防</w:t>
            </w:r>
            <w:r>
              <w:rPr>
                <w:rStyle w:val="161"/>
                <w:rFonts w:hint="eastAsia" w:ascii="宋体" w:hAnsi="宋体" w:eastAsia="宋体" w:cs="宋体"/>
                <w:b w:val="0"/>
                <w:bCs/>
                <w:color w:val="auto"/>
                <w:sz w:val="18"/>
                <w:szCs w:val="18"/>
                <w:highlight w:val="none"/>
              </w:rPr>
              <w:t>专项标识及全部措施费用</w:t>
            </w:r>
          </w:p>
          <w:p>
            <w:pPr>
              <w:keepNext w:val="0"/>
              <w:keepLines w:val="0"/>
              <w:suppressLineNumbers w:val="0"/>
              <w:spacing w:before="0" w:beforeAutospacing="0" w:after="0" w:afterAutospacing="0"/>
              <w:ind w:left="0" w:right="0" w:firstLine="360" w:firstLineChars="200"/>
              <w:rPr>
                <w:rStyle w:val="161"/>
                <w:rFonts w:hint="eastAsia" w:ascii="宋体" w:hAnsi="宋体" w:eastAsia="宋体" w:cs="宋体"/>
                <w:b w:val="0"/>
                <w:bCs/>
                <w:color w:val="auto"/>
                <w:sz w:val="18"/>
                <w:szCs w:val="18"/>
                <w:highlight w:val="none"/>
              </w:rPr>
            </w:pPr>
            <w:r>
              <w:rPr>
                <w:rStyle w:val="161"/>
                <w:rFonts w:hint="eastAsia" w:ascii="宋体" w:hAnsi="宋体" w:eastAsia="宋体" w:cs="宋体"/>
                <w:b w:val="0"/>
                <w:bCs/>
                <w:color w:val="auto"/>
                <w:sz w:val="18"/>
                <w:szCs w:val="18"/>
                <w:highlight w:val="none"/>
              </w:rPr>
              <w:t>包含全套消防标识标牌（设备标识、点位标识、分区标识、警示标识、操作标识、禁止标识、疏散标识等）；所有消防管道色环喷涂、介质流向箭头、管道编号、设备编号标识；</w:t>
            </w:r>
          </w:p>
          <w:p>
            <w:pPr>
              <w:keepNext w:val="0"/>
              <w:keepLines w:val="0"/>
              <w:suppressLineNumbers w:val="0"/>
              <w:spacing w:before="0" w:beforeAutospacing="0" w:after="0" w:afterAutospacing="0"/>
              <w:ind w:left="0" w:right="0" w:firstLine="360" w:firstLineChars="200"/>
              <w:rPr>
                <w:rStyle w:val="161"/>
                <w:rFonts w:hint="eastAsia" w:ascii="宋体" w:hAnsi="宋体" w:eastAsia="宋体" w:cs="宋体"/>
                <w:b w:val="0"/>
                <w:bCs/>
                <w:color w:val="auto"/>
                <w:sz w:val="18"/>
                <w:szCs w:val="18"/>
                <w:highlight w:val="none"/>
              </w:rPr>
            </w:pPr>
            <w:r>
              <w:rPr>
                <w:rStyle w:val="161"/>
                <w:rFonts w:hint="eastAsia" w:ascii="宋体" w:hAnsi="宋体" w:eastAsia="宋体" w:cs="宋体"/>
                <w:b w:val="0"/>
                <w:bCs/>
                <w:color w:val="auto"/>
                <w:sz w:val="18"/>
                <w:szCs w:val="18"/>
                <w:highlight w:val="none"/>
              </w:rPr>
              <w:t>施工期间安全文明措施、动火防护、临消配置、成品保护、登高防护、试水排水、孔洞封堵等措施费及其他项目费用</w:t>
            </w:r>
          </w:p>
        </w:tc>
        <w:tc>
          <w:tcPr>
            <w:tcW w:w="131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textAlignment w:val="center"/>
              <w:rPr>
                <w:rStyle w:val="161"/>
                <w:rFonts w:hint="eastAsia" w:ascii="宋体" w:hAnsi="宋体" w:eastAsia="宋体" w:cs="宋体"/>
                <w:b w:val="0"/>
                <w:bCs/>
                <w:color w:val="auto"/>
                <w:sz w:val="21"/>
                <w:szCs w:val="21"/>
                <w:highlight w:val="none"/>
              </w:rPr>
            </w:pPr>
          </w:p>
        </w:tc>
        <w:tc>
          <w:tcPr>
            <w:tcW w:w="92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610"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p>
        </w:tc>
        <w:tc>
          <w:tcPr>
            <w:tcW w:w="1095"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p>
        </w:tc>
        <w:tc>
          <w:tcPr>
            <w:tcW w:w="2232"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218" w:firstLineChars="104"/>
              <w:jc w:val="left"/>
              <w:textAlignment w:val="center"/>
              <w:rPr>
                <w:rFonts w:hint="eastAsia" w:ascii="宋体" w:hAnsi="宋体" w:eastAsia="宋体" w:cs="宋体"/>
                <w:b w:val="0"/>
                <w:bCs/>
                <w:szCs w:val="21"/>
                <w:highlight w:val="none"/>
                <w:lang w:val="en-US" w:eastAsia="zh-CN"/>
              </w:rPr>
            </w:pPr>
            <w:r>
              <w:rPr>
                <w:rStyle w:val="162"/>
                <w:rFonts w:hint="eastAsia" w:ascii="宋体" w:hAnsi="宋体" w:eastAsia="宋体" w:cs="宋体"/>
                <w:b w:val="0"/>
                <w:bCs/>
                <w:color w:val="auto"/>
                <w:sz w:val="21"/>
                <w:szCs w:val="21"/>
                <w:highlight w:val="none"/>
                <w:lang w:eastAsia="zh-CN"/>
              </w:rPr>
              <w:t>4.</w:t>
            </w:r>
            <w:r>
              <w:rPr>
                <w:rStyle w:val="162"/>
                <w:rFonts w:hint="eastAsia" w:ascii="宋体" w:hAnsi="宋体" w:eastAsia="宋体" w:cs="宋体"/>
                <w:b w:val="0"/>
                <w:bCs/>
                <w:color w:val="auto"/>
                <w:sz w:val="21"/>
                <w:szCs w:val="21"/>
                <w:highlight w:val="none"/>
                <w:lang w:val="en-US" w:eastAsia="zh-CN"/>
              </w:rPr>
              <w:t>通风及排烟工程</w:t>
            </w:r>
          </w:p>
          <w:p>
            <w:pPr>
              <w:keepNext w:val="0"/>
              <w:keepLines w:val="0"/>
              <w:suppressLineNumbers w:val="0"/>
              <w:spacing w:before="0" w:beforeAutospacing="0" w:after="0" w:afterAutospacing="0"/>
              <w:ind w:left="0" w:right="0" w:firstLine="218" w:firstLineChars="104"/>
              <w:jc w:val="left"/>
              <w:textAlignment w:val="center"/>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4.1普通通风工程</w:t>
            </w:r>
          </w:p>
          <w:p>
            <w:pPr>
              <w:keepNext w:val="0"/>
              <w:keepLines w:val="0"/>
              <w:suppressLineNumbers w:val="0"/>
              <w:spacing w:before="0" w:beforeAutospacing="0" w:after="0" w:afterAutospacing="0"/>
              <w:ind w:left="0" w:right="0" w:firstLine="218" w:firstLineChars="104"/>
              <w:jc w:val="left"/>
              <w:textAlignment w:val="center"/>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4.2 </w:t>
            </w:r>
            <w:r>
              <w:rPr>
                <w:rFonts w:hint="eastAsia" w:ascii="宋体" w:hAnsi="宋体" w:eastAsia="宋体" w:cs="宋体"/>
                <w:b w:val="0"/>
                <w:bCs/>
                <w:sz w:val="21"/>
                <w:szCs w:val="21"/>
                <w:highlight w:val="none"/>
              </w:rPr>
              <w:t>消防防排烟及消防补风系统</w:t>
            </w:r>
          </w:p>
          <w:p>
            <w:pPr>
              <w:keepNext w:val="0"/>
              <w:keepLines w:val="0"/>
              <w:suppressLineNumbers w:val="0"/>
              <w:spacing w:before="0" w:beforeAutospacing="0" w:after="0" w:afterAutospacing="0"/>
              <w:ind w:left="0" w:right="0" w:firstLine="218" w:firstLineChars="104"/>
              <w:jc w:val="left"/>
              <w:textAlignment w:val="center"/>
              <w:rPr>
                <w:rFonts w:hint="eastAsia" w:ascii="宋体" w:hAnsi="宋体" w:eastAsia="宋体" w:cs="宋体"/>
                <w:b w:val="0"/>
                <w:bCs/>
                <w:szCs w:val="21"/>
                <w:highlight w:val="none"/>
              </w:rPr>
            </w:pPr>
          </w:p>
          <w:p>
            <w:pPr>
              <w:keepNext w:val="0"/>
              <w:keepLines w:val="0"/>
              <w:suppressLineNumbers w:val="0"/>
              <w:spacing w:before="0" w:beforeAutospacing="0" w:after="0" w:afterAutospacing="0"/>
              <w:ind w:left="0" w:right="0"/>
              <w:jc w:val="left"/>
              <w:rPr>
                <w:rStyle w:val="162"/>
                <w:rFonts w:hint="eastAsia" w:ascii="宋体" w:hAnsi="宋体" w:eastAsia="宋体" w:cs="宋体"/>
                <w:b w:val="0"/>
                <w:bCs/>
                <w:color w:val="auto"/>
                <w:sz w:val="21"/>
                <w:szCs w:val="21"/>
                <w:highlight w:val="none"/>
              </w:rPr>
            </w:pP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360" w:firstLineChars="200"/>
              <w:textAlignment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4.1普通通风系统：</w:t>
            </w:r>
          </w:p>
          <w:p>
            <w:pPr>
              <w:keepNext w:val="0"/>
              <w:keepLines w:val="0"/>
              <w:suppressLineNumbers w:val="0"/>
              <w:spacing w:before="0" w:beforeAutospacing="0" w:after="0" w:afterAutospacing="0"/>
              <w:ind w:left="0" w:right="0" w:firstLine="360" w:firstLineChars="200"/>
              <w:textAlignment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日常工况下所有送排风、换气除湿通风系统，不含消防工况系统，包含：地下车库、设备用房、公共区域、功能房间常规送排风风机、吊顶式排风器、边墙式排风机、除湿机、通风阀门、普通通风风管及风管附件、送排风口、消声设备的安装、调试。</w:t>
            </w:r>
          </w:p>
          <w:p>
            <w:pPr>
              <w:keepNext w:val="0"/>
              <w:keepLines w:val="0"/>
              <w:suppressLineNumbers w:val="0"/>
              <w:spacing w:before="0" w:beforeAutospacing="0" w:after="0" w:afterAutospacing="0"/>
              <w:ind w:left="0" w:right="0" w:firstLine="360" w:firstLineChars="200"/>
              <w:textAlignment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4.2消防防排烟及消防补风系统：</w:t>
            </w:r>
          </w:p>
          <w:p>
            <w:pPr>
              <w:keepNext w:val="0"/>
              <w:keepLines w:val="0"/>
              <w:suppressLineNumbers w:val="0"/>
              <w:spacing w:before="0" w:beforeAutospacing="0" w:after="0" w:afterAutospacing="0"/>
              <w:ind w:left="0" w:right="0" w:firstLine="360" w:firstLineChars="200"/>
              <w:textAlignment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消防专项系统，仅服务火灾工况，包含：</w:t>
            </w:r>
          </w:p>
          <w:p>
            <w:pPr>
              <w:keepNext w:val="0"/>
              <w:keepLines w:val="0"/>
              <w:suppressLineNumbers w:val="0"/>
              <w:spacing w:before="0" w:beforeAutospacing="0" w:after="0" w:afterAutospacing="0"/>
              <w:ind w:left="0" w:right="0" w:firstLine="360" w:firstLineChars="200"/>
              <w:textAlignment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4.2.1防烟加压送风系统</w:t>
            </w:r>
          </w:p>
          <w:p>
            <w:pPr>
              <w:keepNext w:val="0"/>
              <w:keepLines w:val="0"/>
              <w:suppressLineNumbers w:val="0"/>
              <w:spacing w:before="0" w:beforeAutospacing="0" w:after="0" w:afterAutospacing="0"/>
              <w:ind w:left="0" w:right="0" w:firstLine="360" w:firstLineChars="200"/>
              <w:textAlignment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包含楼梯间、前室等防烟区域正压送风机、送风阀门、送风风管及风管附件、正压送风口的安装施工；完成所有加压送风风管的防火包裹、封堵防护处理；包含风压、风量调试及消防联动测试等</w:t>
            </w:r>
          </w:p>
          <w:p>
            <w:pPr>
              <w:keepNext w:val="0"/>
              <w:keepLines w:val="0"/>
              <w:suppressLineNumbers w:val="0"/>
              <w:spacing w:before="0" w:beforeAutospacing="0" w:after="0" w:afterAutospacing="0"/>
              <w:ind w:left="0" w:right="0" w:firstLine="360" w:firstLineChars="200"/>
              <w:textAlignment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4.2.2消防排烟系统</w:t>
            </w:r>
          </w:p>
          <w:p>
            <w:pPr>
              <w:keepNext w:val="0"/>
              <w:keepLines w:val="0"/>
              <w:suppressLineNumbers w:val="0"/>
              <w:spacing w:before="0" w:beforeAutospacing="0" w:after="0" w:afterAutospacing="0"/>
              <w:ind w:left="0" w:right="0" w:firstLine="360" w:firstLineChars="200"/>
              <w:textAlignment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包含排烟风机、排烟防火阀、排烟阀、固定排烟风口、电动排烟风口、管道止回阀等所有排烟设备安装；包含吊顶内、排烟管井内全部排烟风管、风管附件的敷设安装；完成所有排烟风管的防火包覆、防火防护施工；包含系统试压、风量调试、消防联动调试等。</w:t>
            </w:r>
          </w:p>
          <w:p>
            <w:pPr>
              <w:keepNext w:val="0"/>
              <w:keepLines w:val="0"/>
              <w:suppressLineNumbers w:val="0"/>
              <w:spacing w:before="0" w:beforeAutospacing="0" w:after="0" w:afterAutospacing="0"/>
              <w:ind w:left="0" w:right="0" w:firstLine="360" w:firstLineChars="200"/>
              <w:textAlignment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4.2.3消防补风系统</w:t>
            </w:r>
          </w:p>
          <w:p>
            <w:pPr>
              <w:keepNext w:val="0"/>
              <w:keepLines w:val="0"/>
              <w:suppressLineNumbers w:val="0"/>
              <w:spacing w:before="0" w:beforeAutospacing="0" w:after="0" w:afterAutospacing="0"/>
              <w:ind w:left="0" w:right="0" w:firstLine="360" w:firstLineChars="200"/>
              <w:textAlignment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包含消防补风风机、补风专用阀门、补风风管及附件、补风口的安装敷设；完成全部消防补风风管</w:t>
            </w:r>
            <w:r>
              <w:rPr>
                <w:rFonts w:hint="eastAsia" w:ascii="宋体" w:hAnsi="宋体" w:eastAsia="宋体" w:cs="宋体"/>
                <w:b w:val="0"/>
                <w:bCs/>
                <w:sz w:val="18"/>
                <w:szCs w:val="18"/>
                <w:highlight w:val="none"/>
                <w:lang w:eastAsia="zh-CN"/>
              </w:rPr>
              <w:t>的</w:t>
            </w:r>
            <w:r>
              <w:rPr>
                <w:rFonts w:hint="eastAsia" w:ascii="宋体" w:hAnsi="宋体" w:eastAsia="宋体" w:cs="宋体"/>
                <w:b w:val="0"/>
                <w:bCs/>
                <w:sz w:val="18"/>
                <w:szCs w:val="18"/>
                <w:highlight w:val="none"/>
              </w:rPr>
              <w:t>防火包裹、防火防护施工；包含风压、风量调试及消防联动测试等。</w:t>
            </w:r>
          </w:p>
          <w:p>
            <w:pPr>
              <w:keepNext w:val="0"/>
              <w:keepLines w:val="0"/>
              <w:suppressLineNumbers w:val="0"/>
              <w:spacing w:before="0" w:beforeAutospacing="0" w:after="0" w:afterAutospacing="0"/>
              <w:ind w:left="0" w:right="0" w:firstLine="360" w:firstLineChars="200"/>
              <w:textAlignment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lang w:val="en-US" w:eastAsia="zh-CN"/>
              </w:rPr>
              <w:t>4.3</w:t>
            </w:r>
            <w:r>
              <w:rPr>
                <w:rFonts w:hint="eastAsia" w:ascii="宋体" w:hAnsi="宋体" w:eastAsia="宋体" w:cs="宋体"/>
                <w:b w:val="0"/>
                <w:bCs/>
                <w:sz w:val="18"/>
                <w:szCs w:val="18"/>
                <w:highlight w:val="none"/>
              </w:rPr>
              <w:t>配套及封堵</w:t>
            </w:r>
          </w:p>
          <w:p>
            <w:pPr>
              <w:keepNext w:val="0"/>
              <w:keepLines w:val="0"/>
              <w:suppressLineNumbers w:val="0"/>
              <w:spacing w:before="0" w:beforeAutospacing="0" w:after="0" w:afterAutospacing="0"/>
              <w:ind w:left="0" w:right="0" w:firstLine="360" w:firstLineChars="200"/>
              <w:textAlignment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包含全场空调、通风、防排烟所有风管、水管、冷媒管穿越墙体、楼板部位的洞口修整、套管安装、缝隙封堵、防火封堵、密闭封堵等。</w:t>
            </w:r>
          </w:p>
          <w:p>
            <w:pPr>
              <w:keepNext w:val="0"/>
              <w:keepLines w:val="0"/>
              <w:suppressLineNumbers w:val="0"/>
              <w:spacing w:before="0" w:beforeAutospacing="0" w:after="0" w:afterAutospacing="0"/>
              <w:ind w:left="0" w:right="0" w:firstLine="360" w:firstLineChars="200"/>
              <w:textAlignment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4.</w:t>
            </w:r>
            <w:r>
              <w:rPr>
                <w:rFonts w:hint="eastAsia" w:ascii="宋体" w:hAnsi="宋体" w:eastAsia="宋体" w:cs="宋体"/>
                <w:b w:val="0"/>
                <w:bCs/>
                <w:sz w:val="18"/>
                <w:szCs w:val="18"/>
                <w:highlight w:val="none"/>
                <w:lang w:val="en-US" w:eastAsia="zh-CN"/>
              </w:rPr>
              <w:t>4</w:t>
            </w:r>
            <w:r>
              <w:rPr>
                <w:rFonts w:hint="eastAsia" w:ascii="宋体" w:hAnsi="宋体" w:eastAsia="宋体" w:cs="宋体"/>
                <w:b w:val="0"/>
                <w:bCs/>
                <w:sz w:val="18"/>
                <w:szCs w:val="18"/>
                <w:highlight w:val="none"/>
              </w:rPr>
              <w:t>包含本项目全过程安全文明施工、临时设施、成品保护、设备检测、系统调试、消防验收、资料归档、现场清理、质保维保配合等所有为完成本工程所需的配套措施及其他项目费用。</w:t>
            </w:r>
          </w:p>
        </w:tc>
        <w:tc>
          <w:tcPr>
            <w:tcW w:w="131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textAlignment w:val="center"/>
              <w:rPr>
                <w:rStyle w:val="161"/>
                <w:rFonts w:hint="eastAsia" w:ascii="宋体" w:hAnsi="宋体" w:eastAsia="宋体" w:cs="宋体"/>
                <w:b w:val="0"/>
                <w:bCs/>
                <w:color w:val="auto"/>
                <w:sz w:val="21"/>
                <w:szCs w:val="21"/>
                <w:highlight w:val="none"/>
              </w:rPr>
            </w:pPr>
          </w:p>
        </w:tc>
        <w:tc>
          <w:tcPr>
            <w:tcW w:w="92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610"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p>
        </w:tc>
        <w:tc>
          <w:tcPr>
            <w:tcW w:w="1095"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p>
        </w:tc>
        <w:tc>
          <w:tcPr>
            <w:tcW w:w="2232" w:type="dxa"/>
            <w:noWrap w:val="0"/>
            <w:tcMar>
              <w:top w:w="15" w:type="dxa"/>
              <w:left w:w="15" w:type="dxa"/>
              <w:right w:w="15" w:type="dxa"/>
            </w:tcMar>
            <w:vAlign w:val="center"/>
          </w:tcPr>
          <w:p>
            <w:pPr>
              <w:keepNext w:val="0"/>
              <w:keepLines w:val="0"/>
              <w:numPr>
                <w:ilvl w:val="0"/>
                <w:numId w:val="20"/>
              </w:numPr>
              <w:suppressLineNumbers w:val="0"/>
              <w:spacing w:before="0" w:beforeAutospacing="0" w:after="0" w:afterAutospacing="0"/>
              <w:ind w:left="0" w:leftChars="0" w:right="0" w:firstLine="0" w:firstLineChars="0"/>
              <w:jc w:val="left"/>
              <w:rPr>
                <w:rStyle w:val="162"/>
                <w:rFonts w:hint="eastAsia" w:ascii="宋体" w:hAnsi="宋体" w:eastAsia="宋体" w:cs="宋体"/>
                <w:b w:val="0"/>
                <w:bCs/>
                <w:color w:val="auto"/>
                <w:sz w:val="21"/>
                <w:szCs w:val="21"/>
                <w:highlight w:val="none"/>
                <w:lang w:val="en-US" w:eastAsia="zh-CN"/>
              </w:rPr>
            </w:pPr>
            <w:r>
              <w:rPr>
                <w:rStyle w:val="162"/>
                <w:rFonts w:hint="eastAsia" w:ascii="宋体" w:hAnsi="宋体" w:eastAsia="宋体" w:cs="宋体"/>
                <w:b w:val="0"/>
                <w:bCs/>
                <w:color w:val="auto"/>
                <w:sz w:val="21"/>
                <w:szCs w:val="21"/>
                <w:highlight w:val="none"/>
                <w:lang w:val="en-US" w:eastAsia="zh-CN"/>
              </w:rPr>
              <w:t>空调工程</w:t>
            </w:r>
          </w:p>
          <w:p>
            <w:pPr>
              <w:keepNext w:val="0"/>
              <w:keepLines w:val="0"/>
              <w:numPr>
                <w:ilvl w:val="0"/>
                <w:numId w:val="0"/>
              </w:numPr>
              <w:suppressLineNumbers w:val="0"/>
              <w:spacing w:before="0" w:beforeAutospacing="0" w:after="0" w:afterAutospacing="0"/>
              <w:ind w:left="0" w:leftChars="0" w:right="0"/>
              <w:jc w:val="left"/>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5.1 空调设备</w:t>
            </w:r>
          </w:p>
          <w:p>
            <w:pPr>
              <w:keepNext w:val="0"/>
              <w:keepLines w:val="0"/>
              <w:numPr>
                <w:ilvl w:val="0"/>
                <w:numId w:val="0"/>
              </w:numPr>
              <w:suppressLineNumbers w:val="0"/>
              <w:spacing w:before="0" w:beforeAutospacing="0" w:after="0" w:afterAutospacing="0"/>
              <w:ind w:left="0" w:leftChars="0" w:right="0"/>
              <w:jc w:val="left"/>
              <w:rPr>
                <w:rStyle w:val="162"/>
                <w:rFonts w:hint="eastAsia" w:ascii="宋体" w:hAnsi="宋体" w:eastAsia="宋体" w:cs="宋体"/>
                <w:b w:val="0"/>
                <w:bCs/>
                <w:color w:val="auto"/>
                <w:sz w:val="21"/>
                <w:szCs w:val="21"/>
                <w:highlight w:val="none"/>
                <w:lang w:val="en-US" w:eastAsia="zh-CN"/>
              </w:rPr>
            </w:pPr>
            <w:r>
              <w:rPr>
                <w:rStyle w:val="162"/>
                <w:rFonts w:hint="eastAsia" w:ascii="宋体" w:hAnsi="宋体" w:eastAsia="宋体" w:cs="宋体"/>
                <w:b w:val="0"/>
                <w:bCs/>
                <w:color w:val="auto"/>
                <w:sz w:val="21"/>
                <w:szCs w:val="21"/>
                <w:highlight w:val="none"/>
                <w:lang w:val="en-US" w:eastAsia="zh-CN"/>
              </w:rPr>
              <w:t>5.2</w:t>
            </w:r>
            <w:r>
              <w:rPr>
                <w:rFonts w:hint="eastAsia" w:ascii="宋体" w:hAnsi="宋体" w:eastAsia="宋体" w:cs="宋体"/>
                <w:b w:val="0"/>
                <w:bCs/>
                <w:sz w:val="21"/>
                <w:szCs w:val="21"/>
                <w:highlight w:val="none"/>
              </w:rPr>
              <w:t>空调冷媒及冷凝水管道</w:t>
            </w:r>
          </w:p>
          <w:p>
            <w:pPr>
              <w:keepNext w:val="0"/>
              <w:keepLines w:val="0"/>
              <w:numPr>
                <w:ilvl w:val="0"/>
                <w:numId w:val="0"/>
              </w:numPr>
              <w:suppressLineNumbers w:val="0"/>
              <w:spacing w:before="0" w:beforeAutospacing="0" w:after="0" w:afterAutospacing="0"/>
              <w:ind w:left="0" w:leftChars="0" w:right="0"/>
              <w:jc w:val="left"/>
              <w:rPr>
                <w:rStyle w:val="162"/>
                <w:rFonts w:hint="eastAsia" w:ascii="宋体" w:hAnsi="宋体" w:eastAsia="宋体" w:cs="宋体"/>
                <w:b w:val="0"/>
                <w:bCs/>
                <w:color w:val="auto"/>
                <w:sz w:val="21"/>
                <w:szCs w:val="21"/>
                <w:highlight w:val="none"/>
                <w:lang w:val="en-US" w:eastAsia="zh-CN"/>
              </w:rPr>
            </w:pPr>
            <w:r>
              <w:rPr>
                <w:rStyle w:val="162"/>
                <w:rFonts w:hint="eastAsia" w:ascii="宋体" w:hAnsi="宋体" w:eastAsia="宋体" w:cs="宋体"/>
                <w:b w:val="0"/>
                <w:bCs/>
                <w:color w:val="auto"/>
                <w:sz w:val="21"/>
                <w:szCs w:val="21"/>
                <w:highlight w:val="none"/>
                <w:lang w:val="en-US" w:eastAsia="zh-CN"/>
              </w:rPr>
              <w:t>5.3</w:t>
            </w:r>
            <w:r>
              <w:rPr>
                <w:rFonts w:hint="eastAsia" w:ascii="宋体" w:hAnsi="宋体" w:eastAsia="宋体" w:cs="宋体"/>
                <w:b w:val="0"/>
                <w:bCs/>
                <w:sz w:val="21"/>
                <w:szCs w:val="21"/>
                <w:highlight w:val="none"/>
              </w:rPr>
              <w:t>空调能耗监控专项系统</w:t>
            </w: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360" w:firstLineChars="200"/>
              <w:textAlignment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空调系统：</w:t>
            </w:r>
          </w:p>
          <w:p>
            <w:pPr>
              <w:keepNext w:val="0"/>
              <w:keepLines w:val="0"/>
              <w:suppressLineNumbers w:val="0"/>
              <w:spacing w:before="0" w:beforeAutospacing="0" w:after="0" w:afterAutospacing="0"/>
              <w:ind w:left="0" w:right="0" w:firstLine="360" w:firstLineChars="200"/>
              <w:textAlignment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会议室、办公用房、实训室采用热泵式变频多联机空调系统；阅览室、自习室、展厅、密集书库等大空间区域采用热泵型直膨式大风量空调机组；电梯机房、变配电房配置分体空调；弱电机房配置专用机房精密空调；</w:t>
            </w:r>
          </w:p>
          <w:p>
            <w:pPr>
              <w:keepNext w:val="0"/>
              <w:keepLines w:val="0"/>
              <w:suppressLineNumbers w:val="0"/>
              <w:spacing w:before="0" w:beforeAutospacing="0" w:after="0" w:afterAutospacing="0"/>
              <w:ind w:left="0" w:right="0" w:firstLine="360" w:firstLineChars="200"/>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lang w:val="en-US" w:eastAsia="zh-CN"/>
              </w:rPr>
              <w:t>5.1</w:t>
            </w:r>
            <w:r>
              <w:rPr>
                <w:rFonts w:hint="eastAsia" w:ascii="宋体" w:hAnsi="宋体" w:eastAsia="宋体" w:cs="宋体"/>
                <w:b w:val="0"/>
                <w:bCs/>
                <w:sz w:val="18"/>
                <w:szCs w:val="18"/>
                <w:highlight w:val="none"/>
              </w:rPr>
              <w:t>空调设备：</w:t>
            </w:r>
          </w:p>
          <w:p>
            <w:pPr>
              <w:keepNext w:val="0"/>
              <w:keepLines w:val="0"/>
              <w:suppressLineNumbers w:val="0"/>
              <w:spacing w:before="0" w:beforeAutospacing="0" w:after="0" w:afterAutospacing="0"/>
              <w:ind w:left="0" w:right="0" w:firstLine="360" w:firstLineChars="200"/>
              <w:textAlignment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包含热泵式变频多联机空调系统室外机和室外机、</w:t>
            </w:r>
            <w:r>
              <w:rPr>
                <w:rFonts w:hint="eastAsia" w:ascii="宋体" w:hAnsi="宋体" w:eastAsia="宋体" w:cs="宋体"/>
                <w:b w:val="0"/>
                <w:bCs/>
                <w:sz w:val="18"/>
                <w:szCs w:val="18"/>
                <w:highlight w:val="none"/>
                <w:lang w:eastAsia="zh-CN"/>
              </w:rPr>
              <w:t>热泵型直膨式大风量空调机组室内机和室外机</w:t>
            </w:r>
            <w:r>
              <w:rPr>
                <w:rFonts w:hint="eastAsia" w:ascii="宋体" w:hAnsi="宋体" w:eastAsia="宋体" w:cs="宋体"/>
                <w:b w:val="0"/>
                <w:bCs/>
                <w:sz w:val="18"/>
                <w:szCs w:val="18"/>
                <w:highlight w:val="none"/>
              </w:rPr>
              <w:t>、风冷型机房专用空调机组（强弱电机房专用）、全热新风换气机组、分体式空调（包括单冷型和热泵型）、风幕机、空气净化装置等设备的安装调试；送回风风管、风管阀门、方型散流器、旋流风口、门铰式百叶风口、回风口、消声降噪设备的安装施工；风管保温、防结露、隔热、防潮防护；各楼层全空气低速空调系统、顶送风、顶部回风、低位回风等气流组织的安装调试等。</w:t>
            </w:r>
          </w:p>
          <w:p>
            <w:pPr>
              <w:keepNext w:val="0"/>
              <w:keepLines w:val="0"/>
              <w:suppressLineNumbers w:val="0"/>
              <w:spacing w:before="0" w:beforeAutospacing="0" w:after="0" w:afterAutospacing="0"/>
              <w:ind w:left="0" w:right="0" w:firstLine="360" w:firstLineChars="200"/>
              <w:textAlignment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lang w:val="en-US" w:eastAsia="zh-CN"/>
              </w:rPr>
              <w:t>5.2</w:t>
            </w:r>
            <w:r>
              <w:rPr>
                <w:rFonts w:hint="eastAsia" w:ascii="宋体" w:hAnsi="宋体" w:eastAsia="宋体" w:cs="宋体"/>
                <w:b w:val="0"/>
                <w:bCs/>
                <w:sz w:val="18"/>
                <w:szCs w:val="18"/>
                <w:highlight w:val="none"/>
              </w:rPr>
              <w:t>空调冷媒及冷凝水管道</w:t>
            </w:r>
          </w:p>
          <w:p>
            <w:pPr>
              <w:keepNext w:val="0"/>
              <w:keepLines w:val="0"/>
              <w:suppressLineNumbers w:val="0"/>
              <w:spacing w:before="0" w:beforeAutospacing="0" w:after="0" w:afterAutospacing="0"/>
              <w:ind w:left="0" w:right="0" w:firstLine="360" w:firstLineChars="200"/>
              <w:textAlignment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包含所有室内外空调冷媒管、分歧管、冷凝水管的敷设、对口安装、固定支吊架施工；完成管道试压、真空检漏、制冷剂充装、系统冲洗调试；所有冷媒管、冷凝水管实施保温隔热、防结露、防腐防护等。</w:t>
            </w:r>
          </w:p>
          <w:p>
            <w:pPr>
              <w:keepNext w:val="0"/>
              <w:keepLines w:val="0"/>
              <w:suppressLineNumbers w:val="0"/>
              <w:spacing w:before="0" w:beforeAutospacing="0" w:after="0" w:afterAutospacing="0"/>
              <w:ind w:left="0" w:right="0" w:firstLine="360" w:firstLineChars="200"/>
              <w:textAlignment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lang w:val="en-US" w:eastAsia="zh-CN"/>
              </w:rPr>
              <w:t>5.3</w:t>
            </w:r>
            <w:r>
              <w:rPr>
                <w:rFonts w:hint="eastAsia" w:ascii="宋体" w:hAnsi="宋体" w:eastAsia="宋体" w:cs="宋体"/>
                <w:b w:val="0"/>
                <w:bCs/>
                <w:sz w:val="18"/>
                <w:szCs w:val="18"/>
                <w:highlight w:val="none"/>
              </w:rPr>
              <w:t>空调</w:t>
            </w:r>
            <w:r>
              <w:rPr>
                <w:rFonts w:hint="eastAsia" w:ascii="宋体" w:hAnsi="宋体" w:eastAsia="宋体" w:cs="宋体"/>
                <w:b w:val="0"/>
                <w:bCs/>
                <w:sz w:val="18"/>
                <w:szCs w:val="18"/>
                <w:highlight w:val="none"/>
                <w:lang w:val="en-US" w:eastAsia="zh-CN"/>
              </w:rPr>
              <w:t>及新风控制系统</w:t>
            </w:r>
          </w:p>
          <w:p>
            <w:pPr>
              <w:keepNext w:val="0"/>
              <w:keepLines w:val="0"/>
              <w:suppressLineNumbers w:val="0"/>
              <w:spacing w:before="0" w:beforeAutospacing="0" w:after="0" w:afterAutospacing="0"/>
              <w:ind w:left="0" w:right="0" w:firstLine="360" w:firstLineChars="200"/>
              <w:textAlignment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须采用投标品牌厂家原厂自带的空调及新风配套控制系统，完整实现本采购要求的全部功能：</w:t>
            </w:r>
          </w:p>
          <w:p>
            <w:pPr>
              <w:keepNext w:val="0"/>
              <w:keepLines w:val="0"/>
              <w:suppressLineNumbers w:val="0"/>
              <w:spacing w:before="0" w:beforeAutospacing="0" w:after="0" w:afterAutospacing="0"/>
              <w:ind w:left="0" w:right="0" w:firstLine="360" w:firstLineChars="200"/>
              <w:textAlignment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lang w:val="en-US" w:eastAsia="zh-CN"/>
              </w:rPr>
              <w:t>5.3.1</w:t>
            </w:r>
            <w:r>
              <w:rPr>
                <w:rFonts w:hint="eastAsia" w:ascii="宋体" w:hAnsi="宋体" w:eastAsia="宋体" w:cs="宋体"/>
                <w:b w:val="0"/>
                <w:bCs/>
                <w:sz w:val="18"/>
                <w:szCs w:val="18"/>
                <w:highlight w:val="none"/>
              </w:rPr>
              <w:t>集中控制</w:t>
            </w:r>
            <w:r>
              <w:rPr>
                <w:rFonts w:hint="eastAsia" w:ascii="宋体" w:hAnsi="宋体" w:eastAsia="宋体" w:cs="宋体"/>
                <w:b w:val="0"/>
                <w:bCs/>
                <w:sz w:val="18"/>
                <w:szCs w:val="18"/>
                <w:highlight w:val="none"/>
                <w:lang w:eastAsia="zh-CN"/>
              </w:rPr>
              <w:t>。</w:t>
            </w:r>
            <w:r>
              <w:rPr>
                <w:rFonts w:hint="eastAsia" w:ascii="宋体" w:hAnsi="宋体" w:eastAsia="宋体" w:cs="宋体"/>
                <w:b w:val="0"/>
                <w:bCs/>
                <w:sz w:val="18"/>
                <w:szCs w:val="18"/>
                <w:highlight w:val="none"/>
              </w:rPr>
              <w:t>实现以下全维度远程管控功能：设备远程启停；集中/分区精细化管理；运转模式远程切换；空调风量档位调节；温度管控权限分级设置；设备运行日程自动化设定。</w:t>
            </w:r>
          </w:p>
          <w:p>
            <w:pPr>
              <w:keepNext w:val="0"/>
              <w:keepLines w:val="0"/>
              <w:suppressLineNumbers w:val="0"/>
              <w:spacing w:before="0" w:beforeAutospacing="0" w:after="0" w:afterAutospacing="0"/>
              <w:ind w:left="0" w:right="0" w:firstLine="360" w:firstLineChars="200"/>
              <w:textAlignment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lang w:val="en-US" w:eastAsia="zh-CN"/>
              </w:rPr>
              <w:t>5.3.2能耗监测</w:t>
            </w:r>
            <w:r>
              <w:rPr>
                <w:rFonts w:hint="eastAsia" w:ascii="宋体" w:hAnsi="宋体" w:eastAsia="宋体" w:cs="宋体"/>
                <w:b w:val="0"/>
                <w:bCs/>
                <w:sz w:val="18"/>
                <w:szCs w:val="18"/>
                <w:highlight w:val="none"/>
                <w:lang w:eastAsia="zh-CN"/>
              </w:rPr>
              <w:t>。</w:t>
            </w:r>
            <w:r>
              <w:rPr>
                <w:rFonts w:hint="eastAsia" w:ascii="宋体" w:hAnsi="宋体" w:eastAsia="宋体" w:cs="宋体"/>
                <w:b w:val="0"/>
                <w:bCs/>
                <w:sz w:val="18"/>
                <w:szCs w:val="18"/>
                <w:highlight w:val="none"/>
              </w:rPr>
              <w:t>需实现能耗数据的实时采集、分项统计（区域能耗）；系统需展示耗电量（小时/天/月/年）、碳排放量等关键指标。与能耗管理系统对接，实现空调系统运行状态的可视化监控、能效分析</w:t>
            </w:r>
          </w:p>
          <w:p>
            <w:pPr>
              <w:keepNext w:val="0"/>
              <w:keepLines w:val="0"/>
              <w:suppressLineNumbers w:val="0"/>
              <w:spacing w:before="0" w:beforeAutospacing="0" w:after="0" w:afterAutospacing="0"/>
              <w:ind w:left="0" w:right="0" w:firstLine="360" w:firstLineChars="200"/>
              <w:textAlignment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lang w:val="en-US" w:eastAsia="zh-CN"/>
              </w:rPr>
              <w:t>5.3.3</w:t>
            </w:r>
            <w:r>
              <w:rPr>
                <w:rFonts w:hint="eastAsia" w:ascii="宋体" w:hAnsi="宋体" w:eastAsia="宋体" w:cs="宋体"/>
                <w:b w:val="0"/>
                <w:bCs/>
                <w:sz w:val="18"/>
                <w:szCs w:val="18"/>
                <w:highlight w:val="none"/>
              </w:rPr>
              <w:t>空气可视化</w:t>
            </w:r>
            <w:r>
              <w:rPr>
                <w:rFonts w:hint="eastAsia" w:ascii="宋体" w:hAnsi="宋体" w:eastAsia="宋体" w:cs="宋体"/>
                <w:b w:val="0"/>
                <w:bCs/>
                <w:sz w:val="18"/>
                <w:szCs w:val="18"/>
                <w:highlight w:val="none"/>
                <w:lang w:eastAsia="zh-CN"/>
              </w:rPr>
              <w:t>。</w:t>
            </w:r>
            <w:r>
              <w:rPr>
                <w:rFonts w:hint="eastAsia" w:ascii="宋体" w:hAnsi="宋体" w:eastAsia="宋体" w:cs="宋体"/>
                <w:b w:val="0"/>
                <w:bCs/>
                <w:sz w:val="18"/>
                <w:szCs w:val="18"/>
                <w:highlight w:val="none"/>
              </w:rPr>
              <w:t>可实现空气质量监测，监测参数包含：温度、湿度、CO₂、PM2.5、TVOC  ；且工作时间段任一区域CO₂≥800ppm且持续5分钟，自动开启对应新风机；工作时间段该区域CO₂≤700ppm且持续5分钟，关闭新风机、节能待机。</w:t>
            </w:r>
          </w:p>
          <w:p>
            <w:pPr>
              <w:keepNext w:val="0"/>
              <w:keepLines w:val="0"/>
              <w:suppressLineNumbers w:val="0"/>
              <w:spacing w:before="0" w:beforeAutospacing="0" w:after="0" w:afterAutospacing="0"/>
              <w:ind w:left="0" w:right="0" w:firstLine="360" w:firstLineChars="200"/>
              <w:textAlignment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lang w:val="en-US" w:eastAsia="zh-CN"/>
              </w:rPr>
              <w:t>5.4</w:t>
            </w:r>
            <w:r>
              <w:rPr>
                <w:rFonts w:hint="eastAsia" w:ascii="宋体" w:hAnsi="宋体" w:eastAsia="宋体" w:cs="宋体"/>
                <w:b w:val="0"/>
                <w:bCs/>
                <w:sz w:val="18"/>
                <w:szCs w:val="18"/>
                <w:highlight w:val="none"/>
              </w:rPr>
              <w:t>配套及封堵</w:t>
            </w:r>
          </w:p>
          <w:p>
            <w:pPr>
              <w:keepNext w:val="0"/>
              <w:keepLines w:val="0"/>
              <w:suppressLineNumbers w:val="0"/>
              <w:spacing w:before="0" w:beforeAutospacing="0" w:after="0" w:afterAutospacing="0"/>
              <w:ind w:left="0" w:right="0" w:firstLine="360" w:firstLineChars="200"/>
              <w:textAlignment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包含全场空调、通风、防排烟所有风管、水管、冷媒管穿越墙体、楼板部位的洞口修整、套管安装、缝隙封堵、防火封堵、密闭封堵等。</w:t>
            </w:r>
          </w:p>
          <w:p>
            <w:pPr>
              <w:keepNext w:val="0"/>
              <w:keepLines w:val="0"/>
              <w:suppressLineNumbers w:val="0"/>
              <w:spacing w:before="0" w:beforeAutospacing="0" w:after="0" w:afterAutospacing="0"/>
              <w:ind w:left="0" w:right="0" w:firstLine="360" w:firstLineChars="200"/>
              <w:textAlignment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lang w:val="en-US" w:eastAsia="zh-CN"/>
              </w:rPr>
              <w:t>5.5</w:t>
            </w:r>
            <w:r>
              <w:rPr>
                <w:rFonts w:hint="eastAsia" w:ascii="宋体" w:hAnsi="宋体" w:eastAsia="宋体" w:cs="宋体"/>
                <w:b w:val="0"/>
                <w:bCs/>
                <w:sz w:val="18"/>
                <w:szCs w:val="18"/>
                <w:highlight w:val="none"/>
              </w:rPr>
              <w:t>包含本项目全过程安全文明施工、临时设施、成品保护、设备检测、系统调试、消防验收、资料归档、现场清理、质保维保配合等所有为完成本工程所需的配套措施及其他项目费用。</w:t>
            </w:r>
          </w:p>
        </w:tc>
        <w:tc>
          <w:tcPr>
            <w:tcW w:w="131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textAlignment w:val="center"/>
              <w:rPr>
                <w:rStyle w:val="161"/>
                <w:rFonts w:hint="eastAsia" w:ascii="宋体" w:hAnsi="宋体" w:eastAsia="宋体" w:cs="宋体"/>
                <w:b w:val="0"/>
                <w:bCs/>
                <w:color w:val="auto"/>
                <w:sz w:val="21"/>
                <w:szCs w:val="21"/>
                <w:highlight w:val="none"/>
              </w:rPr>
            </w:pPr>
          </w:p>
        </w:tc>
        <w:tc>
          <w:tcPr>
            <w:tcW w:w="92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6" w:hRule="atLeast"/>
          <w:jc w:val="center"/>
        </w:trPr>
        <w:tc>
          <w:tcPr>
            <w:tcW w:w="610"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p>
        </w:tc>
        <w:tc>
          <w:tcPr>
            <w:tcW w:w="1095"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p>
        </w:tc>
        <w:tc>
          <w:tcPr>
            <w:tcW w:w="2232"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rPr>
                <w:rStyle w:val="162"/>
                <w:rFonts w:hint="eastAsia" w:ascii="宋体" w:hAnsi="宋体" w:eastAsia="宋体" w:cs="宋体"/>
                <w:b w:val="0"/>
                <w:bCs/>
                <w:color w:val="auto"/>
                <w:sz w:val="21"/>
                <w:szCs w:val="21"/>
                <w:highlight w:val="none"/>
              </w:rPr>
            </w:pPr>
            <w:r>
              <w:rPr>
                <w:rStyle w:val="162"/>
                <w:rFonts w:hint="eastAsia" w:ascii="宋体" w:hAnsi="宋体" w:eastAsia="宋体" w:cs="宋体"/>
                <w:b w:val="0"/>
                <w:bCs/>
                <w:color w:val="auto"/>
                <w:sz w:val="21"/>
                <w:szCs w:val="21"/>
                <w:highlight w:val="none"/>
                <w:lang w:val="en-US" w:eastAsia="zh-CN"/>
              </w:rPr>
              <w:t>6.</w:t>
            </w:r>
            <w:r>
              <w:rPr>
                <w:rStyle w:val="162"/>
                <w:rFonts w:hint="eastAsia" w:ascii="宋体" w:hAnsi="宋体" w:eastAsia="宋体" w:cs="宋体"/>
                <w:b w:val="0"/>
                <w:bCs/>
                <w:color w:val="auto"/>
                <w:sz w:val="21"/>
                <w:szCs w:val="21"/>
                <w:highlight w:val="none"/>
              </w:rPr>
              <w:t>人防设备安装工程</w:t>
            </w:r>
          </w:p>
          <w:p>
            <w:pPr>
              <w:keepNext w:val="0"/>
              <w:keepLines w:val="0"/>
              <w:suppressLineNumbers w:val="0"/>
              <w:spacing w:before="0" w:beforeAutospacing="0" w:after="0" w:afterAutospacing="0"/>
              <w:ind w:left="0" w:right="0"/>
              <w:jc w:val="left"/>
              <w:rPr>
                <w:rStyle w:val="162"/>
                <w:rFonts w:hint="eastAsia" w:ascii="宋体" w:hAnsi="宋体" w:eastAsia="宋体" w:cs="宋体"/>
                <w:b w:val="0"/>
                <w:bCs/>
                <w:color w:val="auto"/>
                <w:sz w:val="21"/>
                <w:szCs w:val="21"/>
                <w:highlight w:val="none"/>
              </w:rPr>
            </w:pPr>
            <w:r>
              <w:rPr>
                <w:rStyle w:val="161"/>
                <w:rFonts w:hint="eastAsia" w:ascii="宋体" w:hAnsi="宋体" w:eastAsia="宋体" w:cs="宋体"/>
                <w:b w:val="0"/>
                <w:bCs/>
                <w:color w:val="auto"/>
                <w:sz w:val="21"/>
                <w:szCs w:val="21"/>
                <w:highlight w:val="none"/>
                <w:lang w:val="en-US" w:eastAsia="zh-CN"/>
              </w:rPr>
              <w:t>6</w:t>
            </w:r>
            <w:r>
              <w:rPr>
                <w:rStyle w:val="161"/>
                <w:rFonts w:hint="eastAsia" w:ascii="宋体" w:hAnsi="宋体" w:eastAsia="宋体" w:cs="宋体"/>
                <w:b w:val="0"/>
                <w:bCs/>
                <w:color w:val="auto"/>
                <w:sz w:val="21"/>
                <w:szCs w:val="21"/>
                <w:highlight w:val="none"/>
              </w:rPr>
              <w:t>.1人防电气</w:t>
            </w:r>
          </w:p>
          <w:p>
            <w:pPr>
              <w:keepNext w:val="0"/>
              <w:keepLines w:val="0"/>
              <w:suppressLineNumbers w:val="0"/>
              <w:spacing w:before="0" w:beforeAutospacing="0" w:after="0" w:afterAutospacing="0"/>
              <w:ind w:left="0" w:right="0"/>
              <w:jc w:val="left"/>
              <w:rPr>
                <w:rStyle w:val="161"/>
                <w:rFonts w:hint="eastAsia" w:ascii="宋体" w:hAnsi="宋体" w:eastAsia="宋体" w:cs="宋体"/>
                <w:b w:val="0"/>
                <w:bCs/>
                <w:color w:val="auto"/>
                <w:sz w:val="21"/>
                <w:szCs w:val="21"/>
                <w:highlight w:val="none"/>
              </w:rPr>
            </w:pPr>
            <w:r>
              <w:rPr>
                <w:rStyle w:val="161"/>
                <w:rFonts w:hint="eastAsia" w:ascii="宋体" w:hAnsi="宋体" w:eastAsia="宋体" w:cs="宋体"/>
                <w:b w:val="0"/>
                <w:bCs/>
                <w:color w:val="auto"/>
                <w:sz w:val="21"/>
                <w:szCs w:val="21"/>
                <w:highlight w:val="none"/>
                <w:lang w:val="en-US" w:eastAsia="zh-CN"/>
              </w:rPr>
              <w:t>6</w:t>
            </w:r>
            <w:r>
              <w:rPr>
                <w:rStyle w:val="161"/>
                <w:rFonts w:hint="eastAsia" w:ascii="宋体" w:hAnsi="宋体" w:eastAsia="宋体" w:cs="宋体"/>
                <w:b w:val="0"/>
                <w:bCs/>
                <w:color w:val="auto"/>
                <w:sz w:val="21"/>
                <w:szCs w:val="21"/>
                <w:highlight w:val="none"/>
              </w:rPr>
              <w:t>.2人防通风</w:t>
            </w:r>
          </w:p>
          <w:p>
            <w:pPr>
              <w:keepNext w:val="0"/>
              <w:keepLines w:val="0"/>
              <w:suppressLineNumbers w:val="0"/>
              <w:spacing w:before="0" w:beforeAutospacing="0" w:after="0" w:afterAutospacing="0"/>
              <w:ind w:left="0" w:right="0"/>
              <w:jc w:val="left"/>
              <w:rPr>
                <w:rStyle w:val="161"/>
                <w:rFonts w:hint="eastAsia" w:ascii="宋体" w:hAnsi="宋体" w:eastAsia="宋体" w:cs="宋体"/>
                <w:b w:val="0"/>
                <w:bCs/>
                <w:color w:val="auto"/>
                <w:sz w:val="18"/>
                <w:szCs w:val="18"/>
                <w:highlight w:val="none"/>
              </w:rPr>
            </w:pPr>
            <w:r>
              <w:rPr>
                <w:rStyle w:val="161"/>
                <w:rFonts w:hint="eastAsia" w:ascii="宋体" w:hAnsi="宋体" w:eastAsia="宋体" w:cs="宋体"/>
                <w:b w:val="0"/>
                <w:bCs/>
                <w:color w:val="auto"/>
                <w:sz w:val="21"/>
                <w:szCs w:val="21"/>
                <w:highlight w:val="none"/>
                <w:lang w:val="en-US" w:eastAsia="zh-CN"/>
              </w:rPr>
              <w:t>6</w:t>
            </w:r>
            <w:r>
              <w:rPr>
                <w:rStyle w:val="161"/>
                <w:rFonts w:hint="eastAsia" w:ascii="宋体" w:hAnsi="宋体" w:eastAsia="宋体" w:cs="宋体"/>
                <w:b w:val="0"/>
                <w:bCs/>
                <w:color w:val="auto"/>
                <w:sz w:val="21"/>
                <w:szCs w:val="21"/>
                <w:highlight w:val="none"/>
              </w:rPr>
              <w:t>.3人防给排水</w:t>
            </w: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420"/>
              <w:textAlignment w:val="center"/>
              <w:rPr>
                <w:rStyle w:val="161"/>
                <w:rFonts w:hint="eastAsia" w:ascii="宋体" w:hAnsi="宋体" w:eastAsia="宋体" w:cs="宋体"/>
                <w:b w:val="0"/>
                <w:bCs/>
                <w:color w:val="auto"/>
                <w:sz w:val="18"/>
                <w:szCs w:val="18"/>
                <w:highlight w:val="none"/>
              </w:rPr>
            </w:pPr>
            <w:r>
              <w:rPr>
                <w:rStyle w:val="162"/>
                <w:rFonts w:hint="eastAsia" w:ascii="宋体" w:hAnsi="宋体" w:eastAsia="宋体" w:cs="宋体"/>
                <w:b w:val="0"/>
                <w:bCs/>
                <w:color w:val="auto"/>
                <w:sz w:val="18"/>
                <w:szCs w:val="18"/>
                <w:highlight w:val="none"/>
              </w:rPr>
              <w:t>人防设备安装工程，包括但不限于</w:t>
            </w:r>
            <w:r>
              <w:rPr>
                <w:rStyle w:val="161"/>
                <w:rFonts w:hint="eastAsia" w:ascii="宋体" w:hAnsi="宋体" w:eastAsia="宋体" w:cs="宋体"/>
                <w:b w:val="0"/>
                <w:bCs/>
                <w:color w:val="auto"/>
                <w:sz w:val="18"/>
                <w:szCs w:val="18"/>
                <w:highlight w:val="none"/>
              </w:rPr>
              <w:t>：</w:t>
            </w:r>
          </w:p>
          <w:p>
            <w:pPr>
              <w:keepNext w:val="0"/>
              <w:keepLines w:val="0"/>
              <w:suppressLineNumbers w:val="0"/>
              <w:spacing w:before="0" w:beforeAutospacing="0" w:after="0" w:afterAutospacing="0"/>
              <w:ind w:left="0" w:right="0" w:firstLine="420"/>
              <w:textAlignment w:val="center"/>
              <w:rPr>
                <w:rStyle w:val="161"/>
                <w:rFonts w:hint="eastAsia" w:ascii="宋体" w:hAnsi="宋体" w:eastAsia="宋体" w:cs="宋体"/>
                <w:b w:val="0"/>
                <w:bCs/>
                <w:color w:val="auto"/>
                <w:sz w:val="18"/>
                <w:szCs w:val="18"/>
                <w:highlight w:val="none"/>
              </w:rPr>
            </w:pPr>
            <w:r>
              <w:rPr>
                <w:rStyle w:val="161"/>
                <w:rFonts w:hint="eastAsia" w:ascii="宋体" w:hAnsi="宋体" w:eastAsia="宋体" w:cs="宋体"/>
                <w:b w:val="0"/>
                <w:bCs/>
                <w:color w:val="auto"/>
                <w:sz w:val="18"/>
                <w:szCs w:val="18"/>
                <w:highlight w:val="none"/>
                <w:lang w:val="en-US" w:eastAsia="zh-CN"/>
              </w:rPr>
              <w:t>6</w:t>
            </w:r>
            <w:r>
              <w:rPr>
                <w:rStyle w:val="161"/>
                <w:rFonts w:hint="eastAsia" w:ascii="宋体" w:hAnsi="宋体" w:eastAsia="宋体" w:cs="宋体"/>
                <w:b w:val="0"/>
                <w:bCs/>
                <w:color w:val="auto"/>
                <w:sz w:val="18"/>
                <w:szCs w:val="18"/>
                <w:highlight w:val="none"/>
              </w:rPr>
              <w:t>.1人防电气：平时安装设备材料主要有防护单元总配电箱、进风机房配电箱、总等电位箱、局部等电位箱、防爆按钮、电缆及电缆桥架、人防密闭接线盒、热镀锌钢管、防爆地漏等设备及构件的安装等。</w:t>
            </w:r>
          </w:p>
          <w:p>
            <w:pPr>
              <w:keepNext w:val="0"/>
              <w:keepLines w:val="0"/>
              <w:suppressLineNumbers w:val="0"/>
              <w:spacing w:before="0" w:beforeAutospacing="0" w:after="0" w:afterAutospacing="0"/>
              <w:ind w:left="0" w:right="0" w:firstLine="420"/>
              <w:textAlignment w:val="center"/>
              <w:rPr>
                <w:rStyle w:val="161"/>
                <w:rFonts w:hint="eastAsia" w:ascii="宋体" w:hAnsi="宋体" w:eastAsia="宋体" w:cs="宋体"/>
                <w:b w:val="0"/>
                <w:bCs/>
                <w:color w:val="auto"/>
                <w:sz w:val="18"/>
                <w:szCs w:val="18"/>
                <w:highlight w:val="none"/>
              </w:rPr>
            </w:pPr>
            <w:r>
              <w:rPr>
                <w:rStyle w:val="161"/>
                <w:rFonts w:hint="eastAsia" w:ascii="宋体" w:hAnsi="宋体" w:eastAsia="宋体" w:cs="宋体"/>
                <w:b w:val="0"/>
                <w:bCs/>
                <w:color w:val="auto"/>
                <w:sz w:val="18"/>
                <w:szCs w:val="18"/>
                <w:highlight w:val="none"/>
                <w:lang w:val="en-US" w:eastAsia="zh-CN"/>
              </w:rPr>
              <w:t>6</w:t>
            </w:r>
            <w:r>
              <w:rPr>
                <w:rStyle w:val="161"/>
                <w:rFonts w:hint="eastAsia" w:ascii="宋体" w:hAnsi="宋体" w:eastAsia="宋体" w:cs="宋体"/>
                <w:b w:val="0"/>
                <w:bCs/>
                <w:color w:val="auto"/>
                <w:sz w:val="18"/>
                <w:szCs w:val="18"/>
                <w:highlight w:val="none"/>
              </w:rPr>
              <w:t>.2人防通风：二等人员掩蔽所采用三种通风方式：清洁式通风、滤毒式通风、隔绝防护时的内循环通风。进</w:t>
            </w:r>
            <w:r>
              <w:rPr>
                <w:rStyle w:val="161"/>
                <w:rFonts w:hint="eastAsia" w:ascii="宋体" w:hAnsi="宋体" w:eastAsia="宋体" w:cs="宋体"/>
                <w:b w:val="0"/>
                <w:bCs/>
                <w:color w:val="auto"/>
                <w:sz w:val="18"/>
                <w:szCs w:val="18"/>
                <w:highlight w:val="none"/>
                <w:lang w:eastAsia="zh-CN"/>
              </w:rPr>
              <w:t>风系统</w:t>
            </w:r>
            <w:r>
              <w:rPr>
                <w:rStyle w:val="161"/>
                <w:rFonts w:hint="eastAsia" w:ascii="宋体" w:hAnsi="宋体" w:eastAsia="宋体" w:cs="宋体"/>
                <w:b w:val="0"/>
                <w:bCs/>
                <w:color w:val="auto"/>
                <w:sz w:val="18"/>
                <w:szCs w:val="18"/>
                <w:highlight w:val="none"/>
              </w:rPr>
              <w:t>包括有油网滤尘器、手动密闭阀门、过滤吸收器、进风机、进风口至进风机室的管道与阀门等。</w:t>
            </w:r>
          </w:p>
          <w:p>
            <w:pPr>
              <w:keepNext w:val="0"/>
              <w:keepLines w:val="0"/>
              <w:suppressLineNumbers w:val="0"/>
              <w:spacing w:before="0" w:beforeAutospacing="0" w:after="0" w:afterAutospacing="0"/>
              <w:ind w:left="0" w:right="0" w:firstLine="420"/>
              <w:textAlignment w:val="center"/>
              <w:rPr>
                <w:rStyle w:val="161"/>
                <w:rFonts w:hint="eastAsia" w:ascii="宋体" w:hAnsi="宋体" w:eastAsia="宋体" w:cs="宋体"/>
                <w:b w:val="0"/>
                <w:bCs/>
                <w:color w:val="auto"/>
                <w:sz w:val="18"/>
                <w:szCs w:val="18"/>
                <w:highlight w:val="none"/>
              </w:rPr>
            </w:pPr>
            <w:r>
              <w:rPr>
                <w:rStyle w:val="161"/>
                <w:rFonts w:hint="eastAsia" w:ascii="宋体" w:hAnsi="宋体" w:eastAsia="宋体" w:cs="宋体"/>
                <w:b w:val="0"/>
                <w:bCs/>
                <w:color w:val="auto"/>
                <w:sz w:val="18"/>
                <w:szCs w:val="18"/>
                <w:highlight w:val="none"/>
              </w:rPr>
              <w:t>排风系统有排风机（斜流风机）、手动密闭阀门、超压排气活门、防毒通道至排风机的管道与阀门等。包括防化部分如除尘器、滤毒罐等。</w:t>
            </w:r>
          </w:p>
          <w:p>
            <w:pPr>
              <w:keepNext w:val="0"/>
              <w:keepLines w:val="0"/>
              <w:suppressLineNumbers w:val="0"/>
              <w:spacing w:before="0" w:beforeAutospacing="0" w:after="0" w:afterAutospacing="0"/>
              <w:ind w:left="0" w:right="0" w:firstLine="420"/>
              <w:textAlignment w:val="center"/>
              <w:rPr>
                <w:rStyle w:val="161"/>
                <w:rFonts w:hint="eastAsia" w:ascii="宋体" w:hAnsi="宋体" w:eastAsia="宋体" w:cs="宋体"/>
                <w:b w:val="0"/>
                <w:bCs/>
                <w:color w:val="auto"/>
                <w:sz w:val="18"/>
                <w:szCs w:val="18"/>
                <w:highlight w:val="none"/>
              </w:rPr>
            </w:pPr>
            <w:r>
              <w:rPr>
                <w:rStyle w:val="161"/>
                <w:rFonts w:hint="eastAsia" w:ascii="宋体" w:hAnsi="宋体" w:eastAsia="宋体" w:cs="宋体"/>
                <w:b w:val="0"/>
                <w:bCs/>
                <w:color w:val="auto"/>
                <w:sz w:val="18"/>
                <w:szCs w:val="18"/>
                <w:highlight w:val="none"/>
                <w:lang w:val="en-US" w:eastAsia="zh-CN"/>
              </w:rPr>
              <w:t>6</w:t>
            </w:r>
            <w:r>
              <w:rPr>
                <w:rStyle w:val="161"/>
                <w:rFonts w:hint="eastAsia" w:ascii="宋体" w:hAnsi="宋体" w:eastAsia="宋体" w:cs="宋体"/>
                <w:b w:val="0"/>
                <w:bCs/>
                <w:color w:val="auto"/>
                <w:sz w:val="18"/>
                <w:szCs w:val="18"/>
                <w:highlight w:val="none"/>
              </w:rPr>
              <w:t>.3人防给排水：平时安装材料主要有防爆地漏、带水封普通地漏、给水引入处管道和排水管、进出水闸阀、热镀锌钢管和战时穿墙套管等；</w:t>
            </w:r>
          </w:p>
          <w:p>
            <w:pPr>
              <w:keepNext w:val="0"/>
              <w:keepLines w:val="0"/>
              <w:suppressLineNumbers w:val="0"/>
              <w:spacing w:before="0" w:beforeAutospacing="0" w:after="0" w:afterAutospacing="0"/>
              <w:ind w:left="0" w:right="0" w:firstLine="420"/>
              <w:textAlignment w:val="center"/>
              <w:rPr>
                <w:rStyle w:val="161"/>
                <w:rFonts w:hint="eastAsia" w:ascii="宋体" w:hAnsi="宋体" w:eastAsia="宋体" w:cs="宋体"/>
                <w:b w:val="0"/>
                <w:bCs/>
                <w:color w:val="auto"/>
                <w:sz w:val="18"/>
                <w:szCs w:val="18"/>
                <w:highlight w:val="none"/>
              </w:rPr>
            </w:pPr>
            <w:r>
              <w:rPr>
                <w:rStyle w:val="161"/>
                <w:rFonts w:hint="eastAsia" w:ascii="宋体" w:hAnsi="宋体" w:eastAsia="宋体" w:cs="宋体"/>
                <w:b w:val="0"/>
                <w:bCs/>
                <w:color w:val="auto"/>
                <w:sz w:val="18"/>
                <w:szCs w:val="18"/>
                <w:highlight w:val="none"/>
                <w:lang w:val="en-US" w:eastAsia="zh-CN"/>
              </w:rPr>
              <w:t>6</w:t>
            </w:r>
            <w:r>
              <w:rPr>
                <w:rStyle w:val="161"/>
                <w:rFonts w:hint="eastAsia" w:ascii="宋体" w:hAnsi="宋体" w:eastAsia="宋体" w:cs="宋体"/>
                <w:b w:val="0"/>
                <w:bCs/>
                <w:color w:val="auto"/>
                <w:sz w:val="18"/>
                <w:szCs w:val="18"/>
                <w:highlight w:val="none"/>
              </w:rPr>
              <w:t>.4包含配合第三方专项检测、人防专项报验、问题整改、竣工验收等全部试验与验收配套的全部工作，包含各项措施费用</w:t>
            </w:r>
            <w:r>
              <w:rPr>
                <w:rFonts w:hint="eastAsia" w:ascii="宋体" w:hAnsi="宋体" w:eastAsia="宋体" w:cs="宋体"/>
                <w:b w:val="0"/>
                <w:bCs/>
                <w:sz w:val="18"/>
                <w:szCs w:val="18"/>
                <w:highlight w:val="none"/>
              </w:rPr>
              <w:t>及其他项目费用</w:t>
            </w:r>
            <w:r>
              <w:rPr>
                <w:rFonts w:hint="eastAsia" w:ascii="宋体" w:hAnsi="宋体" w:eastAsia="宋体" w:cs="宋体"/>
                <w:b w:val="0"/>
                <w:bCs/>
                <w:sz w:val="18"/>
                <w:szCs w:val="18"/>
                <w:highlight w:val="none"/>
                <w:lang w:eastAsia="zh-CN"/>
              </w:rPr>
              <w:t>；</w:t>
            </w:r>
            <w:r>
              <w:rPr>
                <w:rStyle w:val="162"/>
                <w:rFonts w:hint="eastAsia" w:ascii="宋体" w:hAnsi="宋体" w:eastAsia="宋体" w:cs="宋体"/>
                <w:b w:val="0"/>
                <w:bCs/>
                <w:color w:val="auto"/>
                <w:sz w:val="18"/>
                <w:szCs w:val="18"/>
                <w:highlight w:val="none"/>
              </w:rPr>
              <w:t>不包含人防门和结构部分，该部分在地下室工程内已计价</w:t>
            </w:r>
            <w:r>
              <w:rPr>
                <w:rStyle w:val="161"/>
                <w:rFonts w:hint="eastAsia" w:ascii="宋体" w:hAnsi="宋体" w:eastAsia="宋体" w:cs="宋体"/>
                <w:b w:val="0"/>
                <w:bCs/>
                <w:color w:val="auto"/>
                <w:sz w:val="18"/>
                <w:szCs w:val="18"/>
                <w:highlight w:val="none"/>
              </w:rPr>
              <w:t>。</w:t>
            </w:r>
          </w:p>
          <w:p>
            <w:pPr>
              <w:keepNext w:val="0"/>
              <w:keepLines w:val="0"/>
              <w:suppressLineNumbers w:val="0"/>
              <w:spacing w:before="0" w:beforeAutospacing="0" w:after="120" w:afterAutospacing="0"/>
              <w:ind w:left="0" w:right="0" w:firstLine="360" w:firstLineChars="200"/>
              <w:rPr>
                <w:rFonts w:hint="eastAsia" w:ascii="宋体" w:hAnsi="宋体" w:eastAsia="宋体" w:cs="宋体"/>
                <w:b w:val="0"/>
                <w:bCs/>
                <w:sz w:val="18"/>
                <w:szCs w:val="18"/>
                <w:highlight w:val="none"/>
              </w:rPr>
            </w:pPr>
          </w:p>
        </w:tc>
        <w:tc>
          <w:tcPr>
            <w:tcW w:w="131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textAlignment w:val="center"/>
              <w:rPr>
                <w:rStyle w:val="161"/>
                <w:rFonts w:hint="eastAsia" w:ascii="宋体" w:hAnsi="宋体" w:eastAsia="宋体" w:cs="宋体"/>
                <w:b w:val="0"/>
                <w:bCs/>
                <w:color w:val="auto"/>
                <w:sz w:val="21"/>
                <w:szCs w:val="21"/>
                <w:highlight w:val="none"/>
              </w:rPr>
            </w:pPr>
          </w:p>
        </w:tc>
        <w:tc>
          <w:tcPr>
            <w:tcW w:w="92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5" w:hRule="atLeast"/>
          <w:jc w:val="center"/>
        </w:trPr>
        <w:tc>
          <w:tcPr>
            <w:tcW w:w="610"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p>
        </w:tc>
        <w:tc>
          <w:tcPr>
            <w:tcW w:w="1095"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p>
        </w:tc>
        <w:tc>
          <w:tcPr>
            <w:tcW w:w="2232"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rPr>
                <w:rStyle w:val="162"/>
                <w:rFonts w:hint="eastAsia" w:ascii="宋体" w:hAnsi="宋体" w:eastAsia="宋体" w:cs="宋体"/>
                <w:b w:val="0"/>
                <w:bCs/>
                <w:color w:val="auto"/>
                <w:sz w:val="21"/>
                <w:szCs w:val="21"/>
                <w:highlight w:val="none"/>
              </w:rPr>
            </w:pPr>
            <w:r>
              <w:rPr>
                <w:rStyle w:val="162"/>
                <w:rFonts w:hint="eastAsia" w:ascii="宋体" w:hAnsi="宋体" w:eastAsia="宋体" w:cs="宋体"/>
                <w:b w:val="0"/>
                <w:bCs/>
                <w:color w:val="auto"/>
                <w:sz w:val="21"/>
                <w:szCs w:val="21"/>
                <w:highlight w:val="none"/>
                <w:lang w:val="en-US" w:eastAsia="zh-CN"/>
              </w:rPr>
              <w:t>7.</w:t>
            </w:r>
            <w:r>
              <w:rPr>
                <w:rStyle w:val="162"/>
                <w:rFonts w:hint="eastAsia" w:ascii="宋体" w:hAnsi="宋体" w:eastAsia="宋体" w:cs="宋体"/>
                <w:b w:val="0"/>
                <w:bCs/>
                <w:color w:val="auto"/>
                <w:sz w:val="21"/>
                <w:szCs w:val="21"/>
                <w:highlight w:val="none"/>
              </w:rPr>
              <w:t>抗震支架</w:t>
            </w:r>
          </w:p>
          <w:p>
            <w:pPr>
              <w:keepNext w:val="0"/>
              <w:keepLines w:val="0"/>
              <w:suppressLineNumbers w:val="0"/>
              <w:spacing w:before="0" w:beforeAutospacing="0" w:after="0" w:afterAutospacing="0"/>
              <w:ind w:left="0" w:right="0"/>
              <w:jc w:val="left"/>
              <w:rPr>
                <w:rStyle w:val="162"/>
                <w:rFonts w:hint="eastAsia" w:ascii="宋体" w:hAnsi="宋体" w:eastAsia="宋体" w:cs="宋体"/>
                <w:b w:val="0"/>
                <w:bCs/>
                <w:color w:val="auto"/>
                <w:sz w:val="21"/>
                <w:szCs w:val="21"/>
                <w:highlight w:val="none"/>
              </w:rPr>
            </w:pP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420"/>
              <w:textAlignment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抗震支架的设置应符合规范，包括但不限于</w:t>
            </w:r>
            <w:r>
              <w:rPr>
                <w:rFonts w:hint="eastAsia" w:ascii="宋体" w:hAnsi="宋体" w:eastAsia="宋体" w:cs="宋体"/>
                <w:b w:val="0"/>
                <w:bCs/>
                <w:sz w:val="18"/>
                <w:szCs w:val="18"/>
                <w:highlight w:val="none"/>
                <w:lang w:eastAsia="zh-CN"/>
              </w:rPr>
              <w:t>：</w:t>
            </w:r>
          </w:p>
          <w:p>
            <w:pPr>
              <w:keepNext w:val="0"/>
              <w:keepLines w:val="0"/>
              <w:suppressLineNumbers w:val="0"/>
              <w:spacing w:before="0" w:beforeAutospacing="0" w:after="0" w:afterAutospacing="0"/>
              <w:ind w:left="0" w:right="0" w:firstLine="360" w:firstLineChars="200"/>
              <w:textAlignment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lang w:val="en-US" w:eastAsia="zh-CN"/>
              </w:rPr>
              <w:t>7</w:t>
            </w:r>
            <w:r>
              <w:rPr>
                <w:rFonts w:hint="eastAsia" w:ascii="宋体" w:hAnsi="宋体" w:eastAsia="宋体" w:cs="宋体"/>
                <w:b w:val="0"/>
                <w:bCs/>
                <w:sz w:val="18"/>
                <w:szCs w:val="18"/>
                <w:highlight w:val="none"/>
              </w:rPr>
              <w:t>.1给水管道、消防管道、设备：</w:t>
            </w:r>
          </w:p>
          <w:p>
            <w:pPr>
              <w:keepNext w:val="0"/>
              <w:keepLines w:val="0"/>
              <w:suppressLineNumbers w:val="0"/>
              <w:spacing w:before="0" w:beforeAutospacing="0" w:after="0" w:afterAutospacing="0"/>
              <w:ind w:left="0" w:right="0" w:firstLine="360" w:firstLineChars="200"/>
              <w:textAlignment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室内给水、消防系统，管径DN65及以上水平管道，包含刚性、柔性连接金属管道、非金属管道、复合管道对应的抗震支吊架等。</w:t>
            </w:r>
          </w:p>
          <w:p>
            <w:pPr>
              <w:keepNext w:val="0"/>
              <w:keepLines w:val="0"/>
              <w:suppressLineNumbers w:val="0"/>
              <w:spacing w:before="0" w:beforeAutospacing="0" w:after="0" w:afterAutospacing="0"/>
              <w:ind w:left="0" w:right="0" w:firstLine="360" w:firstLineChars="200"/>
              <w:textAlignment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lang w:val="en-US" w:eastAsia="zh-CN"/>
              </w:rPr>
              <w:t>7</w:t>
            </w:r>
            <w:r>
              <w:rPr>
                <w:rFonts w:hint="eastAsia" w:ascii="宋体" w:hAnsi="宋体" w:eastAsia="宋体" w:cs="宋体"/>
                <w:b w:val="0"/>
                <w:bCs/>
                <w:sz w:val="18"/>
                <w:szCs w:val="18"/>
                <w:highlight w:val="none"/>
              </w:rPr>
              <w:t>.2暖通：规范要求的各类通风设备、风道对应的抗震支吊架等，包括但不限于：</w:t>
            </w:r>
          </w:p>
          <w:p>
            <w:pPr>
              <w:keepNext w:val="0"/>
              <w:keepLines w:val="0"/>
              <w:suppressLineNumbers w:val="0"/>
              <w:spacing w:before="0" w:beforeAutospacing="0" w:after="0" w:afterAutospacing="0"/>
              <w:ind w:left="0" w:right="0" w:firstLine="360" w:firstLineChars="200"/>
              <w:textAlignment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（1）吊装安装的重力大于1.8KN的空调机组、风机等设备。</w:t>
            </w:r>
          </w:p>
          <w:p>
            <w:pPr>
              <w:keepNext w:val="0"/>
              <w:keepLines w:val="0"/>
              <w:suppressLineNumbers w:val="0"/>
              <w:spacing w:before="0" w:beforeAutospacing="0" w:after="0" w:afterAutospacing="0"/>
              <w:ind w:left="0" w:right="0" w:firstLine="360" w:firstLineChars="200"/>
              <w:textAlignment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（2）防排烟系统、事故通风系统风道及相关设备。</w:t>
            </w:r>
          </w:p>
          <w:p>
            <w:pPr>
              <w:keepNext w:val="0"/>
              <w:keepLines w:val="0"/>
              <w:suppressLineNumbers w:val="0"/>
              <w:spacing w:before="0" w:beforeAutospacing="0" w:after="0" w:afterAutospacing="0"/>
              <w:ind w:left="0" w:right="0" w:firstLine="360" w:firstLineChars="200"/>
              <w:textAlignment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lang w:val="en-US" w:eastAsia="zh-CN"/>
              </w:rPr>
              <w:t>7</w:t>
            </w:r>
            <w:r>
              <w:rPr>
                <w:rFonts w:hint="eastAsia" w:ascii="宋体" w:hAnsi="宋体" w:eastAsia="宋体" w:cs="宋体"/>
                <w:b w:val="0"/>
                <w:bCs/>
                <w:sz w:val="18"/>
                <w:szCs w:val="18"/>
                <w:highlight w:val="none"/>
              </w:rPr>
              <w:t>.3电气</w:t>
            </w:r>
          </w:p>
          <w:p>
            <w:pPr>
              <w:keepNext w:val="0"/>
              <w:keepLines w:val="0"/>
              <w:suppressLineNumbers w:val="0"/>
              <w:spacing w:before="0" w:beforeAutospacing="0" w:after="0" w:afterAutospacing="0"/>
              <w:ind w:left="0" w:right="0" w:firstLine="360" w:firstLineChars="200"/>
              <w:textAlignment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包含电缆桥架、电缆槽盒、电气配管、MR/CT母线桥架、母线槽、伸缩节等的抗震支架；UPS蓄电池组抗震支架安装等。</w:t>
            </w:r>
          </w:p>
          <w:p>
            <w:pPr>
              <w:keepNext w:val="0"/>
              <w:keepLines w:val="0"/>
              <w:suppressLineNumbers w:val="0"/>
              <w:spacing w:before="0" w:beforeAutospacing="0" w:after="0" w:afterAutospacing="0"/>
              <w:ind w:left="0" w:right="0" w:firstLine="360" w:firstLineChars="200"/>
              <w:textAlignment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lang w:val="en-US" w:eastAsia="zh-CN"/>
              </w:rPr>
              <w:t>7</w:t>
            </w:r>
            <w:r>
              <w:rPr>
                <w:rFonts w:hint="eastAsia" w:ascii="宋体" w:hAnsi="宋体" w:eastAsia="宋体" w:cs="宋体"/>
                <w:b w:val="0"/>
                <w:bCs/>
                <w:sz w:val="18"/>
                <w:szCs w:val="18"/>
                <w:highlight w:val="none"/>
              </w:rPr>
              <w:t>.4包含抗震支架本体、锚固件、深化、安装等各项措施费用及其他项目费用。</w:t>
            </w:r>
          </w:p>
        </w:tc>
        <w:tc>
          <w:tcPr>
            <w:tcW w:w="131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textAlignment w:val="center"/>
              <w:rPr>
                <w:rStyle w:val="161"/>
                <w:rFonts w:hint="eastAsia" w:ascii="宋体" w:hAnsi="宋体" w:eastAsia="宋体" w:cs="宋体"/>
                <w:b w:val="0"/>
                <w:bCs/>
                <w:color w:val="auto"/>
                <w:sz w:val="21"/>
                <w:szCs w:val="21"/>
                <w:highlight w:val="none"/>
              </w:rPr>
            </w:pPr>
          </w:p>
        </w:tc>
        <w:tc>
          <w:tcPr>
            <w:tcW w:w="92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2" w:hRule="atLeast"/>
          <w:jc w:val="center"/>
        </w:trPr>
        <w:tc>
          <w:tcPr>
            <w:tcW w:w="610"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p>
        </w:tc>
        <w:tc>
          <w:tcPr>
            <w:tcW w:w="1095"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p>
        </w:tc>
        <w:tc>
          <w:tcPr>
            <w:tcW w:w="2232"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rPr>
                <w:rStyle w:val="161"/>
                <w:rFonts w:hint="eastAsia" w:ascii="宋体" w:hAnsi="宋体" w:eastAsia="宋体" w:cs="宋体"/>
                <w:b w:val="0"/>
                <w:bCs/>
                <w:color w:val="auto"/>
                <w:sz w:val="21"/>
                <w:szCs w:val="21"/>
                <w:highlight w:val="none"/>
              </w:rPr>
            </w:pPr>
            <w:r>
              <w:rPr>
                <w:rStyle w:val="162"/>
                <w:rFonts w:hint="eastAsia" w:ascii="宋体" w:hAnsi="宋体" w:eastAsia="宋体" w:cs="宋体"/>
                <w:b w:val="0"/>
                <w:bCs/>
                <w:color w:val="auto"/>
                <w:sz w:val="21"/>
                <w:szCs w:val="21"/>
                <w:highlight w:val="none"/>
                <w:lang w:val="en-US" w:eastAsia="zh-CN"/>
              </w:rPr>
              <w:t>8.</w:t>
            </w:r>
            <w:r>
              <w:rPr>
                <w:rStyle w:val="162"/>
                <w:rFonts w:hint="eastAsia" w:ascii="宋体" w:hAnsi="宋体" w:eastAsia="宋体" w:cs="宋体"/>
                <w:b w:val="0"/>
                <w:bCs/>
                <w:color w:val="auto"/>
                <w:sz w:val="21"/>
                <w:szCs w:val="21"/>
                <w:highlight w:val="none"/>
              </w:rPr>
              <w:t>安装配套管网</w:t>
            </w:r>
          </w:p>
          <w:p>
            <w:pPr>
              <w:keepNext w:val="0"/>
              <w:keepLines w:val="0"/>
              <w:suppressLineNumbers w:val="0"/>
              <w:spacing w:before="0" w:beforeAutospacing="0" w:after="0" w:afterAutospacing="0"/>
              <w:ind w:left="0" w:right="0"/>
              <w:jc w:val="left"/>
              <w:rPr>
                <w:rStyle w:val="161"/>
                <w:rFonts w:hint="eastAsia" w:ascii="宋体" w:hAnsi="宋体" w:eastAsia="宋体" w:cs="宋体"/>
                <w:b w:val="0"/>
                <w:bCs/>
                <w:color w:val="auto"/>
                <w:sz w:val="21"/>
                <w:szCs w:val="21"/>
                <w:highlight w:val="none"/>
              </w:rPr>
            </w:pP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187" w:firstLineChars="104"/>
              <w:textAlignment w:val="center"/>
              <w:rPr>
                <w:rStyle w:val="162"/>
                <w:rFonts w:hint="eastAsia" w:ascii="宋体" w:hAnsi="宋体" w:eastAsia="宋体" w:cs="宋体"/>
                <w:b w:val="0"/>
                <w:bCs/>
                <w:color w:val="auto"/>
                <w:highlight w:val="none"/>
              </w:rPr>
            </w:pPr>
            <w:r>
              <w:rPr>
                <w:rStyle w:val="162"/>
                <w:rFonts w:hint="eastAsia" w:ascii="宋体" w:hAnsi="宋体" w:eastAsia="宋体" w:cs="宋体"/>
                <w:b w:val="0"/>
                <w:bCs/>
                <w:color w:val="auto"/>
                <w:sz w:val="18"/>
                <w:szCs w:val="18"/>
                <w:highlight w:val="none"/>
                <w:lang w:val="en-US" w:eastAsia="zh-CN"/>
              </w:rPr>
              <w:t>8</w:t>
            </w:r>
            <w:r>
              <w:rPr>
                <w:rStyle w:val="162"/>
                <w:rFonts w:hint="eastAsia" w:ascii="宋体" w:hAnsi="宋体" w:eastAsia="宋体" w:cs="宋体"/>
                <w:b w:val="0"/>
                <w:bCs/>
                <w:color w:val="auto"/>
                <w:sz w:val="18"/>
                <w:szCs w:val="18"/>
                <w:highlight w:val="none"/>
              </w:rPr>
              <w:t>.1结构预埋管道工程，从外墙进线预留孔洞和管道开始，至各终端的套管，包括但不限于</w:t>
            </w:r>
            <w:r>
              <w:rPr>
                <w:rStyle w:val="162"/>
                <w:rFonts w:hint="eastAsia" w:ascii="宋体" w:hAnsi="宋体" w:eastAsia="宋体" w:cs="宋体"/>
                <w:b w:val="0"/>
                <w:bCs/>
                <w:color w:val="auto"/>
                <w:sz w:val="18"/>
                <w:szCs w:val="18"/>
                <w:highlight w:val="none"/>
                <w:lang w:eastAsia="zh-CN"/>
              </w:rPr>
              <w:t>：</w:t>
            </w:r>
            <w:r>
              <w:rPr>
                <w:rStyle w:val="162"/>
                <w:rFonts w:hint="eastAsia" w:ascii="宋体" w:hAnsi="宋体" w:eastAsia="宋体" w:cs="宋体"/>
                <w:b w:val="0"/>
                <w:bCs/>
                <w:color w:val="auto"/>
                <w:highlight w:val="none"/>
              </w:rPr>
              <w:t>穿墙套管、穿楼层套管及埋管等</w:t>
            </w:r>
          </w:p>
          <w:p>
            <w:pPr>
              <w:keepNext w:val="0"/>
              <w:keepLines w:val="0"/>
              <w:suppressLineNumbers w:val="0"/>
              <w:spacing w:before="0" w:beforeAutospacing="0" w:after="0" w:afterAutospacing="0"/>
              <w:ind w:left="0" w:right="0" w:firstLine="187" w:firstLineChars="104"/>
              <w:textAlignment w:val="center"/>
              <w:rPr>
                <w:rStyle w:val="161"/>
                <w:rFonts w:hint="eastAsia" w:ascii="宋体" w:hAnsi="宋体" w:eastAsia="宋体" w:cs="宋体"/>
                <w:b w:val="0"/>
                <w:bCs/>
                <w:color w:val="auto"/>
                <w:sz w:val="18"/>
                <w:szCs w:val="18"/>
                <w:highlight w:val="none"/>
              </w:rPr>
            </w:pPr>
            <w:r>
              <w:rPr>
                <w:rStyle w:val="161"/>
                <w:rFonts w:hint="eastAsia" w:ascii="宋体" w:hAnsi="宋体" w:eastAsia="宋体" w:cs="宋体"/>
                <w:b w:val="0"/>
                <w:bCs/>
                <w:color w:val="auto"/>
                <w:sz w:val="18"/>
                <w:szCs w:val="18"/>
                <w:highlight w:val="none"/>
                <w:lang w:val="en-US" w:eastAsia="zh-CN"/>
              </w:rPr>
              <w:t>8</w:t>
            </w:r>
            <w:r>
              <w:rPr>
                <w:rStyle w:val="161"/>
                <w:rFonts w:hint="eastAsia" w:ascii="宋体" w:hAnsi="宋体" w:eastAsia="宋体" w:cs="宋体"/>
                <w:b w:val="0"/>
                <w:bCs/>
                <w:color w:val="auto"/>
                <w:sz w:val="18"/>
                <w:szCs w:val="18"/>
                <w:highlight w:val="none"/>
              </w:rPr>
              <w:t>.2室外强弱电管沟工程</w:t>
            </w:r>
          </w:p>
          <w:p>
            <w:pPr>
              <w:keepNext w:val="0"/>
              <w:keepLines w:val="0"/>
              <w:suppressLineNumbers w:val="0"/>
              <w:spacing w:before="0" w:beforeAutospacing="0" w:after="0" w:afterAutospacing="0"/>
              <w:ind w:left="0" w:right="0" w:firstLine="187" w:firstLineChars="104"/>
              <w:textAlignment w:val="center"/>
              <w:rPr>
                <w:rStyle w:val="161"/>
                <w:rFonts w:hint="eastAsia" w:ascii="宋体" w:hAnsi="宋体" w:eastAsia="宋体" w:cs="宋体"/>
                <w:b w:val="0"/>
                <w:bCs/>
                <w:color w:val="auto"/>
                <w:sz w:val="18"/>
                <w:szCs w:val="18"/>
                <w:highlight w:val="none"/>
              </w:rPr>
            </w:pPr>
            <w:r>
              <w:rPr>
                <w:rStyle w:val="161"/>
                <w:rFonts w:hint="eastAsia" w:ascii="宋体" w:hAnsi="宋体" w:eastAsia="宋体" w:cs="宋体"/>
                <w:b w:val="0"/>
                <w:bCs/>
                <w:color w:val="auto"/>
                <w:sz w:val="18"/>
                <w:szCs w:val="18"/>
                <w:highlight w:val="none"/>
              </w:rPr>
              <w:t>电力管沟：红线范围内的第一个进线电缆井开始，至整个园区范围内的电缆通道、电缆井、电缆沟、预埋管等。</w:t>
            </w:r>
          </w:p>
          <w:p>
            <w:pPr>
              <w:keepNext w:val="0"/>
              <w:keepLines w:val="0"/>
              <w:suppressLineNumbers w:val="0"/>
              <w:spacing w:before="0" w:beforeAutospacing="0" w:after="0" w:afterAutospacing="0"/>
              <w:ind w:left="0" w:right="0" w:firstLine="187" w:firstLineChars="104"/>
              <w:textAlignment w:val="center"/>
              <w:rPr>
                <w:rFonts w:hint="eastAsia" w:ascii="宋体" w:hAnsi="宋体" w:eastAsia="宋体" w:cs="宋体"/>
                <w:b w:val="0"/>
                <w:bCs/>
                <w:sz w:val="18"/>
                <w:szCs w:val="18"/>
                <w:highlight w:val="none"/>
              </w:rPr>
            </w:pPr>
            <w:r>
              <w:rPr>
                <w:rStyle w:val="161"/>
                <w:rFonts w:hint="eastAsia" w:ascii="宋体" w:hAnsi="宋体" w:eastAsia="宋体" w:cs="宋体"/>
                <w:b w:val="0"/>
                <w:bCs/>
                <w:color w:val="auto"/>
                <w:sz w:val="18"/>
                <w:szCs w:val="18"/>
                <w:highlight w:val="none"/>
              </w:rPr>
              <w:t>弱电管沟（各类信息化、智能化系统配套）：红线内弱电通道、弱电井、预埋管等。</w:t>
            </w:r>
          </w:p>
        </w:tc>
        <w:tc>
          <w:tcPr>
            <w:tcW w:w="131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textAlignment w:val="center"/>
              <w:rPr>
                <w:rStyle w:val="161"/>
                <w:rFonts w:hint="eastAsia" w:ascii="宋体" w:hAnsi="宋体" w:eastAsia="宋体" w:cs="宋体"/>
                <w:b w:val="0"/>
                <w:bCs/>
                <w:color w:val="auto"/>
                <w:sz w:val="21"/>
                <w:szCs w:val="21"/>
                <w:highlight w:val="none"/>
              </w:rPr>
            </w:pPr>
          </w:p>
        </w:tc>
        <w:tc>
          <w:tcPr>
            <w:tcW w:w="92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1" w:hRule="atLeast"/>
          <w:jc w:val="center"/>
        </w:trPr>
        <w:tc>
          <w:tcPr>
            <w:tcW w:w="610"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p>
        </w:tc>
        <w:tc>
          <w:tcPr>
            <w:tcW w:w="1095"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p>
        </w:tc>
        <w:tc>
          <w:tcPr>
            <w:tcW w:w="2232"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rPr>
                <w:rStyle w:val="161"/>
                <w:rFonts w:hint="eastAsia" w:ascii="宋体" w:hAnsi="宋体" w:eastAsia="宋体" w:cs="宋体"/>
                <w:b w:val="0"/>
                <w:bCs/>
                <w:color w:val="auto"/>
                <w:sz w:val="21"/>
                <w:szCs w:val="21"/>
                <w:highlight w:val="none"/>
              </w:rPr>
            </w:pPr>
            <w:r>
              <w:rPr>
                <w:rStyle w:val="161"/>
                <w:rFonts w:hint="eastAsia" w:ascii="宋体" w:hAnsi="宋体" w:eastAsia="宋体" w:cs="宋体"/>
                <w:b w:val="0"/>
                <w:bCs/>
                <w:color w:val="auto"/>
                <w:sz w:val="21"/>
                <w:szCs w:val="21"/>
                <w:highlight w:val="none"/>
                <w:lang w:val="en-US" w:eastAsia="zh-CN"/>
              </w:rPr>
              <w:t>9.</w:t>
            </w:r>
            <w:r>
              <w:rPr>
                <w:rStyle w:val="161"/>
                <w:rFonts w:hint="eastAsia" w:ascii="宋体" w:hAnsi="宋体" w:eastAsia="宋体" w:cs="宋体"/>
                <w:b w:val="0"/>
                <w:bCs/>
                <w:color w:val="auto"/>
                <w:sz w:val="21"/>
                <w:szCs w:val="21"/>
                <w:highlight w:val="none"/>
              </w:rPr>
              <w:t>交通设施与交通指引、区域划线及标识标牌</w:t>
            </w: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187" w:firstLineChars="104"/>
              <w:textAlignment w:val="center"/>
              <w:rPr>
                <w:rStyle w:val="161"/>
                <w:rFonts w:hint="eastAsia" w:ascii="宋体" w:hAnsi="宋体" w:eastAsia="宋体" w:cs="宋体"/>
                <w:b w:val="0"/>
                <w:bCs/>
                <w:color w:val="auto"/>
                <w:sz w:val="18"/>
                <w:szCs w:val="18"/>
                <w:highlight w:val="none"/>
              </w:rPr>
            </w:pPr>
            <w:r>
              <w:rPr>
                <w:rStyle w:val="161"/>
                <w:rFonts w:hint="eastAsia" w:ascii="宋体" w:hAnsi="宋体" w:eastAsia="宋体" w:cs="宋体"/>
                <w:b w:val="0"/>
                <w:bCs/>
                <w:color w:val="auto"/>
                <w:sz w:val="18"/>
                <w:szCs w:val="18"/>
                <w:highlight w:val="none"/>
              </w:rPr>
              <w:t>交通设施与交通指引、区域划线（含人防区划线及标识标牌</w:t>
            </w:r>
            <w:r>
              <w:rPr>
                <w:rStyle w:val="161"/>
                <w:rFonts w:hint="eastAsia" w:ascii="宋体" w:hAnsi="宋体" w:eastAsia="宋体" w:cs="宋体"/>
                <w:b w:val="0"/>
                <w:bCs/>
                <w:color w:val="auto"/>
                <w:sz w:val="18"/>
                <w:szCs w:val="18"/>
                <w:highlight w:val="none"/>
                <w:lang w:eastAsia="zh-CN"/>
              </w:rPr>
              <w:t>）</w:t>
            </w:r>
            <w:r>
              <w:rPr>
                <w:rStyle w:val="161"/>
                <w:rFonts w:hint="eastAsia" w:ascii="宋体" w:hAnsi="宋体" w:eastAsia="宋体" w:cs="宋体"/>
                <w:b w:val="0"/>
                <w:bCs/>
                <w:color w:val="auto"/>
                <w:sz w:val="18"/>
                <w:szCs w:val="18"/>
                <w:highlight w:val="none"/>
              </w:rPr>
              <w:t>，包括但不限于</w:t>
            </w:r>
            <w:r>
              <w:rPr>
                <w:rStyle w:val="161"/>
                <w:rFonts w:hint="eastAsia" w:ascii="宋体" w:hAnsi="宋体" w:eastAsia="宋体" w:cs="宋体"/>
                <w:b w:val="0"/>
                <w:bCs/>
                <w:color w:val="auto"/>
                <w:sz w:val="18"/>
                <w:szCs w:val="18"/>
                <w:highlight w:val="none"/>
                <w:lang w:eastAsia="zh-CN"/>
              </w:rPr>
              <w:t>：</w:t>
            </w:r>
          </w:p>
          <w:p>
            <w:pPr>
              <w:keepNext w:val="0"/>
              <w:keepLines w:val="0"/>
              <w:suppressLineNumbers w:val="0"/>
              <w:spacing w:before="0" w:beforeAutospacing="0" w:after="0" w:afterAutospacing="0"/>
              <w:ind w:left="0" w:right="0" w:firstLine="187" w:firstLineChars="104"/>
              <w:textAlignment w:val="center"/>
              <w:rPr>
                <w:rStyle w:val="161"/>
                <w:rFonts w:hint="eastAsia" w:ascii="宋体" w:hAnsi="宋体" w:eastAsia="宋体" w:cs="宋体"/>
                <w:b w:val="0"/>
                <w:bCs/>
                <w:color w:val="auto"/>
                <w:sz w:val="18"/>
                <w:szCs w:val="18"/>
                <w:highlight w:val="none"/>
              </w:rPr>
            </w:pPr>
            <w:r>
              <w:rPr>
                <w:rStyle w:val="161"/>
                <w:rFonts w:hint="eastAsia" w:ascii="宋体" w:hAnsi="宋体" w:eastAsia="宋体" w:cs="宋体"/>
                <w:b w:val="0"/>
                <w:bCs/>
                <w:color w:val="auto"/>
                <w:sz w:val="18"/>
                <w:szCs w:val="18"/>
                <w:highlight w:val="none"/>
              </w:rPr>
              <w:t xml:space="preserve"> </w:t>
            </w:r>
            <w:r>
              <w:rPr>
                <w:rStyle w:val="161"/>
                <w:rFonts w:hint="eastAsia" w:ascii="宋体" w:hAnsi="宋体" w:eastAsia="宋体" w:cs="宋体"/>
                <w:b w:val="0"/>
                <w:bCs/>
                <w:color w:val="auto"/>
                <w:sz w:val="18"/>
                <w:szCs w:val="18"/>
                <w:highlight w:val="none"/>
                <w:lang w:val="en-US" w:eastAsia="zh-CN"/>
              </w:rPr>
              <w:t>9</w:t>
            </w:r>
            <w:r>
              <w:rPr>
                <w:rStyle w:val="161"/>
                <w:rFonts w:hint="eastAsia" w:ascii="宋体" w:hAnsi="宋体" w:eastAsia="宋体" w:cs="宋体"/>
                <w:b w:val="0"/>
                <w:bCs/>
                <w:color w:val="auto"/>
                <w:sz w:val="18"/>
                <w:szCs w:val="18"/>
                <w:highlight w:val="none"/>
              </w:rPr>
              <w:t>.1标识标牌系统</w:t>
            </w:r>
          </w:p>
          <w:p>
            <w:pPr>
              <w:keepNext w:val="0"/>
              <w:keepLines w:val="0"/>
              <w:suppressLineNumbers w:val="0"/>
              <w:spacing w:before="0" w:beforeAutospacing="0" w:after="0" w:afterAutospacing="0"/>
              <w:ind w:left="0" w:right="0" w:firstLine="187" w:firstLineChars="104"/>
              <w:textAlignment w:val="center"/>
              <w:rPr>
                <w:rStyle w:val="161"/>
                <w:rFonts w:hint="eastAsia" w:ascii="宋体" w:hAnsi="宋体" w:eastAsia="宋体" w:cs="宋体"/>
                <w:b w:val="0"/>
                <w:bCs/>
                <w:color w:val="auto"/>
                <w:sz w:val="18"/>
                <w:szCs w:val="18"/>
                <w:highlight w:val="none"/>
              </w:rPr>
            </w:pPr>
            <w:r>
              <w:rPr>
                <w:rStyle w:val="161"/>
                <w:rFonts w:hint="eastAsia" w:ascii="宋体" w:hAnsi="宋体" w:eastAsia="宋体" w:cs="宋体"/>
                <w:b w:val="0"/>
                <w:bCs/>
                <w:color w:val="auto"/>
                <w:sz w:val="18"/>
                <w:szCs w:val="18"/>
                <w:highlight w:val="none"/>
              </w:rPr>
              <w:t>涵盖图书馆楼栋、地下室车库及室外区域全套标识标志设计与布设，包含但不限于：建筑设备标识、楼层导视标识、房间门牌标识、管道功能标识、地下车库各类指示标识牌、室外花园导视及警示标识等，完整搭建图书馆标准化标识导视体系。</w:t>
            </w:r>
          </w:p>
          <w:p>
            <w:pPr>
              <w:keepNext w:val="0"/>
              <w:keepLines w:val="0"/>
              <w:suppressLineNumbers w:val="0"/>
              <w:spacing w:before="0" w:beforeAutospacing="0" w:after="0" w:afterAutospacing="0"/>
              <w:ind w:left="0" w:right="0" w:firstLine="187" w:firstLineChars="104"/>
              <w:textAlignment w:val="center"/>
              <w:rPr>
                <w:rStyle w:val="161"/>
                <w:rFonts w:hint="eastAsia" w:ascii="宋体" w:hAnsi="宋体" w:eastAsia="宋体" w:cs="宋体"/>
                <w:b w:val="0"/>
                <w:bCs/>
                <w:color w:val="auto"/>
                <w:sz w:val="18"/>
                <w:szCs w:val="18"/>
                <w:highlight w:val="none"/>
              </w:rPr>
            </w:pPr>
            <w:r>
              <w:rPr>
                <w:rStyle w:val="161"/>
                <w:rFonts w:hint="eastAsia" w:ascii="宋体" w:hAnsi="宋体" w:eastAsia="宋体" w:cs="宋体"/>
                <w:b w:val="0"/>
                <w:bCs/>
                <w:color w:val="auto"/>
                <w:sz w:val="18"/>
                <w:szCs w:val="18"/>
                <w:highlight w:val="none"/>
                <w:lang w:val="en-US" w:eastAsia="zh-CN"/>
              </w:rPr>
              <w:t>9</w:t>
            </w:r>
            <w:r>
              <w:rPr>
                <w:rStyle w:val="161"/>
                <w:rFonts w:hint="eastAsia" w:ascii="宋体" w:hAnsi="宋体" w:eastAsia="宋体" w:cs="宋体"/>
                <w:b w:val="0"/>
                <w:bCs/>
                <w:color w:val="auto"/>
                <w:sz w:val="18"/>
                <w:szCs w:val="18"/>
                <w:highlight w:val="none"/>
              </w:rPr>
              <w:t>.2交通划线及区域划线工程</w:t>
            </w:r>
          </w:p>
          <w:p>
            <w:pPr>
              <w:keepNext w:val="0"/>
              <w:keepLines w:val="0"/>
              <w:suppressLineNumbers w:val="0"/>
              <w:spacing w:before="0" w:beforeAutospacing="0" w:after="0" w:afterAutospacing="0"/>
              <w:ind w:left="0" w:right="0" w:firstLine="187" w:firstLineChars="104"/>
              <w:textAlignment w:val="center"/>
              <w:rPr>
                <w:rStyle w:val="161"/>
                <w:rFonts w:hint="eastAsia" w:ascii="宋体" w:hAnsi="宋体" w:eastAsia="宋体" w:cs="宋体"/>
                <w:b w:val="0"/>
                <w:bCs/>
                <w:color w:val="auto"/>
                <w:sz w:val="18"/>
                <w:szCs w:val="18"/>
                <w:highlight w:val="none"/>
              </w:rPr>
            </w:pPr>
            <w:r>
              <w:rPr>
                <w:rStyle w:val="161"/>
                <w:rFonts w:hint="eastAsia" w:ascii="宋体" w:hAnsi="宋体" w:eastAsia="宋体" w:cs="宋体"/>
                <w:b w:val="0"/>
                <w:bCs/>
                <w:color w:val="auto"/>
                <w:sz w:val="18"/>
                <w:szCs w:val="18"/>
                <w:highlight w:val="none"/>
              </w:rPr>
              <w:t>包含图书馆地下室车库全线交通划线、车库功能区域划线、人防专项区域划线、室外区域通行及功能区域划线等所有标线施工内容，规范划分通行区域、停车区域、人防专属区域、室外花园人行及功能边界。</w:t>
            </w:r>
          </w:p>
          <w:p>
            <w:pPr>
              <w:keepNext w:val="0"/>
              <w:keepLines w:val="0"/>
              <w:suppressLineNumbers w:val="0"/>
              <w:spacing w:before="0" w:beforeAutospacing="0" w:after="0" w:afterAutospacing="0"/>
              <w:ind w:left="0" w:right="0" w:firstLine="187" w:firstLineChars="104"/>
              <w:textAlignment w:val="center"/>
              <w:rPr>
                <w:rStyle w:val="161"/>
                <w:rFonts w:hint="eastAsia" w:ascii="宋体" w:hAnsi="宋体" w:eastAsia="宋体" w:cs="宋体"/>
                <w:b w:val="0"/>
                <w:bCs/>
                <w:color w:val="auto"/>
                <w:sz w:val="18"/>
                <w:szCs w:val="18"/>
                <w:highlight w:val="none"/>
              </w:rPr>
            </w:pPr>
            <w:r>
              <w:rPr>
                <w:rStyle w:val="161"/>
                <w:rFonts w:hint="eastAsia" w:ascii="宋体" w:hAnsi="宋体" w:eastAsia="宋体" w:cs="宋体"/>
                <w:b w:val="0"/>
                <w:bCs/>
                <w:color w:val="auto"/>
                <w:sz w:val="18"/>
                <w:szCs w:val="18"/>
                <w:highlight w:val="none"/>
                <w:lang w:val="en-US" w:eastAsia="zh-CN"/>
              </w:rPr>
              <w:t>9</w:t>
            </w:r>
            <w:r>
              <w:rPr>
                <w:rStyle w:val="161"/>
                <w:rFonts w:hint="eastAsia" w:ascii="宋体" w:hAnsi="宋体" w:eastAsia="宋体" w:cs="宋体"/>
                <w:b w:val="0"/>
                <w:bCs/>
                <w:color w:val="auto"/>
                <w:sz w:val="18"/>
                <w:szCs w:val="18"/>
                <w:highlight w:val="none"/>
              </w:rPr>
              <w:t>.3交通防护设施</w:t>
            </w:r>
          </w:p>
          <w:p>
            <w:pPr>
              <w:keepNext w:val="0"/>
              <w:keepLines w:val="0"/>
              <w:suppressLineNumbers w:val="0"/>
              <w:spacing w:before="0" w:beforeAutospacing="0" w:after="0" w:afterAutospacing="0"/>
              <w:ind w:left="0" w:right="0" w:firstLine="187" w:firstLineChars="104"/>
              <w:textAlignment w:val="center"/>
              <w:rPr>
                <w:rStyle w:val="161"/>
                <w:rFonts w:hint="eastAsia" w:ascii="宋体" w:hAnsi="宋体" w:eastAsia="宋体" w:cs="宋体"/>
                <w:b w:val="0"/>
                <w:bCs/>
                <w:color w:val="auto"/>
                <w:sz w:val="18"/>
                <w:szCs w:val="18"/>
                <w:highlight w:val="none"/>
              </w:rPr>
            </w:pPr>
            <w:r>
              <w:rPr>
                <w:rStyle w:val="161"/>
                <w:rFonts w:hint="eastAsia" w:ascii="宋体" w:hAnsi="宋体" w:eastAsia="宋体" w:cs="宋体"/>
                <w:b w:val="0"/>
                <w:bCs/>
                <w:color w:val="auto"/>
                <w:sz w:val="18"/>
                <w:szCs w:val="18"/>
                <w:highlight w:val="none"/>
              </w:rPr>
              <w:t>包含图书馆地下室车库及室外区域配套交通防护、减速设施，主要涵盖减速带、防撞护角、车位车挡等各类交通附属设施的设计、选型及安装。</w:t>
            </w:r>
          </w:p>
          <w:p>
            <w:pPr>
              <w:keepNext w:val="0"/>
              <w:keepLines w:val="0"/>
              <w:suppressLineNumbers w:val="0"/>
              <w:spacing w:before="0" w:beforeAutospacing="0" w:after="0" w:afterAutospacing="0"/>
              <w:ind w:left="0" w:right="0" w:firstLine="187" w:firstLineChars="104"/>
              <w:textAlignment w:val="center"/>
              <w:rPr>
                <w:rStyle w:val="161"/>
                <w:rFonts w:hint="eastAsia" w:ascii="宋体" w:hAnsi="宋体" w:eastAsia="宋体" w:cs="宋体"/>
                <w:b w:val="0"/>
                <w:bCs/>
                <w:color w:val="auto"/>
                <w:sz w:val="18"/>
                <w:szCs w:val="18"/>
                <w:highlight w:val="none"/>
              </w:rPr>
            </w:pPr>
            <w:r>
              <w:rPr>
                <w:rStyle w:val="161"/>
                <w:rFonts w:hint="eastAsia" w:ascii="宋体" w:hAnsi="宋体" w:eastAsia="宋体" w:cs="宋体"/>
                <w:b w:val="0"/>
                <w:bCs/>
                <w:color w:val="auto"/>
                <w:sz w:val="18"/>
                <w:szCs w:val="18"/>
                <w:highlight w:val="none"/>
                <w:lang w:val="en-US" w:eastAsia="zh-CN"/>
              </w:rPr>
              <w:t>9</w:t>
            </w:r>
            <w:r>
              <w:rPr>
                <w:rStyle w:val="161"/>
                <w:rFonts w:hint="eastAsia" w:ascii="宋体" w:hAnsi="宋体" w:eastAsia="宋体" w:cs="宋体"/>
                <w:b w:val="0"/>
                <w:bCs/>
                <w:color w:val="auto"/>
                <w:sz w:val="18"/>
                <w:szCs w:val="18"/>
                <w:highlight w:val="none"/>
              </w:rPr>
              <w:t>.4交通引导系统</w:t>
            </w:r>
          </w:p>
          <w:p>
            <w:pPr>
              <w:keepNext w:val="0"/>
              <w:keepLines w:val="0"/>
              <w:suppressLineNumbers w:val="0"/>
              <w:spacing w:before="0" w:beforeAutospacing="0" w:after="0" w:afterAutospacing="0"/>
              <w:ind w:left="0" w:right="0" w:firstLine="187" w:firstLineChars="104"/>
              <w:textAlignment w:val="center"/>
              <w:rPr>
                <w:rStyle w:val="161"/>
                <w:rFonts w:hint="eastAsia" w:ascii="宋体" w:hAnsi="宋体" w:eastAsia="宋体" w:cs="宋体"/>
                <w:b w:val="0"/>
                <w:bCs/>
                <w:color w:val="auto"/>
                <w:sz w:val="18"/>
                <w:szCs w:val="18"/>
                <w:highlight w:val="none"/>
              </w:rPr>
            </w:pPr>
            <w:r>
              <w:rPr>
                <w:rStyle w:val="161"/>
                <w:rFonts w:hint="eastAsia" w:ascii="宋体" w:hAnsi="宋体" w:eastAsia="宋体" w:cs="宋体"/>
                <w:b w:val="0"/>
                <w:bCs/>
                <w:color w:val="auto"/>
                <w:sz w:val="18"/>
                <w:szCs w:val="18"/>
                <w:highlight w:val="none"/>
              </w:rPr>
              <w:t>负责图书馆交通引导体系设计与实施，以图书馆室内交通引导为核心，同步衔接室内外通行动线、地下室车库及室外区域接驳区域的交通指引。主要包含图书馆室内人行流线规划、楼层通行引导、通道分流指引、功能区域导向提示、出入口通行引导等全套设计与布设工作。</w:t>
            </w:r>
          </w:p>
          <w:p>
            <w:pPr>
              <w:keepNext w:val="0"/>
              <w:keepLines w:val="0"/>
              <w:suppressLineNumbers w:val="0"/>
              <w:spacing w:before="0" w:beforeAutospacing="0" w:after="0" w:afterAutospacing="0"/>
              <w:ind w:left="0" w:right="0" w:firstLine="187" w:firstLineChars="104"/>
              <w:textAlignment w:val="center"/>
              <w:rPr>
                <w:rFonts w:hint="eastAsia" w:ascii="宋体" w:hAnsi="宋体" w:eastAsia="宋体" w:cs="宋体"/>
                <w:b w:val="0"/>
                <w:bCs/>
                <w:sz w:val="18"/>
                <w:szCs w:val="18"/>
                <w:highlight w:val="none"/>
              </w:rPr>
            </w:pPr>
            <w:r>
              <w:rPr>
                <w:rStyle w:val="161"/>
                <w:rFonts w:hint="eastAsia" w:ascii="宋体" w:hAnsi="宋体" w:eastAsia="宋体" w:cs="宋体"/>
                <w:b w:val="0"/>
                <w:bCs/>
                <w:color w:val="auto"/>
                <w:sz w:val="18"/>
                <w:szCs w:val="18"/>
                <w:highlight w:val="none"/>
                <w:lang w:val="en-US" w:eastAsia="zh-CN"/>
              </w:rPr>
              <w:t>9</w:t>
            </w:r>
            <w:r>
              <w:rPr>
                <w:rStyle w:val="161"/>
                <w:rFonts w:hint="eastAsia" w:ascii="宋体" w:hAnsi="宋体" w:eastAsia="宋体" w:cs="宋体"/>
                <w:b w:val="0"/>
                <w:bCs/>
                <w:color w:val="auto"/>
                <w:sz w:val="18"/>
                <w:szCs w:val="18"/>
                <w:highlight w:val="none"/>
              </w:rPr>
              <w:t>.5各项措施费用及其他项目费用。</w:t>
            </w:r>
          </w:p>
        </w:tc>
        <w:tc>
          <w:tcPr>
            <w:tcW w:w="131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textAlignment w:val="center"/>
              <w:rPr>
                <w:rStyle w:val="161"/>
                <w:rFonts w:hint="eastAsia" w:ascii="宋体" w:hAnsi="宋体" w:eastAsia="宋体" w:cs="宋体"/>
                <w:b w:val="0"/>
                <w:bCs/>
                <w:color w:val="auto"/>
                <w:sz w:val="21"/>
                <w:szCs w:val="21"/>
                <w:highlight w:val="none"/>
              </w:rPr>
            </w:pPr>
          </w:p>
        </w:tc>
        <w:tc>
          <w:tcPr>
            <w:tcW w:w="92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1" w:hRule="atLeast"/>
          <w:jc w:val="center"/>
        </w:trPr>
        <w:tc>
          <w:tcPr>
            <w:tcW w:w="610"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p>
        </w:tc>
        <w:tc>
          <w:tcPr>
            <w:tcW w:w="1095"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p>
        </w:tc>
        <w:tc>
          <w:tcPr>
            <w:tcW w:w="2232"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rPr>
                <w:rStyle w:val="161"/>
                <w:rFonts w:hint="eastAsia" w:ascii="宋体" w:hAnsi="宋体" w:eastAsia="宋体" w:cs="宋体"/>
                <w:b w:val="0"/>
                <w:bCs/>
                <w:color w:val="auto"/>
                <w:sz w:val="21"/>
                <w:szCs w:val="21"/>
                <w:highlight w:val="none"/>
              </w:rPr>
            </w:pPr>
            <w:r>
              <w:rPr>
                <w:rStyle w:val="161"/>
                <w:rFonts w:hint="eastAsia" w:ascii="宋体" w:hAnsi="宋体" w:eastAsia="宋体" w:cs="宋体"/>
                <w:b w:val="0"/>
                <w:bCs/>
                <w:color w:val="auto"/>
                <w:sz w:val="21"/>
                <w:szCs w:val="21"/>
                <w:highlight w:val="none"/>
                <w:lang w:val="en-US" w:eastAsia="zh-CN"/>
              </w:rPr>
              <w:t>10.</w:t>
            </w:r>
            <w:r>
              <w:rPr>
                <w:rFonts w:hint="eastAsia" w:ascii="宋体" w:hAnsi="宋体" w:eastAsia="宋体" w:cs="宋体"/>
                <w:b w:val="0"/>
                <w:bCs/>
                <w:szCs w:val="21"/>
                <w:highlight w:val="none"/>
              </w:rPr>
              <w:t>能效管理系统</w:t>
            </w: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全套能效管理系统设备供货、运输保管；分项计量仪表、采集终端、边缘网关、交换机、服务器、能效管理软件平台、机柜及配套辅材；系统通信线缆敷设、端接理线标识；设备安装固定、接线接地；软件部署、点位配置、能耗采集调试、告警设置、监管平台接口对接调试；系统试运行、操作培训、竣工资料编制、验收配合、质保期售后服务。</w:t>
            </w:r>
          </w:p>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须达到绿建二星评定标准。</w:t>
            </w:r>
          </w:p>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各项措施费用及其他项目费用。</w:t>
            </w:r>
          </w:p>
          <w:p>
            <w:pPr>
              <w:keepNext w:val="0"/>
              <w:keepLines w:val="0"/>
              <w:suppressLineNumbers w:val="0"/>
              <w:spacing w:before="0" w:beforeAutospacing="0" w:after="0" w:afterAutospacing="0"/>
              <w:ind w:left="0" w:right="0" w:firstLine="187" w:firstLineChars="104"/>
              <w:textAlignment w:val="center"/>
              <w:rPr>
                <w:rFonts w:hint="eastAsia" w:ascii="宋体" w:hAnsi="宋体" w:eastAsia="宋体" w:cs="宋体"/>
                <w:b w:val="0"/>
                <w:bCs/>
                <w:sz w:val="18"/>
                <w:szCs w:val="18"/>
                <w:highlight w:val="none"/>
              </w:rPr>
            </w:pPr>
            <w:r>
              <w:rPr>
                <w:rFonts w:hint="eastAsia" w:ascii="宋体" w:hAnsi="宋体" w:eastAsia="宋体" w:cs="宋体"/>
                <w:b w:val="0"/>
                <w:bCs/>
                <w:i/>
                <w:iCs/>
                <w:sz w:val="18"/>
                <w:szCs w:val="18"/>
                <w:highlight w:val="none"/>
              </w:rPr>
              <w:t>【注意与空调能耗监控专项系统的对接】</w:t>
            </w:r>
          </w:p>
        </w:tc>
        <w:tc>
          <w:tcPr>
            <w:tcW w:w="131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textAlignment w:val="center"/>
              <w:rPr>
                <w:rStyle w:val="161"/>
                <w:rFonts w:hint="eastAsia" w:ascii="宋体" w:hAnsi="宋体" w:eastAsia="宋体" w:cs="宋体"/>
                <w:b w:val="0"/>
                <w:bCs/>
                <w:color w:val="auto"/>
                <w:sz w:val="21"/>
                <w:szCs w:val="21"/>
                <w:highlight w:val="none"/>
              </w:rPr>
            </w:pPr>
          </w:p>
        </w:tc>
        <w:tc>
          <w:tcPr>
            <w:tcW w:w="92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1" w:hRule="atLeast"/>
          <w:jc w:val="center"/>
        </w:trPr>
        <w:tc>
          <w:tcPr>
            <w:tcW w:w="610"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p>
        </w:tc>
        <w:tc>
          <w:tcPr>
            <w:tcW w:w="1095"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p>
        </w:tc>
        <w:tc>
          <w:tcPr>
            <w:tcW w:w="2232"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szCs w:val="21"/>
                <w:highlight w:val="none"/>
                <w:lang w:val="en-US" w:eastAsia="zh-CN"/>
              </w:rPr>
              <w:t>11.电梯工程</w:t>
            </w:r>
            <w:r>
              <w:rPr>
                <w:rFonts w:hint="eastAsia" w:ascii="宋体" w:hAnsi="宋体" w:eastAsia="宋体" w:cs="宋体"/>
                <w:b w:val="0"/>
                <w:bCs/>
                <w:szCs w:val="21"/>
                <w:highlight w:val="none"/>
              </w:rPr>
              <w:t>：电梯设备深化设计及其安装、调试、验收办证维护保养。</w:t>
            </w:r>
          </w:p>
        </w:tc>
        <w:tc>
          <w:tcPr>
            <w:tcW w:w="4019" w:type="dxa"/>
            <w:noWrap w:val="0"/>
            <w:tcMar>
              <w:top w:w="15" w:type="dxa"/>
              <w:left w:w="15" w:type="dxa"/>
              <w:right w:w="15" w:type="dxa"/>
            </w:tcMar>
            <w:vAlign w:val="center"/>
          </w:tcPr>
          <w:p>
            <w:pPr>
              <w:keepNext w:val="0"/>
              <w:keepLines w:val="0"/>
              <w:suppressLineNumbers w:val="0"/>
              <w:spacing w:before="0" w:beforeAutospacing="0" w:after="120" w:afterAutospacing="0"/>
              <w:ind w:left="0" w:right="0"/>
              <w:rPr>
                <w:rFonts w:hint="eastAsia" w:ascii="宋体" w:hAnsi="宋体" w:eastAsia="宋体" w:cs="宋体"/>
                <w:b w:val="0"/>
                <w:bCs/>
                <w:color w:val="auto"/>
                <w:kern w:val="2"/>
                <w:sz w:val="18"/>
                <w:szCs w:val="18"/>
                <w:highlight w:val="none"/>
                <w:u w:val="none"/>
                <w:lang w:val="en-US" w:eastAsia="zh-CN" w:bidi="ar-SA"/>
              </w:rPr>
            </w:pPr>
            <w:r>
              <w:rPr>
                <w:rStyle w:val="161"/>
                <w:rFonts w:hint="eastAsia" w:ascii="宋体" w:hAnsi="宋体" w:eastAsia="宋体" w:cs="宋体"/>
                <w:b w:val="0"/>
                <w:bCs/>
                <w:color w:val="auto"/>
                <w:sz w:val="18"/>
                <w:szCs w:val="18"/>
                <w:highlight w:val="none"/>
              </w:rPr>
              <w:t>电梯工程，包含 8 部电梯的深化设计、供货、安装、调试、验收办证及维保；包含电梯区域内的五方对讲配套；消防电梯含轿厢内装饰，普通电梯不含轿厢内装饰。设备及施工须满足现行规范、图纸及招标文件要求。</w:t>
            </w:r>
          </w:p>
        </w:tc>
        <w:tc>
          <w:tcPr>
            <w:tcW w:w="131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textAlignment w:val="center"/>
              <w:rPr>
                <w:rStyle w:val="161"/>
                <w:rFonts w:hint="eastAsia" w:ascii="宋体" w:hAnsi="宋体" w:eastAsia="宋体" w:cs="宋体"/>
                <w:b w:val="0"/>
                <w:bCs/>
                <w:color w:val="auto"/>
                <w:sz w:val="21"/>
                <w:szCs w:val="21"/>
                <w:highlight w:val="none"/>
              </w:rPr>
            </w:pPr>
          </w:p>
        </w:tc>
        <w:tc>
          <w:tcPr>
            <w:tcW w:w="92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1" w:hRule="atLeast"/>
          <w:jc w:val="center"/>
        </w:trPr>
        <w:tc>
          <w:tcPr>
            <w:tcW w:w="610"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p>
        </w:tc>
        <w:tc>
          <w:tcPr>
            <w:tcW w:w="1095"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p>
        </w:tc>
        <w:tc>
          <w:tcPr>
            <w:tcW w:w="2232"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rPr>
                <w:rStyle w:val="162"/>
                <w:rFonts w:hint="eastAsia" w:ascii="宋体" w:hAnsi="宋体" w:eastAsia="宋体" w:cs="宋体"/>
                <w:b w:val="0"/>
                <w:bCs/>
                <w:color w:val="auto"/>
                <w:sz w:val="21"/>
                <w:szCs w:val="21"/>
                <w:highlight w:val="none"/>
              </w:rPr>
            </w:pPr>
            <w:r>
              <w:rPr>
                <w:rStyle w:val="162"/>
                <w:rFonts w:hint="eastAsia" w:ascii="宋体" w:hAnsi="宋体" w:eastAsia="宋体" w:cs="宋体"/>
                <w:b w:val="0"/>
                <w:bCs/>
                <w:color w:val="auto"/>
                <w:sz w:val="21"/>
                <w:szCs w:val="21"/>
                <w:highlight w:val="none"/>
                <w:lang w:eastAsia="zh-CN"/>
              </w:rPr>
              <w:t>12.</w:t>
            </w:r>
            <w:r>
              <w:rPr>
                <w:rStyle w:val="162"/>
                <w:rFonts w:hint="eastAsia" w:ascii="宋体" w:hAnsi="宋体" w:eastAsia="宋体" w:cs="宋体"/>
                <w:b w:val="0"/>
                <w:bCs/>
                <w:color w:val="auto"/>
                <w:sz w:val="21"/>
                <w:szCs w:val="21"/>
                <w:highlight w:val="none"/>
              </w:rPr>
              <w:t>其他安装工程</w:t>
            </w:r>
          </w:p>
          <w:p>
            <w:pPr>
              <w:keepNext w:val="0"/>
              <w:keepLines w:val="0"/>
              <w:suppressLineNumbers w:val="0"/>
              <w:spacing w:before="0" w:beforeAutospacing="0" w:after="0" w:afterAutospacing="0"/>
              <w:ind w:left="0" w:right="0"/>
              <w:jc w:val="left"/>
              <w:rPr>
                <w:rStyle w:val="161"/>
                <w:rFonts w:hint="eastAsia" w:ascii="宋体" w:hAnsi="宋体" w:eastAsia="宋体" w:cs="宋体"/>
                <w:b w:val="0"/>
                <w:bCs/>
                <w:color w:val="auto"/>
                <w:sz w:val="21"/>
                <w:szCs w:val="21"/>
                <w:highlight w:val="none"/>
              </w:rPr>
            </w:pPr>
            <w:r>
              <w:rPr>
                <w:rStyle w:val="161"/>
                <w:rFonts w:hint="eastAsia" w:ascii="宋体" w:hAnsi="宋体" w:eastAsia="宋体" w:cs="宋体"/>
                <w:b w:val="0"/>
                <w:bCs/>
                <w:color w:val="auto"/>
                <w:sz w:val="21"/>
                <w:szCs w:val="21"/>
                <w:highlight w:val="none"/>
              </w:rPr>
              <w:t>1</w:t>
            </w:r>
            <w:r>
              <w:rPr>
                <w:rStyle w:val="161"/>
                <w:rFonts w:hint="eastAsia" w:ascii="宋体" w:hAnsi="宋体" w:eastAsia="宋体" w:cs="宋体"/>
                <w:b w:val="0"/>
                <w:bCs/>
                <w:color w:val="auto"/>
                <w:sz w:val="21"/>
                <w:szCs w:val="21"/>
                <w:highlight w:val="none"/>
                <w:lang w:val="en-US" w:eastAsia="zh-CN"/>
              </w:rPr>
              <w:t>2</w:t>
            </w:r>
            <w:r>
              <w:rPr>
                <w:rStyle w:val="161"/>
                <w:rFonts w:hint="eastAsia" w:ascii="宋体" w:hAnsi="宋体" w:eastAsia="宋体" w:cs="宋体"/>
                <w:b w:val="0"/>
                <w:bCs/>
                <w:color w:val="auto"/>
                <w:sz w:val="21"/>
                <w:szCs w:val="21"/>
                <w:highlight w:val="none"/>
              </w:rPr>
              <w:t>.1</w:t>
            </w:r>
            <w:r>
              <w:rPr>
                <w:rStyle w:val="161"/>
                <w:rFonts w:hint="eastAsia" w:ascii="宋体" w:hAnsi="宋体" w:eastAsia="宋体" w:cs="宋体"/>
                <w:b w:val="0"/>
                <w:bCs/>
                <w:color w:val="auto"/>
                <w:sz w:val="21"/>
                <w:szCs w:val="21"/>
                <w:highlight w:val="none"/>
                <w:lang w:eastAsia="zh-CN"/>
              </w:rPr>
              <w:t xml:space="preserve"> 所有</w:t>
            </w:r>
            <w:r>
              <w:rPr>
                <w:rStyle w:val="161"/>
                <w:rFonts w:hint="eastAsia" w:ascii="宋体" w:hAnsi="宋体" w:eastAsia="宋体" w:cs="宋体"/>
                <w:b w:val="0"/>
                <w:bCs/>
                <w:color w:val="auto"/>
                <w:sz w:val="21"/>
                <w:szCs w:val="21"/>
                <w:highlight w:val="none"/>
              </w:rPr>
              <w:t>的无障碍卫生间设置无障碍呼叫装置。</w:t>
            </w:r>
          </w:p>
          <w:p>
            <w:pPr>
              <w:keepNext w:val="0"/>
              <w:keepLines w:val="0"/>
              <w:suppressLineNumbers w:val="0"/>
              <w:spacing w:before="0" w:beforeAutospacing="0" w:after="0" w:afterAutospacing="0"/>
              <w:ind w:left="0" w:right="0"/>
              <w:jc w:val="left"/>
              <w:rPr>
                <w:rStyle w:val="161"/>
                <w:rFonts w:hint="eastAsia" w:ascii="宋体" w:hAnsi="宋体" w:eastAsia="宋体" w:cs="宋体"/>
                <w:b w:val="0"/>
                <w:bCs/>
                <w:color w:val="auto"/>
                <w:sz w:val="21"/>
                <w:szCs w:val="21"/>
                <w:highlight w:val="none"/>
              </w:rPr>
            </w:pPr>
            <w:r>
              <w:rPr>
                <w:rStyle w:val="161"/>
                <w:rFonts w:hint="eastAsia" w:ascii="宋体" w:hAnsi="宋体" w:eastAsia="宋体" w:cs="宋体"/>
                <w:b w:val="0"/>
                <w:bCs/>
                <w:color w:val="auto"/>
                <w:sz w:val="21"/>
                <w:szCs w:val="21"/>
                <w:highlight w:val="none"/>
              </w:rPr>
              <w:t>1</w:t>
            </w:r>
            <w:r>
              <w:rPr>
                <w:rStyle w:val="161"/>
                <w:rFonts w:hint="eastAsia" w:ascii="宋体" w:hAnsi="宋体" w:eastAsia="宋体" w:cs="宋体"/>
                <w:b w:val="0"/>
                <w:bCs/>
                <w:color w:val="auto"/>
                <w:sz w:val="21"/>
                <w:szCs w:val="21"/>
                <w:highlight w:val="none"/>
                <w:lang w:val="en-US" w:eastAsia="zh-CN"/>
              </w:rPr>
              <w:t>2</w:t>
            </w:r>
            <w:r>
              <w:rPr>
                <w:rStyle w:val="161"/>
                <w:rFonts w:hint="eastAsia" w:ascii="宋体" w:hAnsi="宋体" w:eastAsia="宋体" w:cs="宋体"/>
                <w:b w:val="0"/>
                <w:bCs/>
                <w:color w:val="auto"/>
                <w:sz w:val="21"/>
                <w:szCs w:val="21"/>
                <w:highlight w:val="none"/>
              </w:rPr>
              <w:t>.2</w:t>
            </w:r>
            <w:r>
              <w:rPr>
                <w:rStyle w:val="161"/>
                <w:rFonts w:hint="eastAsia" w:ascii="宋体" w:hAnsi="宋体" w:eastAsia="宋体" w:cs="宋体"/>
                <w:b w:val="0"/>
                <w:bCs/>
                <w:color w:val="auto"/>
                <w:sz w:val="21"/>
                <w:szCs w:val="21"/>
                <w:highlight w:val="none"/>
                <w:lang w:eastAsia="zh-CN"/>
              </w:rPr>
              <w:t xml:space="preserve"> 地下室</w:t>
            </w:r>
            <w:r>
              <w:rPr>
                <w:rStyle w:val="161"/>
                <w:rFonts w:hint="eastAsia" w:ascii="宋体" w:hAnsi="宋体" w:eastAsia="宋体" w:cs="宋体"/>
                <w:b w:val="0"/>
                <w:bCs/>
                <w:color w:val="auto"/>
                <w:sz w:val="21"/>
                <w:szCs w:val="21"/>
                <w:highlight w:val="none"/>
              </w:rPr>
              <w:t>一氧化碳浓度监测系统</w:t>
            </w:r>
          </w:p>
          <w:p>
            <w:pPr>
              <w:keepNext w:val="0"/>
              <w:keepLines w:val="0"/>
              <w:suppressLineNumbers w:val="0"/>
              <w:spacing w:before="0" w:beforeAutospacing="0" w:after="0" w:afterAutospacing="0"/>
              <w:ind w:left="0" w:right="0"/>
              <w:jc w:val="left"/>
              <w:rPr>
                <w:rStyle w:val="161"/>
                <w:rFonts w:hint="eastAsia" w:ascii="宋体" w:hAnsi="宋体" w:eastAsia="宋体" w:cs="宋体"/>
                <w:b w:val="0"/>
                <w:bCs/>
                <w:color w:val="auto"/>
                <w:sz w:val="21"/>
                <w:szCs w:val="21"/>
                <w:highlight w:val="none"/>
              </w:rPr>
            </w:pP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187" w:firstLineChars="104"/>
              <w:textAlignment w:val="center"/>
              <w:rPr>
                <w:rStyle w:val="162"/>
                <w:rFonts w:hint="eastAsia" w:ascii="宋体" w:hAnsi="宋体" w:eastAsia="宋体" w:cs="宋体"/>
                <w:b w:val="0"/>
                <w:bCs/>
                <w:color w:val="auto"/>
                <w:sz w:val="18"/>
                <w:szCs w:val="18"/>
                <w:highlight w:val="none"/>
              </w:rPr>
            </w:pPr>
            <w:r>
              <w:rPr>
                <w:rStyle w:val="162"/>
                <w:rFonts w:hint="eastAsia" w:ascii="宋体" w:hAnsi="宋体" w:eastAsia="宋体" w:cs="宋体"/>
                <w:b w:val="0"/>
                <w:bCs/>
                <w:color w:val="auto"/>
                <w:sz w:val="18"/>
                <w:szCs w:val="18"/>
                <w:highlight w:val="none"/>
              </w:rPr>
              <w:t>其他安装工程，包括但不限于</w:t>
            </w:r>
            <w:r>
              <w:rPr>
                <w:rStyle w:val="162"/>
                <w:rFonts w:hint="eastAsia" w:ascii="宋体" w:hAnsi="宋体" w:eastAsia="宋体" w:cs="宋体"/>
                <w:b w:val="0"/>
                <w:bCs/>
                <w:color w:val="auto"/>
                <w:sz w:val="18"/>
                <w:szCs w:val="18"/>
                <w:highlight w:val="none"/>
                <w:lang w:eastAsia="zh-CN"/>
              </w:rPr>
              <w:t>：</w:t>
            </w:r>
          </w:p>
          <w:p>
            <w:pPr>
              <w:keepNext w:val="0"/>
              <w:keepLines w:val="0"/>
              <w:suppressLineNumbers w:val="0"/>
              <w:spacing w:before="0" w:beforeAutospacing="0" w:after="0" w:afterAutospacing="0"/>
              <w:ind w:left="0" w:right="0" w:firstLine="187" w:firstLineChars="104"/>
              <w:textAlignment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1</w:t>
            </w:r>
            <w:r>
              <w:rPr>
                <w:rFonts w:hint="eastAsia" w:ascii="宋体" w:hAnsi="宋体" w:eastAsia="宋体" w:cs="宋体"/>
                <w:b w:val="0"/>
                <w:bCs/>
                <w:sz w:val="18"/>
                <w:szCs w:val="18"/>
                <w:highlight w:val="none"/>
                <w:lang w:val="en-US" w:eastAsia="zh-CN"/>
              </w:rPr>
              <w:t>2</w:t>
            </w:r>
            <w:r>
              <w:rPr>
                <w:rFonts w:hint="eastAsia" w:ascii="宋体" w:hAnsi="宋体" w:eastAsia="宋体" w:cs="宋体"/>
                <w:b w:val="0"/>
                <w:bCs/>
                <w:sz w:val="18"/>
                <w:szCs w:val="18"/>
                <w:highlight w:val="none"/>
              </w:rPr>
              <w:t>.1无障碍呼叫装置：呼叫按钮、呼叫警报装置、配套安全特低电压电源、配套、管线、标识等；</w:t>
            </w:r>
          </w:p>
          <w:p>
            <w:pPr>
              <w:keepNext w:val="0"/>
              <w:keepLines w:val="0"/>
              <w:suppressLineNumbers w:val="0"/>
              <w:spacing w:before="0" w:beforeAutospacing="0" w:after="0" w:afterAutospacing="0"/>
              <w:ind w:left="0" w:right="0" w:firstLine="187" w:firstLineChars="104"/>
              <w:textAlignment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1</w:t>
            </w:r>
            <w:r>
              <w:rPr>
                <w:rFonts w:hint="eastAsia" w:ascii="宋体" w:hAnsi="宋体" w:eastAsia="宋体" w:cs="宋体"/>
                <w:b w:val="0"/>
                <w:bCs/>
                <w:sz w:val="18"/>
                <w:szCs w:val="18"/>
                <w:highlight w:val="none"/>
                <w:lang w:val="en-US" w:eastAsia="zh-CN"/>
              </w:rPr>
              <w:t>2</w:t>
            </w:r>
            <w:r>
              <w:rPr>
                <w:rFonts w:hint="eastAsia" w:ascii="宋体" w:hAnsi="宋体" w:eastAsia="宋体" w:cs="宋体"/>
                <w:b w:val="0"/>
                <w:bCs/>
                <w:sz w:val="18"/>
                <w:szCs w:val="18"/>
                <w:highlight w:val="none"/>
              </w:rPr>
              <w:t>.2 地下室一氧化碳浓度监测系统：CO浓度监控器主机、CO浓度探测器、CO浓度控制器、配套管线；</w:t>
            </w:r>
          </w:p>
          <w:p>
            <w:pPr>
              <w:keepNext w:val="0"/>
              <w:keepLines w:val="0"/>
              <w:suppressLineNumbers w:val="0"/>
              <w:spacing w:before="0" w:beforeAutospacing="0" w:after="0" w:afterAutospacing="0"/>
              <w:ind w:left="0" w:right="0" w:firstLine="187" w:firstLineChars="104"/>
              <w:textAlignment w:val="center"/>
              <w:rPr>
                <w:rStyle w:val="161"/>
                <w:rFonts w:hint="eastAsia" w:ascii="宋体" w:hAnsi="宋体" w:eastAsia="宋体" w:cs="宋体"/>
                <w:b w:val="0"/>
                <w:bCs/>
                <w:color w:val="auto"/>
                <w:sz w:val="18"/>
                <w:szCs w:val="18"/>
                <w:highlight w:val="none"/>
              </w:rPr>
            </w:pPr>
            <w:r>
              <w:rPr>
                <w:rFonts w:hint="eastAsia" w:ascii="宋体" w:hAnsi="宋体" w:eastAsia="宋体" w:cs="宋体"/>
                <w:b w:val="0"/>
                <w:bCs/>
                <w:sz w:val="18"/>
                <w:szCs w:val="18"/>
                <w:highlight w:val="none"/>
              </w:rPr>
              <w:t>1</w:t>
            </w:r>
            <w:r>
              <w:rPr>
                <w:rFonts w:hint="eastAsia" w:ascii="宋体" w:hAnsi="宋体" w:eastAsia="宋体" w:cs="宋体"/>
                <w:b w:val="0"/>
                <w:bCs/>
                <w:sz w:val="18"/>
                <w:szCs w:val="18"/>
                <w:highlight w:val="none"/>
                <w:lang w:val="en-US" w:eastAsia="zh-CN"/>
              </w:rPr>
              <w:t>2</w:t>
            </w:r>
            <w:r>
              <w:rPr>
                <w:rFonts w:hint="eastAsia" w:ascii="宋体" w:hAnsi="宋体" w:eastAsia="宋体" w:cs="宋体"/>
                <w:b w:val="0"/>
                <w:bCs/>
                <w:sz w:val="18"/>
                <w:szCs w:val="18"/>
                <w:highlight w:val="none"/>
              </w:rPr>
              <w:t>.3各项措施费用及其他项目费用。</w:t>
            </w:r>
          </w:p>
        </w:tc>
        <w:tc>
          <w:tcPr>
            <w:tcW w:w="131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textAlignment w:val="center"/>
              <w:rPr>
                <w:rStyle w:val="161"/>
                <w:rFonts w:hint="eastAsia" w:ascii="宋体" w:hAnsi="宋体" w:eastAsia="宋体" w:cs="宋体"/>
                <w:b w:val="0"/>
                <w:bCs/>
                <w:color w:val="auto"/>
                <w:sz w:val="21"/>
                <w:szCs w:val="21"/>
                <w:highlight w:val="none"/>
              </w:rPr>
            </w:pPr>
          </w:p>
        </w:tc>
        <w:tc>
          <w:tcPr>
            <w:tcW w:w="92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6" w:hRule="atLeast"/>
          <w:jc w:val="center"/>
        </w:trPr>
        <w:tc>
          <w:tcPr>
            <w:tcW w:w="610" w:type="dxa"/>
            <w:shd w:val="clear" w:color="auto" w:fill="E3F1D9"/>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2.2</w:t>
            </w:r>
          </w:p>
        </w:tc>
        <w:tc>
          <w:tcPr>
            <w:tcW w:w="9590" w:type="dxa"/>
            <w:gridSpan w:val="5"/>
            <w:shd w:val="clear" w:color="auto" w:fill="E3F1D9"/>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专业工程暂估价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40" w:hRule="atLeast"/>
          <w:jc w:val="center"/>
        </w:trPr>
        <w:tc>
          <w:tcPr>
            <w:tcW w:w="610" w:type="dxa"/>
            <w:vMerge w:val="restart"/>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2.2.</w:t>
            </w:r>
            <w:r>
              <w:rPr>
                <w:rFonts w:hint="eastAsia" w:ascii="宋体" w:hAnsi="宋体" w:eastAsia="宋体" w:cs="宋体"/>
                <w:b w:val="0"/>
                <w:bCs/>
                <w:szCs w:val="21"/>
                <w:highlight w:val="none"/>
                <w:lang w:val="en-US" w:eastAsia="zh-CN"/>
              </w:rPr>
              <w:t>1</w:t>
            </w:r>
          </w:p>
        </w:tc>
        <w:tc>
          <w:tcPr>
            <w:tcW w:w="1095" w:type="dxa"/>
            <w:vMerge w:val="restart"/>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弱电智能化系统</w:t>
            </w:r>
          </w:p>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p>
        </w:tc>
        <w:tc>
          <w:tcPr>
            <w:tcW w:w="2232"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1.</w:t>
            </w:r>
            <w:r>
              <w:rPr>
                <w:rFonts w:hint="eastAsia" w:ascii="宋体" w:hAnsi="宋体" w:eastAsia="宋体" w:cs="宋体"/>
                <w:b w:val="0"/>
                <w:bCs/>
                <w:szCs w:val="21"/>
                <w:highlight w:val="none"/>
              </w:rPr>
              <w:t>综合布线系统：</w:t>
            </w:r>
          </w:p>
          <w:p>
            <w:pPr>
              <w:keepNext w:val="0"/>
              <w:keepLines w:val="0"/>
              <w:suppressLineNumbers w:val="0"/>
              <w:spacing w:before="0" w:beforeAutospacing="0" w:after="0" w:afterAutospacing="0"/>
              <w:ind w:left="0" w:right="0"/>
              <w:jc w:val="left"/>
              <w:rPr>
                <w:rFonts w:hint="eastAsia" w:ascii="宋体" w:hAnsi="宋体" w:eastAsia="宋体" w:cs="宋体"/>
                <w:b w:val="0"/>
                <w:bCs/>
                <w:szCs w:val="21"/>
                <w:highlight w:val="none"/>
              </w:rPr>
            </w:pPr>
            <w:r>
              <w:rPr>
                <w:rFonts w:hint="eastAsia" w:ascii="宋体" w:hAnsi="宋体" w:eastAsia="宋体" w:cs="宋体"/>
                <w:b w:val="0"/>
                <w:bCs/>
                <w:szCs w:val="21"/>
                <w:highlight w:val="none"/>
              </w:rPr>
              <w:t>1.</w:t>
            </w:r>
            <w:r>
              <w:rPr>
                <w:rFonts w:hint="eastAsia" w:ascii="宋体" w:hAnsi="宋体" w:eastAsia="宋体" w:cs="宋体"/>
                <w:b w:val="0"/>
                <w:bCs/>
                <w:szCs w:val="21"/>
                <w:highlight w:val="none"/>
                <w:lang w:val="en-US" w:eastAsia="zh-CN"/>
              </w:rPr>
              <w:t>1</w:t>
            </w:r>
            <w:r>
              <w:rPr>
                <w:rFonts w:hint="eastAsia" w:ascii="宋体" w:hAnsi="宋体" w:eastAsia="宋体" w:cs="宋体"/>
                <w:b w:val="0"/>
                <w:bCs/>
                <w:szCs w:val="21"/>
                <w:highlight w:val="none"/>
              </w:rPr>
              <w:t>综合布线及无线局域网</w:t>
            </w:r>
          </w:p>
          <w:p>
            <w:pPr>
              <w:keepNext w:val="0"/>
              <w:keepLines w:val="0"/>
              <w:suppressLineNumbers w:val="0"/>
              <w:spacing w:before="0" w:beforeAutospacing="0" w:after="0" w:afterAutospacing="0"/>
              <w:ind w:left="0" w:right="0"/>
              <w:jc w:val="left"/>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1</w:t>
            </w:r>
            <w:r>
              <w:rPr>
                <w:rFonts w:hint="eastAsia" w:ascii="宋体" w:hAnsi="宋体" w:eastAsia="宋体" w:cs="宋体"/>
                <w:b w:val="0"/>
                <w:bCs/>
                <w:szCs w:val="21"/>
                <w:highlight w:val="none"/>
              </w:rPr>
              <w:t>.</w:t>
            </w:r>
            <w:r>
              <w:rPr>
                <w:rFonts w:hint="eastAsia" w:ascii="宋体" w:hAnsi="宋体" w:eastAsia="宋体" w:cs="宋体"/>
                <w:b w:val="0"/>
                <w:bCs/>
                <w:szCs w:val="21"/>
                <w:highlight w:val="none"/>
                <w:lang w:val="en-US" w:eastAsia="zh-CN"/>
              </w:rPr>
              <w:t>2</w:t>
            </w:r>
            <w:r>
              <w:rPr>
                <w:rFonts w:hint="eastAsia" w:ascii="宋体" w:hAnsi="宋体" w:eastAsia="宋体" w:cs="宋体"/>
                <w:b w:val="0"/>
                <w:bCs/>
                <w:szCs w:val="21"/>
                <w:highlight w:val="none"/>
              </w:rPr>
              <w:t>信息机房工程</w:t>
            </w:r>
          </w:p>
          <w:p>
            <w:pPr>
              <w:keepNext w:val="0"/>
              <w:keepLines w:val="0"/>
              <w:suppressLineNumbers w:val="0"/>
              <w:spacing w:before="0" w:beforeAutospacing="0" w:after="0" w:afterAutospacing="0"/>
              <w:ind w:left="0" w:right="0"/>
              <w:jc w:val="left"/>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1.3</w:t>
            </w:r>
            <w:r>
              <w:rPr>
                <w:rFonts w:hint="eastAsia" w:ascii="宋体" w:hAnsi="宋体" w:eastAsia="宋体" w:cs="宋体"/>
                <w:b w:val="0"/>
                <w:bCs/>
                <w:szCs w:val="21"/>
                <w:highlight w:val="none"/>
              </w:rPr>
              <w:t>图书馆局域网</w:t>
            </w:r>
          </w:p>
          <w:p>
            <w:pPr>
              <w:keepNext w:val="0"/>
              <w:keepLines w:val="0"/>
              <w:suppressLineNumbers w:val="0"/>
              <w:spacing w:before="0" w:beforeAutospacing="0" w:after="0" w:afterAutospacing="0"/>
              <w:ind w:left="0" w:right="0"/>
              <w:jc w:val="left"/>
              <w:rPr>
                <w:rFonts w:hint="eastAsia" w:ascii="宋体" w:hAnsi="宋体" w:eastAsia="宋体" w:cs="宋体"/>
                <w:b w:val="0"/>
                <w:bCs/>
                <w:szCs w:val="21"/>
                <w:highlight w:val="none"/>
              </w:rPr>
            </w:pPr>
            <w:r>
              <w:rPr>
                <w:rFonts w:hint="eastAsia" w:ascii="宋体" w:hAnsi="宋体" w:eastAsia="宋体" w:cs="宋体"/>
                <w:b w:val="0"/>
                <w:bCs/>
                <w:szCs w:val="21"/>
                <w:highlight w:val="none"/>
              </w:rPr>
              <w:t>完成深化设计及其安装、调试、验收维护保养。</w:t>
            </w: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综合布线系统为专业工程暂估价，工作包含：</w:t>
            </w:r>
          </w:p>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1.综合布线及无线局域网：</w:t>
            </w:r>
          </w:p>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包含室内全部网络布线，自机房进线端至末端信息插座，主干链路采用万兆标准、水平链路采用千兆标准，涵盖所有相关设备、线缆的供货、安装、调试工作，不含结构预埋管道、不含精装区域面板；</w:t>
            </w:r>
          </w:p>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包含从校园信息分控机房至室内弱电机房的光纤铺设（不含红线内预埋）</w:t>
            </w:r>
            <w:r>
              <w:rPr>
                <w:rStyle w:val="161"/>
                <w:rFonts w:hint="eastAsia" w:ascii="宋体" w:hAnsi="宋体" w:eastAsia="宋体" w:cs="宋体"/>
                <w:b w:val="0"/>
                <w:bCs/>
                <w:color w:val="auto"/>
                <w:sz w:val="18"/>
                <w:szCs w:val="18"/>
                <w:highlight w:val="none"/>
              </w:rPr>
              <w:t>等全套设计与布设工作</w:t>
            </w:r>
            <w:r>
              <w:rPr>
                <w:rFonts w:hint="eastAsia" w:ascii="宋体" w:hAnsi="宋体" w:eastAsia="宋体" w:cs="宋体"/>
                <w:b w:val="0"/>
                <w:bCs/>
                <w:sz w:val="18"/>
                <w:szCs w:val="18"/>
                <w:highlight w:val="none"/>
              </w:rPr>
              <w:t>；</w:t>
            </w:r>
          </w:p>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所有网络、无线、光纤传输等弱电配套的配电系统（包含但不限于：所有弱电专用配电箱、POE供电配套、防雷接地、配电线缆、安装调试检测等），必须满足全系统设备稳定运行、安全合规及后期运维需求。</w:t>
            </w:r>
          </w:p>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2.信息机房工程：按B级信息机房标准建设，包含上述系统的后端控制设备及相应的软件系统。</w:t>
            </w:r>
          </w:p>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3.图书馆局域网：网络划分办公业务网、读者阅览网、设备物</w:t>
            </w:r>
            <w:r>
              <w:rPr>
                <w:rFonts w:hint="eastAsia" w:ascii="宋体" w:hAnsi="宋体" w:eastAsia="宋体" w:cs="宋体"/>
                <w:b w:val="0"/>
                <w:bCs/>
                <w:sz w:val="18"/>
                <w:szCs w:val="18"/>
                <w:highlight w:val="none"/>
                <w:lang w:eastAsia="zh-CN"/>
              </w:rPr>
              <w:t>联网</w:t>
            </w:r>
            <w:r>
              <w:rPr>
                <w:rFonts w:hint="eastAsia" w:ascii="宋体" w:hAnsi="宋体" w:eastAsia="宋体" w:cs="宋体"/>
                <w:b w:val="0"/>
                <w:bCs/>
                <w:sz w:val="18"/>
                <w:szCs w:val="18"/>
                <w:highlight w:val="none"/>
              </w:rPr>
              <w:t>，VLAN 逻辑隔离；阅览室、书库、自习区、公共区域无线全覆盖，满足高峰读者并发接入；交换机具备 POE 供电，核心设备冗余，预留智慧图书馆业务扩容带宽。</w:t>
            </w:r>
          </w:p>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4.各项措施费用及其他项目费用。</w:t>
            </w:r>
          </w:p>
        </w:tc>
        <w:tc>
          <w:tcPr>
            <w:tcW w:w="1317" w:type="dxa"/>
            <w:noWrap w:val="0"/>
            <w:tcMar>
              <w:top w:w="15" w:type="dxa"/>
              <w:left w:w="15" w:type="dxa"/>
              <w:right w:w="15" w:type="dxa"/>
            </w:tcMar>
            <w:vAlign w:val="center"/>
          </w:tcPr>
          <w:p>
            <w:pPr>
              <w:keepNext w:val="0"/>
              <w:keepLines w:val="0"/>
              <w:suppressLineNumbers w:val="0"/>
              <w:spacing w:before="0" w:beforeAutospacing="0" w:after="0" w:afterAutospacing="0"/>
              <w:ind w:left="0" w:right="0"/>
              <w:rPr>
                <w:rStyle w:val="161"/>
                <w:rFonts w:hint="eastAsia" w:ascii="宋体" w:hAnsi="宋体" w:eastAsia="宋体" w:cs="宋体"/>
                <w:b w:val="0"/>
                <w:bCs/>
                <w:color w:val="auto"/>
                <w:sz w:val="21"/>
                <w:szCs w:val="21"/>
                <w:highlight w:val="none"/>
              </w:rPr>
            </w:pPr>
            <w:r>
              <w:rPr>
                <w:rStyle w:val="161"/>
                <w:rFonts w:hint="eastAsia" w:ascii="宋体" w:hAnsi="宋体" w:eastAsia="宋体" w:cs="宋体"/>
                <w:b w:val="0"/>
                <w:bCs/>
                <w:color w:val="auto"/>
                <w:sz w:val="21"/>
                <w:szCs w:val="21"/>
                <w:highlight w:val="none"/>
                <w:lang w:eastAsia="zh-CN"/>
              </w:rPr>
              <w:t>1.</w:t>
            </w:r>
            <w:r>
              <w:rPr>
                <w:rStyle w:val="161"/>
                <w:rFonts w:hint="eastAsia" w:ascii="宋体" w:hAnsi="宋体" w:eastAsia="宋体" w:cs="宋体"/>
                <w:b w:val="0"/>
                <w:bCs/>
                <w:color w:val="auto"/>
                <w:sz w:val="21"/>
                <w:szCs w:val="21"/>
                <w:highlight w:val="none"/>
              </w:rPr>
              <w:t>符合现行规范和标准规定；</w:t>
            </w:r>
          </w:p>
          <w:p>
            <w:pPr>
              <w:keepNext w:val="0"/>
              <w:keepLines w:val="0"/>
              <w:suppressLineNumbers w:val="0"/>
              <w:spacing w:before="0" w:beforeAutospacing="0" w:after="0" w:afterAutospacing="0"/>
              <w:ind w:left="0" w:right="0"/>
              <w:rPr>
                <w:rFonts w:hint="eastAsia" w:ascii="宋体" w:hAnsi="宋体" w:eastAsia="宋体" w:cs="宋体"/>
                <w:b w:val="0"/>
                <w:bCs/>
                <w:szCs w:val="21"/>
                <w:highlight w:val="none"/>
              </w:rPr>
            </w:pPr>
            <w:r>
              <w:rPr>
                <w:rStyle w:val="161"/>
                <w:rFonts w:hint="eastAsia" w:ascii="宋体" w:hAnsi="宋体" w:eastAsia="宋体" w:cs="宋体"/>
                <w:b w:val="0"/>
                <w:bCs/>
                <w:color w:val="auto"/>
                <w:sz w:val="21"/>
                <w:szCs w:val="21"/>
                <w:highlight w:val="none"/>
                <w:lang w:eastAsia="zh-CN"/>
              </w:rPr>
              <w:t>2.</w:t>
            </w:r>
            <w:r>
              <w:rPr>
                <w:rStyle w:val="161"/>
                <w:rFonts w:hint="eastAsia" w:ascii="宋体" w:hAnsi="宋体" w:eastAsia="宋体" w:cs="宋体"/>
                <w:b w:val="0"/>
                <w:bCs/>
                <w:color w:val="auto"/>
                <w:sz w:val="21"/>
                <w:szCs w:val="21"/>
                <w:highlight w:val="none"/>
              </w:rPr>
              <w:t>满足招标文件发包人要求和合同规定。</w:t>
            </w:r>
          </w:p>
        </w:tc>
        <w:tc>
          <w:tcPr>
            <w:tcW w:w="927" w:type="dxa"/>
            <w:vMerge w:val="restart"/>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暂估价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610"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p>
        </w:tc>
        <w:tc>
          <w:tcPr>
            <w:tcW w:w="1095"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p>
        </w:tc>
        <w:tc>
          <w:tcPr>
            <w:tcW w:w="2232"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2.</w:t>
            </w:r>
            <w:r>
              <w:rPr>
                <w:rFonts w:hint="eastAsia" w:ascii="宋体" w:hAnsi="宋体" w:eastAsia="宋体" w:cs="宋体"/>
                <w:b w:val="0"/>
                <w:bCs/>
                <w:szCs w:val="21"/>
                <w:highlight w:val="none"/>
              </w:rPr>
              <w:t>安防智能化工程：</w:t>
            </w:r>
          </w:p>
          <w:p>
            <w:pPr>
              <w:keepNext w:val="0"/>
              <w:keepLines w:val="0"/>
              <w:numPr>
                <w:ilvl w:val="0"/>
                <w:numId w:val="0"/>
              </w:numPr>
              <w:suppressLineNumbers w:val="0"/>
              <w:spacing w:before="0" w:beforeAutospacing="0" w:after="0" w:afterAutospacing="0"/>
              <w:ind w:left="0" w:leftChars="0" w:right="0"/>
              <w:jc w:val="left"/>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2.1</w:t>
            </w:r>
            <w:r>
              <w:rPr>
                <w:rFonts w:hint="eastAsia" w:ascii="宋体" w:hAnsi="宋体" w:eastAsia="宋体" w:cs="宋体"/>
                <w:b w:val="0"/>
                <w:bCs/>
                <w:szCs w:val="21"/>
                <w:highlight w:val="none"/>
              </w:rPr>
              <w:t>视频安防监控及入侵报警系统</w:t>
            </w:r>
          </w:p>
          <w:p>
            <w:pPr>
              <w:keepNext w:val="0"/>
              <w:keepLines w:val="0"/>
              <w:numPr>
                <w:ilvl w:val="0"/>
                <w:numId w:val="0"/>
              </w:numPr>
              <w:suppressLineNumbers w:val="0"/>
              <w:spacing w:before="0" w:beforeAutospacing="0" w:after="0" w:afterAutospacing="0"/>
              <w:ind w:left="0" w:leftChars="0" w:right="0" w:firstLine="0" w:firstLineChars="0"/>
              <w:jc w:val="left"/>
              <w:rPr>
                <w:rFonts w:hint="eastAsia" w:ascii="宋体" w:hAnsi="宋体" w:eastAsia="宋体" w:cs="宋体"/>
                <w:b w:val="0"/>
                <w:bCs/>
                <w:szCs w:val="21"/>
                <w:highlight w:val="none"/>
              </w:rPr>
            </w:pPr>
            <w:r>
              <w:rPr>
                <w:rFonts w:hint="eastAsia" w:ascii="宋体" w:hAnsi="宋体" w:eastAsia="宋体" w:cs="宋体"/>
                <w:b w:val="0"/>
                <w:bCs/>
                <w:kern w:val="2"/>
                <w:sz w:val="21"/>
                <w:szCs w:val="21"/>
                <w:highlight w:val="none"/>
                <w:lang w:val="en-US" w:eastAsia="zh-CN" w:bidi="ar-SA"/>
              </w:rPr>
              <w:t>2.2</w:t>
            </w:r>
            <w:r>
              <w:rPr>
                <w:rFonts w:hint="eastAsia" w:ascii="宋体" w:hAnsi="宋体" w:eastAsia="宋体" w:cs="宋体"/>
                <w:b w:val="0"/>
                <w:bCs/>
                <w:szCs w:val="21"/>
                <w:highlight w:val="none"/>
              </w:rPr>
              <w:t>门禁闸机系统</w:t>
            </w:r>
          </w:p>
          <w:p>
            <w:pPr>
              <w:keepNext w:val="0"/>
              <w:keepLines w:val="0"/>
              <w:numPr>
                <w:ilvl w:val="0"/>
                <w:numId w:val="0"/>
              </w:numPr>
              <w:suppressLineNumbers w:val="0"/>
              <w:spacing w:before="0" w:beforeAutospacing="0" w:after="0" w:afterAutospacing="0"/>
              <w:ind w:left="0" w:leftChars="0" w:right="0" w:firstLine="0" w:firstLineChars="0"/>
              <w:jc w:val="left"/>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2.3</w:t>
            </w:r>
            <w:r>
              <w:rPr>
                <w:rFonts w:hint="eastAsia" w:ascii="宋体" w:hAnsi="宋体" w:eastAsia="宋体" w:cs="宋体"/>
                <w:b w:val="0"/>
                <w:bCs/>
                <w:szCs w:val="21"/>
                <w:highlight w:val="none"/>
              </w:rPr>
              <w:t>地下室停车库管理系统</w:t>
            </w:r>
          </w:p>
          <w:p>
            <w:pPr>
              <w:keepNext w:val="0"/>
              <w:keepLines w:val="0"/>
              <w:numPr>
                <w:ilvl w:val="0"/>
                <w:numId w:val="0"/>
              </w:numPr>
              <w:suppressLineNumbers w:val="0"/>
              <w:spacing w:before="0" w:beforeAutospacing="0" w:after="0" w:afterAutospacing="0"/>
              <w:ind w:left="0" w:leftChars="0" w:right="0" w:firstLine="0" w:firstLineChars="0"/>
              <w:jc w:val="left"/>
              <w:rPr>
                <w:rFonts w:hint="eastAsia" w:ascii="宋体" w:hAnsi="宋体" w:eastAsia="宋体" w:cs="宋体"/>
                <w:b w:val="0"/>
                <w:bCs/>
                <w:szCs w:val="21"/>
                <w:highlight w:val="none"/>
              </w:rPr>
            </w:pPr>
            <w:r>
              <w:rPr>
                <w:rFonts w:hint="eastAsia" w:ascii="宋体" w:hAnsi="宋体" w:eastAsia="宋体" w:cs="宋体"/>
                <w:b w:val="0"/>
                <w:bCs/>
                <w:kern w:val="2"/>
                <w:sz w:val="21"/>
                <w:szCs w:val="21"/>
                <w:highlight w:val="none"/>
                <w:lang w:val="en-US" w:eastAsia="zh-CN" w:bidi="ar-SA"/>
              </w:rPr>
              <w:t>2.4</w:t>
            </w:r>
            <w:r>
              <w:rPr>
                <w:rFonts w:hint="eastAsia" w:ascii="宋体" w:hAnsi="宋体" w:eastAsia="宋体" w:cs="宋体"/>
                <w:b w:val="0"/>
                <w:bCs/>
                <w:szCs w:val="21"/>
                <w:highlight w:val="none"/>
              </w:rPr>
              <w:t>安防智能化机房工程</w:t>
            </w:r>
          </w:p>
          <w:p>
            <w:pPr>
              <w:keepNext w:val="0"/>
              <w:keepLines w:val="0"/>
              <w:numPr>
                <w:ilvl w:val="0"/>
                <w:numId w:val="0"/>
              </w:numPr>
              <w:suppressLineNumbers w:val="0"/>
              <w:spacing w:before="0" w:beforeAutospacing="0" w:after="0" w:afterAutospacing="0"/>
              <w:ind w:left="0" w:leftChars="0" w:right="0" w:firstLine="0" w:firstLineChars="0"/>
              <w:jc w:val="left"/>
              <w:rPr>
                <w:rFonts w:hint="eastAsia" w:ascii="宋体" w:hAnsi="宋体" w:eastAsia="宋体" w:cs="宋体"/>
                <w:b w:val="0"/>
                <w:bCs/>
                <w:szCs w:val="21"/>
                <w:highlight w:val="none"/>
              </w:rPr>
            </w:pPr>
            <w:r>
              <w:rPr>
                <w:rFonts w:hint="eastAsia" w:ascii="宋体" w:hAnsi="宋体" w:eastAsia="宋体" w:cs="宋体"/>
                <w:b w:val="0"/>
                <w:bCs/>
                <w:kern w:val="2"/>
                <w:sz w:val="21"/>
                <w:szCs w:val="21"/>
                <w:highlight w:val="none"/>
                <w:lang w:val="en-US" w:eastAsia="zh-CN" w:bidi="ar-SA"/>
              </w:rPr>
              <w:t>2.5</w:t>
            </w:r>
            <w:r>
              <w:rPr>
                <w:rFonts w:hint="eastAsia" w:ascii="宋体" w:hAnsi="宋体" w:eastAsia="宋体" w:cs="宋体"/>
                <w:b w:val="0"/>
                <w:bCs/>
                <w:szCs w:val="21"/>
                <w:highlight w:val="none"/>
              </w:rPr>
              <w:t>消防联动外线接入</w:t>
            </w:r>
          </w:p>
          <w:p>
            <w:pPr>
              <w:keepNext w:val="0"/>
              <w:keepLines w:val="0"/>
              <w:numPr>
                <w:ilvl w:val="0"/>
                <w:numId w:val="0"/>
              </w:numPr>
              <w:suppressLineNumbers w:val="0"/>
              <w:spacing w:before="0" w:beforeAutospacing="0" w:after="0" w:afterAutospacing="0"/>
              <w:ind w:left="0" w:leftChars="0" w:right="0" w:firstLine="0" w:firstLineChars="0"/>
              <w:jc w:val="left"/>
              <w:rPr>
                <w:rFonts w:hint="eastAsia" w:ascii="宋体" w:hAnsi="宋体" w:eastAsia="宋体" w:cs="宋体"/>
                <w:b w:val="0"/>
                <w:bCs/>
                <w:szCs w:val="21"/>
                <w:highlight w:val="none"/>
              </w:rPr>
            </w:pPr>
            <w:r>
              <w:rPr>
                <w:rFonts w:hint="eastAsia" w:ascii="宋体" w:hAnsi="宋体" w:eastAsia="宋体" w:cs="宋体"/>
                <w:b w:val="0"/>
                <w:bCs/>
                <w:kern w:val="2"/>
                <w:sz w:val="21"/>
                <w:szCs w:val="21"/>
                <w:highlight w:val="none"/>
                <w:lang w:val="en-US" w:eastAsia="zh-CN" w:bidi="ar-SA"/>
              </w:rPr>
              <w:t>2.6</w:t>
            </w:r>
            <w:r>
              <w:rPr>
                <w:rFonts w:hint="eastAsia" w:ascii="宋体" w:hAnsi="宋体" w:eastAsia="宋体" w:cs="宋体"/>
                <w:b w:val="0"/>
                <w:bCs/>
                <w:szCs w:val="21"/>
                <w:highlight w:val="none"/>
              </w:rPr>
              <w:t>外接通讯接入</w:t>
            </w:r>
          </w:p>
          <w:p>
            <w:pPr>
              <w:keepNext w:val="0"/>
              <w:keepLines w:val="0"/>
              <w:suppressLineNumbers w:val="0"/>
              <w:spacing w:before="0" w:beforeAutospacing="0" w:after="0" w:afterAutospacing="0"/>
              <w:ind w:left="0" w:right="0"/>
              <w:jc w:val="left"/>
              <w:rPr>
                <w:rFonts w:hint="eastAsia" w:ascii="宋体" w:hAnsi="宋体" w:eastAsia="宋体" w:cs="宋体"/>
                <w:b w:val="0"/>
                <w:bCs/>
                <w:szCs w:val="21"/>
                <w:highlight w:val="none"/>
              </w:rPr>
            </w:pPr>
          </w:p>
          <w:p>
            <w:pPr>
              <w:keepNext w:val="0"/>
              <w:keepLines w:val="0"/>
              <w:suppressLineNumbers w:val="0"/>
              <w:spacing w:before="0" w:beforeAutospacing="0" w:after="0" w:afterAutospacing="0"/>
              <w:ind w:left="0" w:right="0"/>
              <w:jc w:val="left"/>
              <w:rPr>
                <w:rFonts w:hint="eastAsia" w:ascii="宋体" w:hAnsi="宋体" w:eastAsia="宋体" w:cs="宋体"/>
                <w:b w:val="0"/>
                <w:bCs/>
                <w:szCs w:val="21"/>
                <w:highlight w:val="none"/>
              </w:rPr>
            </w:pPr>
            <w:r>
              <w:rPr>
                <w:rFonts w:hint="eastAsia" w:ascii="宋体" w:hAnsi="宋体" w:eastAsia="宋体" w:cs="宋体"/>
                <w:b w:val="0"/>
                <w:bCs/>
                <w:szCs w:val="21"/>
                <w:highlight w:val="none"/>
              </w:rPr>
              <w:t>完成深化设计及其安装、调试、验收维护保养。</w:t>
            </w: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安防智能化工程，包括但不限于</w:t>
            </w:r>
            <w:r>
              <w:rPr>
                <w:rFonts w:hint="eastAsia" w:ascii="宋体" w:hAnsi="宋体" w:eastAsia="宋体" w:cs="宋体"/>
                <w:b w:val="0"/>
                <w:bCs/>
                <w:sz w:val="18"/>
                <w:szCs w:val="18"/>
                <w:highlight w:val="none"/>
                <w:lang w:eastAsia="zh-CN"/>
              </w:rPr>
              <w:t>：</w:t>
            </w:r>
          </w:p>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1.</w:t>
            </w:r>
            <w:r>
              <w:rPr>
                <w:rFonts w:hint="eastAsia" w:ascii="宋体" w:hAnsi="宋体" w:eastAsia="宋体" w:cs="宋体"/>
                <w:b w:val="0"/>
                <w:bCs/>
                <w:sz w:val="18"/>
                <w:szCs w:val="18"/>
                <w:highlight w:val="none"/>
                <w:lang w:eastAsia="zh-CN"/>
              </w:rPr>
              <w:t xml:space="preserve"> 视频</w:t>
            </w:r>
            <w:r>
              <w:rPr>
                <w:rFonts w:hint="eastAsia" w:ascii="宋体" w:hAnsi="宋体" w:eastAsia="宋体" w:cs="宋体"/>
                <w:b w:val="0"/>
                <w:bCs/>
                <w:sz w:val="18"/>
                <w:szCs w:val="18"/>
                <w:highlight w:val="none"/>
              </w:rPr>
              <w:t>安防监控及入侵报警系统：全套数字视频监控，实现图书馆出入口、阅览区、书库、密集书库、走廊、设备机房等区域监控全覆盖；包含</w:t>
            </w:r>
            <w:r>
              <w:rPr>
                <w:rFonts w:hint="eastAsia" w:ascii="宋体" w:hAnsi="宋体" w:eastAsia="宋体" w:cs="宋体"/>
                <w:b w:val="0"/>
                <w:bCs/>
                <w:sz w:val="18"/>
                <w:szCs w:val="18"/>
                <w:highlight w:val="none"/>
                <w:lang w:eastAsia="zh-CN"/>
              </w:rPr>
              <w:t>但</w:t>
            </w:r>
            <w:r>
              <w:rPr>
                <w:rFonts w:hint="eastAsia" w:ascii="宋体" w:hAnsi="宋体" w:eastAsia="宋体" w:cs="宋体"/>
                <w:b w:val="0"/>
                <w:bCs/>
                <w:sz w:val="18"/>
                <w:szCs w:val="18"/>
                <w:highlight w:val="none"/>
              </w:rPr>
              <w:t>不限于前端摄像机、传输、存储、视频管理平台、解码器、电视墙、液晶监视器等；密集书库、重要设备机房等设置入侵报警探测器及报警控制器；报警信号接入安防管理平台，与视频监控联动，报警触发自动弹出对应画面、标记录像，信号同步上传校园安防总控室。</w:t>
            </w:r>
          </w:p>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 2.门禁闸机系统：区分公共区与内部工作区。公共区（图书馆主入口、阅览区入口等）设置读者通行闸机，满足大流量读者高峰通行；内部工作区（办公室、密集书库、设备机房、后勤通道）设置门禁控制器、读卡器、识别终端、电控锁、开门按钮等；公共闸机、内部门禁接入同一安防管理平台，权限分级管理，通过传输网络与管理中心实现数据通讯。 </w:t>
            </w:r>
          </w:p>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3.地下室停车库管理系统：包含出入口闸机、闸机抓拍摄像头、显示终端、后端控制设备、安全岛等全套设施。</w:t>
            </w:r>
          </w:p>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 4.安防智能化机房工程：按 C 级信息机房标准建设，包含以上各子系统后端控制设备、配套软件系统，配置机房供电及基础设备，实现无人值守机房。 </w:t>
            </w:r>
          </w:p>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5.消防联动外线接入：包含水泵房、消控室联网相关设备、管线，满足使用及规范要求，完成与学校消防控制系统对接。 </w:t>
            </w:r>
          </w:p>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6.外接通讯接入：本项目与校园消防、安防总控室之间连接线路的配管、配线。</w:t>
            </w:r>
          </w:p>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7.各项措施费用及其他项目费用。</w:t>
            </w:r>
          </w:p>
        </w:tc>
        <w:tc>
          <w:tcPr>
            <w:tcW w:w="1317" w:type="dxa"/>
            <w:noWrap w:val="0"/>
            <w:tcMar>
              <w:top w:w="15" w:type="dxa"/>
              <w:left w:w="15" w:type="dxa"/>
              <w:right w:w="15" w:type="dxa"/>
            </w:tcMar>
            <w:vAlign w:val="center"/>
          </w:tcPr>
          <w:p>
            <w:pPr>
              <w:keepNext w:val="0"/>
              <w:keepLines w:val="0"/>
              <w:suppressLineNumbers w:val="0"/>
              <w:spacing w:before="0" w:beforeAutospacing="0" w:after="120" w:afterAutospacing="0"/>
              <w:ind w:left="0" w:right="0"/>
              <w:rPr>
                <w:rFonts w:hint="eastAsia" w:ascii="宋体" w:hAnsi="宋体" w:eastAsia="宋体" w:cs="宋体"/>
                <w:b w:val="0"/>
                <w:bCs/>
                <w:szCs w:val="21"/>
                <w:highlight w:val="none"/>
              </w:rPr>
            </w:pPr>
            <w:r>
              <w:rPr>
                <w:rFonts w:hint="eastAsia" w:ascii="宋体" w:hAnsi="宋体" w:eastAsia="宋体" w:cs="宋体"/>
                <w:b w:val="0"/>
                <w:bCs/>
                <w:szCs w:val="21"/>
                <w:highlight w:val="none"/>
                <w:lang w:eastAsia="zh-CN"/>
              </w:rPr>
              <w:t>1.</w:t>
            </w:r>
            <w:r>
              <w:rPr>
                <w:rFonts w:hint="eastAsia" w:ascii="宋体" w:hAnsi="宋体" w:eastAsia="宋体" w:cs="宋体"/>
                <w:b w:val="0"/>
                <w:bCs/>
                <w:szCs w:val="21"/>
                <w:highlight w:val="none"/>
              </w:rPr>
              <w:t>符合现行规范和标准规定；</w:t>
            </w:r>
          </w:p>
          <w:p>
            <w:pPr>
              <w:keepNext w:val="0"/>
              <w:keepLines w:val="0"/>
              <w:suppressLineNumbers w:val="0"/>
              <w:spacing w:before="0" w:beforeAutospacing="0" w:after="120" w:afterAutospacing="0"/>
              <w:ind w:left="0" w:right="0"/>
              <w:rPr>
                <w:rFonts w:hint="eastAsia" w:ascii="宋体" w:hAnsi="宋体" w:eastAsia="宋体" w:cs="宋体"/>
                <w:b w:val="0"/>
                <w:bCs/>
                <w:szCs w:val="21"/>
                <w:highlight w:val="none"/>
              </w:rPr>
            </w:pPr>
            <w:r>
              <w:rPr>
                <w:rFonts w:hint="eastAsia" w:ascii="宋体" w:hAnsi="宋体" w:eastAsia="宋体" w:cs="宋体"/>
                <w:b w:val="0"/>
                <w:bCs/>
                <w:szCs w:val="21"/>
                <w:highlight w:val="none"/>
                <w:lang w:eastAsia="zh-CN"/>
              </w:rPr>
              <w:t>2.</w:t>
            </w:r>
            <w:r>
              <w:rPr>
                <w:rFonts w:hint="eastAsia" w:ascii="宋体" w:hAnsi="宋体" w:eastAsia="宋体" w:cs="宋体"/>
                <w:b w:val="0"/>
                <w:bCs/>
                <w:szCs w:val="21"/>
                <w:highlight w:val="none"/>
              </w:rPr>
              <w:t>满足招标文件发包人要求和合同规定。</w:t>
            </w:r>
          </w:p>
          <w:p>
            <w:pPr>
              <w:keepNext w:val="0"/>
              <w:keepLines w:val="0"/>
              <w:suppressLineNumbers w:val="0"/>
              <w:spacing w:before="0" w:beforeAutospacing="0" w:after="120" w:afterAutospacing="0"/>
              <w:ind w:left="0" w:right="0"/>
              <w:rPr>
                <w:rFonts w:hint="eastAsia" w:ascii="宋体" w:hAnsi="宋体" w:eastAsia="宋体" w:cs="宋体"/>
                <w:b w:val="0"/>
                <w:bCs/>
                <w:szCs w:val="21"/>
                <w:highlight w:val="none"/>
              </w:rPr>
            </w:pPr>
            <w:r>
              <w:rPr>
                <w:rFonts w:hint="eastAsia" w:ascii="宋体" w:hAnsi="宋体" w:eastAsia="宋体" w:cs="宋体"/>
                <w:b w:val="0"/>
                <w:bCs/>
                <w:szCs w:val="21"/>
                <w:highlight w:val="none"/>
                <w:lang w:eastAsia="zh-CN"/>
              </w:rPr>
              <w:t>3.</w:t>
            </w:r>
            <w:r>
              <w:rPr>
                <w:rFonts w:hint="eastAsia" w:ascii="宋体" w:hAnsi="宋体" w:eastAsia="宋体" w:cs="宋体"/>
                <w:b w:val="0"/>
                <w:bCs/>
                <w:szCs w:val="21"/>
                <w:highlight w:val="none"/>
              </w:rPr>
              <w:t>本文件所述维保期起始日期为本项目整体工程验收合格之日。</w:t>
            </w:r>
          </w:p>
        </w:tc>
        <w:tc>
          <w:tcPr>
            <w:tcW w:w="92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610"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p>
        </w:tc>
        <w:tc>
          <w:tcPr>
            <w:tcW w:w="1095"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p>
        </w:tc>
        <w:tc>
          <w:tcPr>
            <w:tcW w:w="2232" w:type="dxa"/>
            <w:noWrap w:val="0"/>
            <w:tcMar>
              <w:top w:w="15" w:type="dxa"/>
              <w:left w:w="15" w:type="dxa"/>
              <w:right w:w="15" w:type="dxa"/>
            </w:tcMar>
            <w:vAlign w:val="center"/>
          </w:tcPr>
          <w:p>
            <w:pPr>
              <w:keepNext w:val="0"/>
              <w:keepLines w:val="0"/>
              <w:numPr>
                <w:ilvl w:val="0"/>
                <w:numId w:val="0"/>
              </w:numPr>
              <w:suppressLineNumbers w:val="0"/>
              <w:spacing w:before="0" w:beforeAutospacing="0" w:after="0" w:afterAutospacing="0"/>
              <w:ind w:left="0" w:right="0"/>
              <w:jc w:val="left"/>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3.</w:t>
            </w:r>
            <w:r>
              <w:rPr>
                <w:rFonts w:hint="eastAsia" w:ascii="宋体" w:hAnsi="宋体" w:eastAsia="宋体" w:cs="宋体"/>
                <w:b w:val="0"/>
                <w:bCs/>
                <w:szCs w:val="21"/>
                <w:highlight w:val="none"/>
              </w:rPr>
              <w:t>会议系统</w:t>
            </w:r>
            <w:r>
              <w:rPr>
                <w:rFonts w:hint="eastAsia" w:ascii="宋体" w:hAnsi="宋体" w:eastAsia="宋体" w:cs="宋体"/>
                <w:b w:val="0"/>
                <w:bCs/>
                <w:szCs w:val="21"/>
                <w:highlight w:val="none"/>
                <w:lang w:val="en-US" w:eastAsia="zh-CN"/>
              </w:rPr>
              <w:t>与信息发布系统</w:t>
            </w:r>
          </w:p>
          <w:p>
            <w:pPr>
              <w:keepNext w:val="0"/>
              <w:keepLines w:val="0"/>
              <w:numPr>
                <w:ilvl w:val="0"/>
                <w:numId w:val="0"/>
              </w:numPr>
              <w:suppressLineNumbers w:val="0"/>
              <w:spacing w:before="0" w:beforeAutospacing="0" w:after="0" w:afterAutospacing="0"/>
              <w:ind w:left="0" w:right="0"/>
              <w:jc w:val="left"/>
              <w:rPr>
                <w:rStyle w:val="161"/>
                <w:rFonts w:hint="eastAsia" w:ascii="宋体" w:hAnsi="宋体" w:eastAsia="宋体" w:cs="宋体"/>
                <w:b w:val="0"/>
                <w:bCs/>
                <w:color w:val="auto"/>
                <w:sz w:val="21"/>
                <w:szCs w:val="21"/>
                <w:highlight w:val="none"/>
              </w:rPr>
            </w:pPr>
            <w:r>
              <w:rPr>
                <w:rFonts w:hint="eastAsia" w:ascii="宋体" w:hAnsi="宋体" w:eastAsia="宋体" w:cs="宋体"/>
                <w:b w:val="0"/>
                <w:bCs/>
                <w:color w:val="auto"/>
                <w:kern w:val="2"/>
                <w:sz w:val="21"/>
                <w:szCs w:val="21"/>
                <w:highlight w:val="none"/>
                <w:lang w:val="en-US" w:eastAsia="zh-CN" w:bidi="ar-SA"/>
              </w:rPr>
              <w:t>3.1</w:t>
            </w:r>
            <w:r>
              <w:rPr>
                <w:rFonts w:hint="eastAsia" w:ascii="宋体" w:hAnsi="宋体" w:eastAsia="宋体" w:cs="宋体"/>
                <w:b w:val="0"/>
                <w:bCs/>
                <w:szCs w:val="21"/>
                <w:highlight w:val="none"/>
              </w:rPr>
              <w:t>报告厅</w:t>
            </w:r>
            <w:r>
              <w:rPr>
                <w:rFonts w:hint="eastAsia" w:ascii="宋体" w:hAnsi="宋体" w:eastAsia="宋体" w:cs="宋体"/>
                <w:b w:val="0"/>
                <w:bCs/>
                <w:szCs w:val="21"/>
                <w:highlight w:val="none"/>
                <w:lang w:eastAsia="zh-CN"/>
              </w:rPr>
              <w:t>、</w:t>
            </w:r>
            <w:r>
              <w:rPr>
                <w:rFonts w:hint="eastAsia" w:ascii="宋体" w:hAnsi="宋体" w:eastAsia="宋体" w:cs="宋体"/>
                <w:b w:val="0"/>
                <w:bCs/>
                <w:szCs w:val="21"/>
                <w:highlight w:val="none"/>
              </w:rPr>
              <w:t>会议室</w:t>
            </w:r>
            <w:r>
              <w:rPr>
                <w:rFonts w:hint="eastAsia" w:ascii="宋体" w:hAnsi="宋体" w:eastAsia="宋体" w:cs="宋体"/>
                <w:b w:val="0"/>
                <w:bCs/>
                <w:szCs w:val="21"/>
                <w:highlight w:val="none"/>
                <w:lang w:val="en-US" w:eastAsia="zh-CN"/>
              </w:rPr>
              <w:t>会议系统</w:t>
            </w:r>
          </w:p>
          <w:p>
            <w:pPr>
              <w:keepNext w:val="0"/>
              <w:keepLines w:val="0"/>
              <w:numPr>
                <w:ilvl w:val="0"/>
                <w:numId w:val="0"/>
              </w:numPr>
              <w:suppressLineNumbers w:val="0"/>
              <w:spacing w:before="0" w:beforeAutospacing="0" w:after="0" w:afterAutospacing="0"/>
              <w:ind w:left="0" w:right="0"/>
              <w:jc w:val="left"/>
              <w:rPr>
                <w:rStyle w:val="161"/>
                <w:rFonts w:hint="eastAsia" w:ascii="宋体" w:hAnsi="宋体" w:eastAsia="宋体" w:cs="宋体"/>
                <w:b w:val="0"/>
                <w:bCs/>
                <w:color w:val="auto"/>
                <w:sz w:val="21"/>
                <w:szCs w:val="21"/>
                <w:highlight w:val="none"/>
              </w:rPr>
            </w:pPr>
            <w:r>
              <w:rPr>
                <w:rFonts w:hint="eastAsia" w:ascii="宋体" w:hAnsi="宋体" w:eastAsia="宋体" w:cs="宋体"/>
                <w:b w:val="0"/>
                <w:bCs/>
                <w:szCs w:val="21"/>
                <w:highlight w:val="none"/>
                <w:lang w:val="en-US" w:eastAsia="zh-CN"/>
              </w:rPr>
              <w:t>3.2</w:t>
            </w:r>
            <w:r>
              <w:rPr>
                <w:rFonts w:hint="eastAsia" w:ascii="宋体" w:hAnsi="宋体" w:eastAsia="宋体" w:cs="宋体"/>
                <w:b w:val="0"/>
                <w:bCs/>
                <w:szCs w:val="21"/>
                <w:highlight w:val="none"/>
              </w:rPr>
              <w:t>信息发布与智能交互展示系统</w:t>
            </w:r>
          </w:p>
          <w:p>
            <w:pPr>
              <w:keepNext w:val="0"/>
              <w:keepLines w:val="0"/>
              <w:numPr>
                <w:ilvl w:val="0"/>
                <w:numId w:val="0"/>
              </w:numPr>
              <w:suppressLineNumbers w:val="0"/>
              <w:spacing w:before="0" w:beforeAutospacing="0" w:after="0" w:afterAutospacing="0"/>
              <w:ind w:left="0" w:right="0"/>
              <w:jc w:val="left"/>
              <w:rPr>
                <w:rStyle w:val="161"/>
                <w:rFonts w:hint="eastAsia" w:ascii="宋体" w:hAnsi="宋体" w:eastAsia="宋体" w:cs="宋体"/>
                <w:b w:val="0"/>
                <w:bCs/>
                <w:color w:val="auto"/>
                <w:sz w:val="21"/>
                <w:szCs w:val="21"/>
                <w:highlight w:val="none"/>
              </w:rPr>
            </w:pPr>
            <w:r>
              <w:rPr>
                <w:rFonts w:hint="eastAsia" w:ascii="宋体" w:hAnsi="宋体" w:eastAsia="宋体" w:cs="宋体"/>
                <w:b w:val="0"/>
                <w:bCs/>
                <w:color w:val="auto"/>
                <w:kern w:val="2"/>
                <w:sz w:val="21"/>
                <w:szCs w:val="21"/>
                <w:highlight w:val="none"/>
                <w:lang w:val="en-US" w:eastAsia="zh-CN" w:bidi="ar-SA"/>
              </w:rPr>
              <w:t>3.3</w:t>
            </w:r>
            <w:r>
              <w:rPr>
                <w:rStyle w:val="161"/>
                <w:rFonts w:hint="eastAsia" w:ascii="宋体" w:hAnsi="宋体" w:eastAsia="宋体" w:cs="宋体"/>
                <w:b w:val="0"/>
                <w:bCs/>
                <w:color w:val="auto"/>
                <w:sz w:val="21"/>
                <w:szCs w:val="21"/>
                <w:highlight w:val="none"/>
                <w:lang w:val="en-US" w:eastAsia="zh-CN"/>
              </w:rPr>
              <w:t>智能广播系统</w:t>
            </w:r>
          </w:p>
          <w:p>
            <w:pPr>
              <w:keepNext w:val="0"/>
              <w:keepLines w:val="0"/>
              <w:numPr>
                <w:ilvl w:val="0"/>
                <w:numId w:val="0"/>
              </w:numPr>
              <w:suppressLineNumbers w:val="0"/>
              <w:spacing w:before="0" w:beforeAutospacing="0" w:after="0" w:afterAutospacing="0"/>
              <w:ind w:left="0" w:right="0"/>
              <w:jc w:val="left"/>
              <w:rPr>
                <w:rStyle w:val="161"/>
                <w:rFonts w:hint="eastAsia" w:ascii="宋体" w:hAnsi="宋体" w:eastAsia="宋体" w:cs="宋体"/>
                <w:b w:val="0"/>
                <w:bCs/>
                <w:color w:val="auto"/>
                <w:sz w:val="21"/>
                <w:szCs w:val="21"/>
                <w:highlight w:val="none"/>
              </w:rPr>
            </w:pPr>
          </w:p>
          <w:p>
            <w:pPr>
              <w:keepNext w:val="0"/>
              <w:keepLines w:val="0"/>
              <w:numPr>
                <w:ilvl w:val="0"/>
                <w:numId w:val="0"/>
              </w:numPr>
              <w:suppressLineNumbers w:val="0"/>
              <w:spacing w:before="0" w:beforeAutospacing="0" w:after="0" w:afterAutospacing="0"/>
              <w:ind w:left="0" w:leftChars="0" w:right="0" w:firstLine="0" w:firstLineChars="0"/>
              <w:jc w:val="left"/>
              <w:rPr>
                <w:rFonts w:hint="eastAsia" w:ascii="宋体" w:hAnsi="宋体" w:eastAsia="宋体" w:cs="宋体"/>
                <w:b w:val="0"/>
                <w:bCs/>
                <w:szCs w:val="21"/>
                <w:highlight w:val="none"/>
              </w:rPr>
            </w:pPr>
            <w:r>
              <w:rPr>
                <w:rFonts w:hint="eastAsia" w:ascii="宋体" w:hAnsi="宋体" w:eastAsia="宋体" w:cs="宋体"/>
                <w:b w:val="0"/>
                <w:bCs/>
                <w:szCs w:val="21"/>
                <w:highlight w:val="none"/>
              </w:rPr>
              <w:t>完成设备供货、安装、调试、验收及质保期维护保养。</w:t>
            </w: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lang w:val="en-US" w:eastAsia="zh-CN"/>
              </w:rPr>
              <w:t>1.</w:t>
            </w:r>
            <w:r>
              <w:rPr>
                <w:rFonts w:hint="eastAsia" w:ascii="宋体" w:hAnsi="宋体" w:eastAsia="宋体" w:cs="宋体"/>
                <w:b w:val="0"/>
                <w:bCs/>
                <w:sz w:val="18"/>
                <w:szCs w:val="18"/>
                <w:highlight w:val="none"/>
              </w:rPr>
              <w:t>会议系统包括但不限于：全套会议系统设备供货、运输保管；数字会议发言单元、无线拾音、专业扩声、音频处理、音视频矩阵、智能中控、录播系统、机柜及全套配套辅材；系统二次线缆敷设、端接理线标识；设备安装固定、接线接地；中控编程、音频调试、整套系统联调；系统试运行、操作培训、竣工资料编制、验收配合、质保期售后服务。</w:t>
            </w:r>
          </w:p>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包括（如有）：吊顶墙体开孔及装饰修复、投影机、LED 大屏、幕布等显示终端、舞台灯光、舞台机械等</w:t>
            </w:r>
          </w:p>
          <w:p>
            <w:pPr>
              <w:keepNext w:val="0"/>
              <w:keepLines w:val="0"/>
              <w:numPr>
                <w:ilvl w:val="0"/>
                <w:numId w:val="0"/>
              </w:numPr>
              <w:suppressLineNumbers w:val="0"/>
              <w:spacing w:before="0" w:beforeAutospacing="0" w:after="0" w:afterAutospacing="0"/>
              <w:ind w:left="0" w:leftChars="0" w:right="0" w:firstLine="360" w:firstLineChars="200"/>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lang w:val="en-US" w:eastAsia="zh-CN"/>
              </w:rPr>
              <w:t>2.</w:t>
            </w:r>
            <w:r>
              <w:rPr>
                <w:rFonts w:hint="eastAsia" w:ascii="宋体" w:hAnsi="宋体" w:eastAsia="宋体" w:cs="宋体"/>
                <w:b w:val="0"/>
                <w:bCs/>
                <w:sz w:val="18"/>
                <w:szCs w:val="18"/>
                <w:highlight w:val="none"/>
              </w:rPr>
              <w:t>信息发布与智能交互展示系统包括但不限于：以 LIDS 图书馆智能交互信息系统作为业务后台，配套 LED 大屏、各类一体机、瀑布流、AI 数字交互系统、文化长廊多媒体展示系统等软硬件设施供货、运输保管及安装；各类前端显示、交互终端通过局域网络接入业务后台，承担馆内导览指引、馆藏资源宣传展示、AI 智能咨询等服务功能；系统线缆敷设及端接、设备安装固定、接地、系统联调、试运行、操作培训、竣工资料编制、验收配合、质保期售后服务。</w:t>
            </w:r>
          </w:p>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lang w:val="en-US" w:eastAsia="zh-CN"/>
              </w:rPr>
              <w:t>3.</w:t>
            </w:r>
            <w:r>
              <w:rPr>
                <w:rFonts w:hint="eastAsia" w:ascii="宋体" w:hAnsi="宋体" w:eastAsia="宋体" w:cs="宋体"/>
                <w:b w:val="0"/>
                <w:bCs/>
                <w:sz w:val="18"/>
                <w:szCs w:val="18"/>
                <w:highlight w:val="none"/>
              </w:rPr>
              <w:t>智能广播系统</w:t>
            </w:r>
          </w:p>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lang w:val="en-US" w:eastAsia="zh-CN"/>
              </w:rPr>
            </w:pPr>
            <w:r>
              <w:rPr>
                <w:rFonts w:hint="eastAsia" w:ascii="宋体" w:hAnsi="宋体" w:eastAsia="宋体" w:cs="宋体"/>
                <w:b w:val="0"/>
                <w:bCs/>
                <w:sz w:val="18"/>
                <w:szCs w:val="18"/>
                <w:highlight w:val="none"/>
              </w:rPr>
              <w:t>要求实现：（1）背景音乐播放：在公共区域播放轻柔的背景音乐，营造舒适的阅读氛围。（2）业务广播：发布闭馆提醒、活动通知、寻人启事等。（3）联动消防紧急广播：与消防系统联动，在发生火警等紧急情况时，自动切断背景音乐，强制播放警报和疏散语音，引导人员安全撤离。（4）分区管控：可对不同区域（如阅览室、大厅、办公区）进行独立控制，实现分区播放或全区统一播放。</w:t>
            </w:r>
          </w:p>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各项措施费用及其他项目费用。</w:t>
            </w:r>
          </w:p>
        </w:tc>
        <w:tc>
          <w:tcPr>
            <w:tcW w:w="1317" w:type="dxa"/>
            <w:noWrap w:val="0"/>
            <w:tcMar>
              <w:top w:w="15" w:type="dxa"/>
              <w:left w:w="15" w:type="dxa"/>
              <w:right w:w="15" w:type="dxa"/>
            </w:tcMar>
            <w:vAlign w:val="center"/>
          </w:tcPr>
          <w:p>
            <w:pPr>
              <w:keepNext w:val="0"/>
              <w:keepLines w:val="0"/>
              <w:suppressLineNumbers w:val="0"/>
              <w:spacing w:before="0" w:beforeAutospacing="0" w:after="120" w:afterAutospacing="0"/>
              <w:ind w:left="0" w:right="0"/>
              <w:rPr>
                <w:rFonts w:hint="eastAsia" w:ascii="宋体" w:hAnsi="宋体" w:eastAsia="宋体" w:cs="宋体"/>
                <w:b w:val="0"/>
                <w:bCs/>
                <w:szCs w:val="21"/>
                <w:highlight w:val="none"/>
              </w:rPr>
            </w:pPr>
            <w:r>
              <w:rPr>
                <w:rFonts w:hint="eastAsia" w:ascii="宋体" w:hAnsi="宋体" w:eastAsia="宋体" w:cs="宋体"/>
                <w:b w:val="0"/>
                <w:bCs/>
                <w:szCs w:val="21"/>
                <w:highlight w:val="none"/>
                <w:lang w:eastAsia="zh-CN"/>
              </w:rPr>
              <w:t>1.</w:t>
            </w:r>
            <w:r>
              <w:rPr>
                <w:rFonts w:hint="eastAsia" w:ascii="宋体" w:hAnsi="宋体" w:eastAsia="宋体" w:cs="宋体"/>
                <w:b w:val="0"/>
                <w:bCs/>
                <w:szCs w:val="21"/>
                <w:highlight w:val="none"/>
              </w:rPr>
              <w:t>符合现行规范和标准规定；</w:t>
            </w:r>
          </w:p>
          <w:p>
            <w:pPr>
              <w:keepNext w:val="0"/>
              <w:keepLines w:val="0"/>
              <w:suppressLineNumbers w:val="0"/>
              <w:spacing w:before="0" w:beforeAutospacing="0" w:after="120" w:afterAutospacing="0"/>
              <w:ind w:left="0" w:right="0"/>
              <w:rPr>
                <w:rFonts w:hint="eastAsia" w:ascii="宋体" w:hAnsi="宋体" w:eastAsia="宋体" w:cs="宋体"/>
                <w:b w:val="0"/>
                <w:bCs/>
                <w:szCs w:val="21"/>
                <w:highlight w:val="none"/>
              </w:rPr>
            </w:pPr>
            <w:r>
              <w:rPr>
                <w:rFonts w:hint="eastAsia" w:ascii="宋体" w:hAnsi="宋体" w:eastAsia="宋体" w:cs="宋体"/>
                <w:b w:val="0"/>
                <w:bCs/>
                <w:szCs w:val="21"/>
                <w:highlight w:val="none"/>
                <w:lang w:eastAsia="zh-CN"/>
              </w:rPr>
              <w:t>2.</w:t>
            </w:r>
            <w:r>
              <w:rPr>
                <w:rFonts w:hint="eastAsia" w:ascii="宋体" w:hAnsi="宋体" w:eastAsia="宋体" w:cs="宋体"/>
                <w:b w:val="0"/>
                <w:bCs/>
                <w:szCs w:val="21"/>
                <w:highlight w:val="none"/>
              </w:rPr>
              <w:t>满足招标文件发包人要求和合同规定。</w:t>
            </w:r>
          </w:p>
          <w:p>
            <w:pPr>
              <w:keepNext w:val="0"/>
              <w:keepLines w:val="0"/>
              <w:suppressLineNumbers w:val="0"/>
              <w:spacing w:before="0" w:beforeAutospacing="0" w:after="0" w:afterAutospacing="0"/>
              <w:ind w:left="0" w:right="0"/>
              <w:rPr>
                <w:rFonts w:hint="eastAsia" w:ascii="宋体" w:hAnsi="宋体" w:eastAsia="宋体" w:cs="宋体"/>
                <w:b w:val="0"/>
                <w:bCs/>
                <w:szCs w:val="21"/>
                <w:highlight w:val="none"/>
              </w:rPr>
            </w:pPr>
            <w:r>
              <w:rPr>
                <w:rFonts w:hint="eastAsia" w:ascii="宋体" w:hAnsi="宋体" w:eastAsia="宋体" w:cs="宋体"/>
                <w:b w:val="0"/>
                <w:bCs/>
                <w:szCs w:val="21"/>
                <w:highlight w:val="none"/>
                <w:lang w:eastAsia="zh-CN"/>
              </w:rPr>
              <w:t>3.</w:t>
            </w:r>
            <w:r>
              <w:rPr>
                <w:rFonts w:hint="eastAsia" w:ascii="宋体" w:hAnsi="宋体" w:eastAsia="宋体" w:cs="宋体"/>
                <w:b w:val="0"/>
                <w:bCs/>
                <w:szCs w:val="21"/>
                <w:highlight w:val="none"/>
              </w:rPr>
              <w:t>本文件所述维保期起始日期为本项目整体工程验收合格之日。</w:t>
            </w:r>
          </w:p>
        </w:tc>
        <w:tc>
          <w:tcPr>
            <w:tcW w:w="927" w:type="dxa"/>
            <w:vMerge w:val="continue"/>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610"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lang w:eastAsia="zh-CN"/>
              </w:rPr>
            </w:pPr>
            <w:r>
              <w:rPr>
                <w:rFonts w:hint="eastAsia" w:ascii="宋体" w:hAnsi="宋体" w:eastAsia="宋体" w:cs="宋体"/>
                <w:b w:val="0"/>
                <w:bCs/>
                <w:szCs w:val="21"/>
                <w:highlight w:val="none"/>
              </w:rPr>
              <w:t>2.2.</w:t>
            </w:r>
            <w:r>
              <w:rPr>
                <w:rFonts w:hint="eastAsia" w:ascii="宋体" w:hAnsi="宋体" w:eastAsia="宋体" w:cs="宋体"/>
                <w:b w:val="0"/>
                <w:bCs/>
                <w:szCs w:val="21"/>
                <w:highlight w:val="none"/>
                <w:lang w:val="en-US" w:eastAsia="zh-CN"/>
              </w:rPr>
              <w:t>2</w:t>
            </w:r>
          </w:p>
        </w:tc>
        <w:tc>
          <w:tcPr>
            <w:tcW w:w="1095"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智能化</w:t>
            </w:r>
            <w:r>
              <w:rPr>
                <w:rFonts w:hint="eastAsia" w:ascii="宋体" w:hAnsi="宋体" w:eastAsia="宋体" w:cs="宋体"/>
                <w:b w:val="0"/>
                <w:bCs/>
                <w:szCs w:val="21"/>
                <w:highlight w:val="none"/>
                <w:lang w:val="en-US" w:eastAsia="zh-CN"/>
              </w:rPr>
              <w:t>图书</w:t>
            </w:r>
            <w:r>
              <w:rPr>
                <w:rFonts w:hint="eastAsia" w:ascii="宋体" w:hAnsi="宋体" w:eastAsia="宋体" w:cs="宋体"/>
                <w:b w:val="0"/>
                <w:bCs/>
                <w:szCs w:val="21"/>
                <w:highlight w:val="none"/>
              </w:rPr>
              <w:t>管理系统</w:t>
            </w:r>
          </w:p>
        </w:tc>
        <w:tc>
          <w:tcPr>
            <w:tcW w:w="2232"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rPr>
                <w:rFonts w:hint="eastAsia" w:ascii="宋体" w:hAnsi="宋体" w:eastAsia="宋体" w:cs="宋体"/>
                <w:b w:val="0"/>
                <w:bCs/>
                <w:szCs w:val="21"/>
                <w:highlight w:val="none"/>
              </w:rPr>
            </w:pPr>
            <w:r>
              <w:rPr>
                <w:rFonts w:hint="eastAsia" w:ascii="宋体" w:hAnsi="宋体" w:eastAsia="宋体" w:cs="宋体"/>
                <w:b w:val="0"/>
                <w:bCs/>
                <w:szCs w:val="21"/>
                <w:highlight w:val="none"/>
              </w:rPr>
              <w:br w:type="textWrapping"/>
            </w:r>
            <w:r>
              <w:rPr>
                <w:rFonts w:hint="eastAsia" w:ascii="宋体" w:hAnsi="宋体" w:eastAsia="宋体" w:cs="宋体"/>
                <w:b w:val="0"/>
                <w:bCs/>
                <w:szCs w:val="21"/>
                <w:highlight w:val="none"/>
              </w:rPr>
              <w:t>1.RFID智慧借阅管理系统</w:t>
            </w:r>
          </w:p>
          <w:p>
            <w:pPr>
              <w:keepNext w:val="0"/>
              <w:keepLines w:val="0"/>
              <w:suppressLineNumbers w:val="0"/>
              <w:spacing w:before="0" w:beforeAutospacing="0" w:after="0" w:afterAutospacing="0"/>
              <w:ind w:left="0" w:right="0"/>
              <w:jc w:val="left"/>
              <w:rPr>
                <w:rFonts w:hint="eastAsia" w:ascii="宋体" w:hAnsi="宋体" w:eastAsia="宋体" w:cs="宋体"/>
                <w:b w:val="0"/>
                <w:bCs/>
                <w:szCs w:val="21"/>
                <w:highlight w:val="none"/>
              </w:rPr>
            </w:pPr>
            <w:r>
              <w:rPr>
                <w:rFonts w:hint="eastAsia" w:ascii="宋体" w:hAnsi="宋体" w:eastAsia="宋体" w:cs="宋体"/>
                <w:b w:val="0"/>
                <w:bCs/>
                <w:szCs w:val="21"/>
                <w:highlight w:val="none"/>
              </w:rPr>
              <w:t>2.空间预约管理系统</w:t>
            </w:r>
          </w:p>
          <w:p>
            <w:pPr>
              <w:keepNext w:val="0"/>
              <w:keepLines w:val="0"/>
              <w:suppressLineNumbers w:val="0"/>
              <w:spacing w:before="0" w:beforeAutospacing="0" w:after="0" w:afterAutospacing="0"/>
              <w:ind w:left="0" w:right="0"/>
              <w:jc w:val="left"/>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3</w:t>
            </w:r>
            <w:r>
              <w:rPr>
                <w:rFonts w:hint="eastAsia" w:ascii="宋体" w:hAnsi="宋体" w:eastAsia="宋体" w:cs="宋体"/>
                <w:b w:val="0"/>
                <w:bCs/>
                <w:szCs w:val="21"/>
                <w:highlight w:val="none"/>
              </w:rPr>
              <w:t>.智慧实训空间系统</w:t>
            </w: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1.RFID智慧借阅管理系统：</w:t>
            </w:r>
          </w:p>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前端RFID安全门</w:t>
            </w:r>
            <w:r>
              <w:rPr>
                <w:rFonts w:hint="eastAsia" w:ascii="宋体" w:hAnsi="宋体" w:eastAsia="宋体" w:cs="宋体"/>
                <w:b w:val="0"/>
                <w:bCs/>
                <w:i/>
                <w:iCs/>
                <w:sz w:val="18"/>
                <w:szCs w:val="18"/>
                <w:highlight w:val="none"/>
              </w:rPr>
              <w:t>【注意与门禁闸机的相关性选择】</w:t>
            </w:r>
            <w:r>
              <w:rPr>
                <w:rFonts w:hint="eastAsia" w:ascii="宋体" w:hAnsi="宋体" w:eastAsia="宋体" w:cs="宋体"/>
                <w:b w:val="0"/>
                <w:bCs/>
                <w:sz w:val="18"/>
                <w:szCs w:val="18"/>
                <w:highlight w:val="none"/>
              </w:rPr>
              <w:t>、自助借还书机</w:t>
            </w:r>
            <w:r>
              <w:rPr>
                <w:rFonts w:hint="eastAsia" w:ascii="宋体" w:hAnsi="宋体" w:eastAsia="宋体" w:cs="宋体"/>
                <w:b w:val="0"/>
                <w:bCs/>
                <w:sz w:val="18"/>
                <w:szCs w:val="18"/>
                <w:highlight w:val="none"/>
                <w:lang w:eastAsia="zh-CN"/>
              </w:rPr>
              <w:t>，还</w:t>
            </w:r>
            <w:r>
              <w:rPr>
                <w:rFonts w:hint="eastAsia" w:ascii="宋体" w:hAnsi="宋体" w:eastAsia="宋体" w:cs="宋体"/>
                <w:b w:val="0"/>
                <w:bCs/>
                <w:sz w:val="18"/>
                <w:szCs w:val="18"/>
                <w:highlight w:val="none"/>
              </w:rPr>
              <w:t>书箱、24小时还书机、馆员工作站、24小时借还书柜等硬件及其相关的软件，覆盖图书流通、防盗检测、馆员业务处理、24小时自助借还归还全业务场景，支撑图书馆纸本图书自助流通管理业务。</w:t>
            </w:r>
          </w:p>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2.空间预约管理系统：</w:t>
            </w:r>
          </w:p>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由空间预约管理平台系统软件（含座位管理、研讨间预约、功能仓预约、预约存包柜、消息推送模块）及配套终端硬件组成，硬件包含座位预约机</w:t>
            </w:r>
            <w:r>
              <w:rPr>
                <w:rFonts w:hint="eastAsia" w:ascii="宋体" w:hAnsi="宋体" w:eastAsia="宋体" w:cs="宋体"/>
                <w:b w:val="0"/>
                <w:bCs/>
                <w:sz w:val="18"/>
                <w:szCs w:val="18"/>
                <w:highlight w:val="none"/>
                <w:lang w:eastAsia="zh-CN"/>
              </w:rPr>
              <w:t>、</w:t>
            </w:r>
            <w:r>
              <w:rPr>
                <w:rFonts w:hint="eastAsia" w:ascii="宋体" w:hAnsi="宋体" w:eastAsia="宋体" w:cs="宋体"/>
                <w:b w:val="0"/>
                <w:bCs/>
                <w:sz w:val="18"/>
                <w:szCs w:val="18"/>
                <w:highlight w:val="none"/>
              </w:rPr>
              <w:t>研讨间一体机、各类静音仓、存包柜；系统通过传输网络接入智慧管理中心，管理范围覆盖阅览座位、研讨间、各类静音功能仓、公共存包区域，实现空间资源线上预约、身份权限管控、物联网设备联动、预约消息推送等空间精细化管理能力。</w:t>
            </w:r>
          </w:p>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lang w:val="en-US" w:eastAsia="zh-CN"/>
              </w:rPr>
              <w:t>3</w:t>
            </w:r>
            <w:r>
              <w:rPr>
                <w:rFonts w:hint="eastAsia" w:ascii="宋体" w:hAnsi="宋体" w:eastAsia="宋体" w:cs="宋体"/>
                <w:b w:val="0"/>
                <w:bCs/>
                <w:sz w:val="18"/>
                <w:szCs w:val="18"/>
                <w:highlight w:val="none"/>
              </w:rPr>
              <w:t>.智慧实训空间系统：</w:t>
            </w:r>
          </w:p>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包含试讲间、四六级口语模拟考试间、普通话水平模拟测试站、研讨间教学一体机、会议一体机、微课教室/教师工作坊、高性能工作站等软硬件设施，各实训单元集成音频采集、触控交互、影像显示、环境配套设备，配套专业化后台管理软件，满足教学试讲录制、外语口语模拟考试、普通话模拟测试、小组研讨、小型会议、微课录播直播、数字资源加工处理等多元化教学实训业务需求。</w:t>
            </w:r>
          </w:p>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lang w:val="en-US" w:eastAsia="zh-CN"/>
              </w:rPr>
              <w:t>4</w:t>
            </w:r>
            <w:r>
              <w:rPr>
                <w:rFonts w:hint="eastAsia" w:ascii="宋体" w:hAnsi="宋体" w:eastAsia="宋体" w:cs="宋体"/>
                <w:b w:val="0"/>
                <w:bCs/>
                <w:sz w:val="18"/>
                <w:szCs w:val="18"/>
                <w:highlight w:val="none"/>
              </w:rPr>
              <w:t>.本项目支持与其他数据平台进行交互，进行数据共享、统一认证等。所对接平台包括但不限于学校数据中心、一卡通中心、智慧图书管理系统、RFID系统、选座系统、信息发布系统、离校系统、微信端服务（包括图书馆微信公众号、学校企业微信）等。</w:t>
            </w:r>
          </w:p>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lang w:val="en-US" w:eastAsia="zh-CN"/>
              </w:rPr>
              <w:t>5</w:t>
            </w:r>
            <w:r>
              <w:rPr>
                <w:rFonts w:hint="eastAsia" w:ascii="宋体" w:hAnsi="宋体" w:eastAsia="宋体" w:cs="宋体"/>
                <w:b w:val="0"/>
                <w:bCs/>
                <w:sz w:val="18"/>
                <w:szCs w:val="18"/>
                <w:highlight w:val="none"/>
              </w:rPr>
              <w:t>.各项措施费用及其他项目费用。</w:t>
            </w:r>
          </w:p>
        </w:tc>
        <w:tc>
          <w:tcPr>
            <w:tcW w:w="1317" w:type="dxa"/>
            <w:noWrap w:val="0"/>
            <w:tcMar>
              <w:top w:w="15" w:type="dxa"/>
              <w:left w:w="15" w:type="dxa"/>
              <w:right w:w="15" w:type="dxa"/>
            </w:tcMar>
            <w:vAlign w:val="center"/>
          </w:tcPr>
          <w:p>
            <w:pPr>
              <w:keepNext w:val="0"/>
              <w:keepLines w:val="0"/>
              <w:suppressLineNumbers w:val="0"/>
              <w:spacing w:before="0" w:beforeAutospacing="0" w:after="120" w:afterAutospacing="0"/>
              <w:ind w:left="0" w:right="0"/>
              <w:rPr>
                <w:rFonts w:hint="eastAsia" w:ascii="宋体" w:hAnsi="宋体" w:eastAsia="宋体" w:cs="宋体"/>
                <w:b w:val="0"/>
                <w:bCs/>
                <w:szCs w:val="21"/>
                <w:highlight w:val="none"/>
              </w:rPr>
            </w:pPr>
            <w:r>
              <w:rPr>
                <w:rFonts w:hint="eastAsia" w:ascii="宋体" w:hAnsi="宋体" w:eastAsia="宋体" w:cs="宋体"/>
                <w:b w:val="0"/>
                <w:bCs/>
                <w:szCs w:val="21"/>
                <w:highlight w:val="none"/>
                <w:lang w:eastAsia="zh-CN"/>
              </w:rPr>
              <w:t>1.</w:t>
            </w:r>
            <w:r>
              <w:rPr>
                <w:rFonts w:hint="eastAsia" w:ascii="宋体" w:hAnsi="宋体" w:eastAsia="宋体" w:cs="宋体"/>
                <w:b w:val="0"/>
                <w:bCs/>
                <w:szCs w:val="21"/>
                <w:highlight w:val="none"/>
              </w:rPr>
              <w:t>符合现行规范和标准规定；</w:t>
            </w:r>
          </w:p>
          <w:p>
            <w:pPr>
              <w:keepNext w:val="0"/>
              <w:keepLines w:val="0"/>
              <w:suppressLineNumbers w:val="0"/>
              <w:spacing w:before="0" w:beforeAutospacing="0" w:after="120" w:afterAutospacing="0"/>
              <w:ind w:left="0" w:right="0"/>
              <w:rPr>
                <w:rFonts w:hint="eastAsia" w:ascii="宋体" w:hAnsi="宋体" w:eastAsia="宋体" w:cs="宋体"/>
                <w:b w:val="0"/>
                <w:bCs/>
                <w:szCs w:val="21"/>
                <w:highlight w:val="none"/>
              </w:rPr>
            </w:pPr>
            <w:r>
              <w:rPr>
                <w:rFonts w:hint="eastAsia" w:ascii="宋体" w:hAnsi="宋体" w:eastAsia="宋体" w:cs="宋体"/>
                <w:b w:val="0"/>
                <w:bCs/>
                <w:szCs w:val="21"/>
                <w:highlight w:val="none"/>
                <w:lang w:eastAsia="zh-CN"/>
              </w:rPr>
              <w:t>2.</w:t>
            </w:r>
            <w:r>
              <w:rPr>
                <w:rFonts w:hint="eastAsia" w:ascii="宋体" w:hAnsi="宋体" w:eastAsia="宋体" w:cs="宋体"/>
                <w:b w:val="0"/>
                <w:bCs/>
                <w:szCs w:val="21"/>
                <w:highlight w:val="none"/>
              </w:rPr>
              <w:t>满足招标文件发包人要求和合同规定。</w:t>
            </w:r>
          </w:p>
          <w:p>
            <w:pPr>
              <w:keepNext w:val="0"/>
              <w:keepLines w:val="0"/>
              <w:suppressLineNumbers w:val="0"/>
              <w:spacing w:before="0" w:beforeAutospacing="0" w:after="0" w:afterAutospacing="0"/>
              <w:ind w:left="0" w:right="0"/>
              <w:rPr>
                <w:rStyle w:val="161"/>
                <w:rFonts w:hint="eastAsia" w:ascii="宋体" w:hAnsi="宋体" w:eastAsia="宋体" w:cs="宋体"/>
                <w:b w:val="0"/>
                <w:bCs/>
                <w:color w:val="auto"/>
                <w:sz w:val="21"/>
                <w:szCs w:val="21"/>
                <w:highlight w:val="none"/>
              </w:rPr>
            </w:pPr>
            <w:r>
              <w:rPr>
                <w:rFonts w:hint="eastAsia" w:ascii="宋体" w:hAnsi="宋体" w:eastAsia="宋体" w:cs="宋体"/>
                <w:b w:val="0"/>
                <w:bCs/>
                <w:szCs w:val="21"/>
                <w:highlight w:val="none"/>
                <w:lang w:eastAsia="zh-CN"/>
              </w:rPr>
              <w:t>3.</w:t>
            </w:r>
            <w:r>
              <w:rPr>
                <w:rFonts w:hint="eastAsia" w:ascii="宋体" w:hAnsi="宋体" w:eastAsia="宋体" w:cs="宋体"/>
                <w:b w:val="0"/>
                <w:bCs/>
                <w:szCs w:val="21"/>
                <w:highlight w:val="none"/>
              </w:rPr>
              <w:t>本文件所述维保期起始日期为本项目整体工程验收合格之日。</w:t>
            </w:r>
          </w:p>
        </w:tc>
        <w:tc>
          <w:tcPr>
            <w:tcW w:w="927"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5" w:hRule="atLeast"/>
          <w:jc w:val="center"/>
        </w:trPr>
        <w:tc>
          <w:tcPr>
            <w:tcW w:w="610"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lang w:eastAsia="zh-CN"/>
              </w:rPr>
            </w:pPr>
            <w:r>
              <w:rPr>
                <w:rFonts w:hint="eastAsia" w:ascii="宋体" w:hAnsi="宋体" w:eastAsia="宋体" w:cs="宋体"/>
                <w:b w:val="0"/>
                <w:bCs/>
                <w:szCs w:val="21"/>
                <w:highlight w:val="none"/>
                <w:lang w:eastAsia="zh-CN"/>
              </w:rPr>
              <w:t xml:space="preserve"> </w:t>
            </w:r>
            <w:r>
              <w:rPr>
                <w:rFonts w:hint="eastAsia" w:ascii="宋体" w:hAnsi="宋体" w:eastAsia="宋体" w:cs="宋体"/>
                <w:b w:val="0"/>
                <w:bCs/>
                <w:szCs w:val="21"/>
                <w:highlight w:val="none"/>
              </w:rPr>
              <w:t>2.2.</w:t>
            </w:r>
            <w:r>
              <w:rPr>
                <w:rFonts w:hint="eastAsia" w:ascii="宋体" w:hAnsi="宋体" w:eastAsia="宋体" w:cs="宋体"/>
                <w:b w:val="0"/>
                <w:bCs/>
                <w:szCs w:val="21"/>
                <w:highlight w:val="none"/>
                <w:lang w:val="en-US" w:eastAsia="zh-CN"/>
              </w:rPr>
              <w:t>3</w:t>
            </w:r>
          </w:p>
        </w:tc>
        <w:tc>
          <w:tcPr>
            <w:tcW w:w="1095"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未来学习中心</w:t>
            </w:r>
          </w:p>
        </w:tc>
        <w:tc>
          <w:tcPr>
            <w:tcW w:w="2232"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rPr>
                <w:rFonts w:hint="eastAsia" w:ascii="宋体" w:hAnsi="宋体" w:eastAsia="宋体" w:cs="宋体"/>
                <w:b w:val="0"/>
                <w:bCs/>
                <w:szCs w:val="21"/>
                <w:highlight w:val="none"/>
              </w:rPr>
            </w:pPr>
            <w:r>
              <w:rPr>
                <w:rFonts w:hint="eastAsia" w:ascii="宋体" w:hAnsi="宋体" w:eastAsia="宋体" w:cs="宋体"/>
                <w:b w:val="0"/>
                <w:bCs/>
                <w:szCs w:val="21"/>
                <w:highlight w:val="none"/>
              </w:rPr>
              <w:t>未来学习中心</w:t>
            </w: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文化展示区域，包括但不限于学科成果展示、互动名人墙、数据大看板、数字展书台等；</w:t>
            </w:r>
          </w:p>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产教研融合展示区，包括但不限于校企协同成果复刻体验展厅等；</w:t>
            </w:r>
          </w:p>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学术报告区域，包括但不限于学术报告厅等；</w:t>
            </w:r>
          </w:p>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实训区域，包括但不限于多功能AI微格室；AI模拟法庭，跨学科PBL工坊，各学科AI实训舱等；</w:t>
            </w:r>
          </w:p>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学习区域，包括但不限于小组研讨室、静音仓等</w:t>
            </w:r>
          </w:p>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i/>
                <w:iCs/>
                <w:sz w:val="18"/>
                <w:szCs w:val="18"/>
                <w:highlight w:val="none"/>
              </w:rPr>
            </w:pPr>
            <w:r>
              <w:rPr>
                <w:rFonts w:hint="eastAsia" w:ascii="宋体" w:hAnsi="宋体" w:eastAsia="宋体" w:cs="宋体"/>
                <w:b w:val="0"/>
                <w:bCs/>
                <w:sz w:val="18"/>
                <w:szCs w:val="18"/>
                <w:highlight w:val="none"/>
              </w:rPr>
              <w:t xml:space="preserve">  包括上述区域的设备及其辅材、管线采购、安装、调试、数据对接等各项措施费用及其他项目费用。</w:t>
            </w:r>
          </w:p>
        </w:tc>
        <w:tc>
          <w:tcPr>
            <w:tcW w:w="1317" w:type="dxa"/>
            <w:noWrap w:val="0"/>
            <w:tcMar>
              <w:top w:w="15" w:type="dxa"/>
              <w:left w:w="15" w:type="dxa"/>
              <w:right w:w="15" w:type="dxa"/>
            </w:tcMar>
            <w:vAlign w:val="center"/>
          </w:tcPr>
          <w:p>
            <w:pPr>
              <w:keepNext w:val="0"/>
              <w:keepLines w:val="0"/>
              <w:suppressLineNumbers w:val="0"/>
              <w:spacing w:before="0" w:beforeAutospacing="0" w:after="0" w:afterAutospacing="0"/>
              <w:ind w:left="0" w:right="0"/>
              <w:rPr>
                <w:rStyle w:val="161"/>
                <w:rFonts w:hint="eastAsia" w:ascii="宋体" w:hAnsi="宋体" w:eastAsia="宋体" w:cs="宋体"/>
                <w:b w:val="0"/>
                <w:bCs/>
                <w:color w:val="auto"/>
                <w:sz w:val="21"/>
                <w:szCs w:val="21"/>
                <w:highlight w:val="none"/>
              </w:rPr>
            </w:pPr>
          </w:p>
        </w:tc>
        <w:tc>
          <w:tcPr>
            <w:tcW w:w="927"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40" w:hRule="atLeast"/>
          <w:jc w:val="center"/>
        </w:trPr>
        <w:tc>
          <w:tcPr>
            <w:tcW w:w="610"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lang w:eastAsia="zh-CN"/>
              </w:rPr>
            </w:pPr>
            <w:r>
              <w:rPr>
                <w:rFonts w:hint="eastAsia" w:ascii="宋体" w:hAnsi="宋体" w:eastAsia="宋体" w:cs="宋体"/>
                <w:b w:val="0"/>
                <w:bCs/>
                <w:szCs w:val="21"/>
                <w:highlight w:val="none"/>
              </w:rPr>
              <w:t>2.2.</w:t>
            </w:r>
            <w:r>
              <w:rPr>
                <w:rFonts w:hint="eastAsia" w:ascii="宋体" w:hAnsi="宋体" w:eastAsia="宋体" w:cs="宋体"/>
                <w:b w:val="0"/>
                <w:bCs/>
                <w:szCs w:val="21"/>
                <w:highlight w:val="none"/>
                <w:lang w:val="en-US" w:eastAsia="zh-CN"/>
              </w:rPr>
              <w:t>4</w:t>
            </w:r>
          </w:p>
        </w:tc>
        <w:tc>
          <w:tcPr>
            <w:tcW w:w="1095"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周边环境配套工程</w:t>
            </w:r>
          </w:p>
        </w:tc>
        <w:tc>
          <w:tcPr>
            <w:tcW w:w="2232" w:type="dxa"/>
            <w:noWrap w:val="0"/>
            <w:tcMar>
              <w:top w:w="15" w:type="dxa"/>
              <w:left w:w="15" w:type="dxa"/>
              <w:right w:w="15" w:type="dxa"/>
            </w:tcMar>
            <w:vAlign w:val="center"/>
          </w:tcPr>
          <w:p>
            <w:pPr>
              <w:keepNext w:val="0"/>
              <w:keepLines w:val="0"/>
              <w:numPr>
                <w:ilvl w:val="0"/>
                <w:numId w:val="21"/>
              </w:numPr>
              <w:suppressLineNumbers w:val="0"/>
              <w:spacing w:before="0" w:beforeAutospacing="0" w:after="0" w:afterAutospacing="0"/>
              <w:ind w:right="0" w:firstLine="0"/>
              <w:jc w:val="left"/>
              <w:rPr>
                <w:rFonts w:hint="eastAsia" w:ascii="宋体" w:hAnsi="宋体" w:eastAsia="宋体" w:cs="宋体"/>
                <w:b w:val="0"/>
                <w:bCs/>
                <w:szCs w:val="21"/>
                <w:highlight w:val="none"/>
              </w:rPr>
            </w:pPr>
            <w:r>
              <w:rPr>
                <w:rFonts w:hint="eastAsia" w:ascii="宋体" w:hAnsi="宋体" w:eastAsia="宋体" w:cs="宋体"/>
                <w:b w:val="0"/>
                <w:bCs/>
                <w:szCs w:val="21"/>
                <w:highlight w:val="none"/>
              </w:rPr>
              <w:t>园建工程</w:t>
            </w:r>
          </w:p>
          <w:p>
            <w:pPr>
              <w:keepNext w:val="0"/>
              <w:keepLines w:val="0"/>
              <w:numPr>
                <w:ilvl w:val="0"/>
                <w:numId w:val="21"/>
              </w:numPr>
              <w:suppressLineNumbers w:val="0"/>
              <w:spacing w:before="0" w:beforeAutospacing="0" w:after="0" w:afterAutospacing="0"/>
              <w:ind w:right="0" w:firstLine="0"/>
              <w:jc w:val="left"/>
              <w:rPr>
                <w:rFonts w:hint="eastAsia" w:ascii="宋体" w:hAnsi="宋体" w:eastAsia="宋体" w:cs="宋体"/>
                <w:b w:val="0"/>
                <w:bCs/>
                <w:szCs w:val="21"/>
                <w:highlight w:val="none"/>
              </w:rPr>
            </w:pPr>
            <w:r>
              <w:rPr>
                <w:rFonts w:hint="eastAsia" w:ascii="宋体" w:hAnsi="宋体" w:eastAsia="宋体" w:cs="宋体"/>
                <w:b w:val="0"/>
                <w:bCs/>
                <w:szCs w:val="21"/>
                <w:highlight w:val="none"/>
              </w:rPr>
              <w:t>景观绿化</w:t>
            </w:r>
          </w:p>
          <w:p>
            <w:pPr>
              <w:keepNext w:val="0"/>
              <w:keepLines w:val="0"/>
              <w:numPr>
                <w:ilvl w:val="0"/>
                <w:numId w:val="21"/>
              </w:numPr>
              <w:suppressLineNumbers w:val="0"/>
              <w:spacing w:before="0" w:beforeAutospacing="0" w:after="0" w:afterAutospacing="0"/>
              <w:ind w:right="0" w:firstLine="0"/>
              <w:jc w:val="left"/>
              <w:rPr>
                <w:rFonts w:hint="eastAsia" w:ascii="宋体" w:hAnsi="宋体" w:eastAsia="宋体" w:cs="宋体"/>
                <w:b w:val="0"/>
                <w:bCs/>
                <w:szCs w:val="21"/>
                <w:highlight w:val="none"/>
              </w:rPr>
            </w:pPr>
            <w:r>
              <w:rPr>
                <w:rFonts w:hint="eastAsia" w:ascii="宋体" w:hAnsi="宋体" w:eastAsia="宋体" w:cs="宋体"/>
                <w:b w:val="0"/>
                <w:bCs/>
                <w:szCs w:val="21"/>
                <w:highlight w:val="none"/>
              </w:rPr>
              <w:t>景观照明</w:t>
            </w:r>
          </w:p>
          <w:p>
            <w:pPr>
              <w:keepNext w:val="0"/>
              <w:keepLines w:val="0"/>
              <w:numPr>
                <w:ilvl w:val="0"/>
                <w:numId w:val="21"/>
              </w:numPr>
              <w:suppressLineNumbers w:val="0"/>
              <w:spacing w:before="0" w:beforeAutospacing="0" w:after="0" w:afterAutospacing="0"/>
              <w:ind w:right="0" w:firstLine="0"/>
              <w:jc w:val="left"/>
              <w:rPr>
                <w:rFonts w:hint="eastAsia" w:ascii="宋体" w:hAnsi="宋体" w:eastAsia="宋体" w:cs="宋体"/>
                <w:b w:val="0"/>
                <w:bCs/>
                <w:szCs w:val="21"/>
                <w:highlight w:val="none"/>
              </w:rPr>
            </w:pPr>
            <w:r>
              <w:rPr>
                <w:rFonts w:hint="eastAsia" w:ascii="宋体" w:hAnsi="宋体" w:eastAsia="宋体" w:cs="宋体"/>
                <w:b w:val="0"/>
                <w:bCs/>
                <w:szCs w:val="21"/>
                <w:highlight w:val="none"/>
              </w:rPr>
              <w:t>景观给水</w:t>
            </w:r>
          </w:p>
          <w:p>
            <w:pPr>
              <w:keepNext w:val="0"/>
              <w:keepLines w:val="0"/>
              <w:suppressLineNumbers w:val="0"/>
              <w:spacing w:before="0" w:beforeAutospacing="0" w:after="0" w:afterAutospacing="0"/>
              <w:ind w:left="0" w:right="0"/>
              <w:jc w:val="left"/>
              <w:rPr>
                <w:rFonts w:hint="eastAsia" w:ascii="宋体" w:hAnsi="宋体" w:eastAsia="宋体" w:cs="宋体"/>
                <w:b w:val="0"/>
                <w:bCs/>
                <w:szCs w:val="21"/>
                <w:highlight w:val="none"/>
              </w:rPr>
            </w:pP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187" w:firstLineChars="104"/>
              <w:rPr>
                <w:rStyle w:val="162"/>
                <w:rFonts w:hint="eastAsia" w:ascii="宋体" w:hAnsi="宋体" w:eastAsia="宋体" w:cs="宋体"/>
                <w:b w:val="0"/>
                <w:bCs/>
                <w:color w:val="auto"/>
                <w:sz w:val="18"/>
                <w:szCs w:val="18"/>
                <w:highlight w:val="none"/>
              </w:rPr>
            </w:pPr>
            <w:r>
              <w:rPr>
                <w:rStyle w:val="162"/>
                <w:rFonts w:hint="eastAsia" w:ascii="宋体" w:hAnsi="宋体" w:eastAsia="宋体" w:cs="宋体"/>
                <w:b w:val="0"/>
                <w:bCs/>
                <w:color w:val="auto"/>
                <w:sz w:val="18"/>
                <w:szCs w:val="18"/>
                <w:highlight w:val="none"/>
              </w:rPr>
              <w:t>包括但不限于</w:t>
            </w:r>
            <w:r>
              <w:rPr>
                <w:rStyle w:val="162"/>
                <w:rFonts w:hint="eastAsia" w:ascii="宋体" w:hAnsi="宋体" w:eastAsia="宋体" w:cs="宋体"/>
                <w:b w:val="0"/>
                <w:bCs/>
                <w:color w:val="auto"/>
                <w:sz w:val="18"/>
                <w:szCs w:val="18"/>
                <w:highlight w:val="none"/>
                <w:lang w:eastAsia="zh-CN"/>
              </w:rPr>
              <w:t>：</w:t>
            </w:r>
          </w:p>
          <w:p>
            <w:pPr>
              <w:keepNext w:val="0"/>
              <w:keepLines w:val="0"/>
              <w:numPr>
                <w:ilvl w:val="0"/>
                <w:numId w:val="22"/>
              </w:numPr>
              <w:suppressLineNumbers w:val="0"/>
              <w:spacing w:before="0" w:beforeAutospacing="0" w:after="120" w:afterAutospacing="0"/>
              <w:ind w:right="0" w:firstLine="360" w:firstLineChars="200"/>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红线内外园建工程：道路、铺装、停车场、景观小品、停车棚、排水沟及其配套设施辅材等</w:t>
            </w:r>
            <w:r>
              <w:rPr>
                <w:rFonts w:hint="eastAsia" w:ascii="宋体" w:hAnsi="宋体" w:eastAsia="宋体" w:cs="宋体"/>
                <w:b w:val="0"/>
                <w:bCs/>
                <w:sz w:val="18"/>
                <w:szCs w:val="18"/>
                <w:highlight w:val="none"/>
                <w:lang w:eastAsia="zh-CN"/>
              </w:rPr>
              <w:t>。</w:t>
            </w:r>
          </w:p>
          <w:p>
            <w:pPr>
              <w:keepNext w:val="0"/>
              <w:keepLines w:val="0"/>
              <w:numPr>
                <w:ilvl w:val="0"/>
                <w:numId w:val="22"/>
              </w:numPr>
              <w:suppressLineNumbers w:val="0"/>
              <w:spacing w:before="0" w:beforeAutospacing="0" w:after="120" w:afterAutospacing="0"/>
              <w:ind w:right="0" w:firstLine="360" w:firstLineChars="200"/>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红线内外景观绿化：场地清理及平整、微地形、乔灌地被、种植土壤改良、营养土、苗木</w:t>
            </w:r>
            <w:r>
              <w:rPr>
                <w:rFonts w:hint="eastAsia" w:ascii="宋体" w:hAnsi="宋体" w:eastAsia="宋体" w:cs="宋体"/>
                <w:b w:val="0"/>
                <w:bCs/>
                <w:sz w:val="18"/>
                <w:szCs w:val="18"/>
                <w:highlight w:val="none"/>
                <w:lang w:eastAsia="zh-CN"/>
              </w:rPr>
              <w:t>。</w:t>
            </w:r>
          </w:p>
          <w:p>
            <w:pPr>
              <w:keepNext w:val="0"/>
              <w:keepLines w:val="0"/>
              <w:numPr>
                <w:ilvl w:val="0"/>
                <w:numId w:val="22"/>
              </w:numPr>
              <w:suppressLineNumbers w:val="0"/>
              <w:spacing w:before="0" w:beforeAutospacing="0" w:after="120" w:afterAutospacing="0"/>
              <w:ind w:right="0" w:firstLine="360" w:firstLineChars="200"/>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室外景观照明：路灯、庭院灯、室外手孔井、电源线、灯具点位、控制箱等。【电缆从配电房到景观照明控制箱属于总包安装工程，控制箱之后属于暂估价景观工程】</w:t>
            </w:r>
          </w:p>
          <w:p>
            <w:pPr>
              <w:keepNext w:val="0"/>
              <w:keepLines w:val="0"/>
              <w:numPr>
                <w:ilvl w:val="0"/>
                <w:numId w:val="22"/>
              </w:numPr>
              <w:suppressLineNumbers w:val="0"/>
              <w:spacing w:before="0" w:beforeAutospacing="0" w:after="120" w:afterAutospacing="0"/>
              <w:ind w:right="0" w:firstLine="360" w:firstLineChars="200"/>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红线内外室外景观给水：绿化给水总表之后管道、阀门、绿化浇洒龙头及其配套设施辅材等</w:t>
            </w:r>
          </w:p>
          <w:p>
            <w:pPr>
              <w:keepNext w:val="0"/>
              <w:keepLines w:val="0"/>
              <w:suppressLineNumbers w:val="0"/>
              <w:spacing w:before="0" w:beforeAutospacing="0" w:after="120" w:afterAutospacing="0"/>
              <w:ind w:left="0" w:right="0"/>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 xml:space="preserve">    各项措施费用及其他项目费用。</w:t>
            </w:r>
          </w:p>
        </w:tc>
        <w:tc>
          <w:tcPr>
            <w:tcW w:w="1317" w:type="dxa"/>
            <w:noWrap w:val="0"/>
            <w:tcMar>
              <w:top w:w="15" w:type="dxa"/>
              <w:left w:w="15" w:type="dxa"/>
              <w:right w:w="15" w:type="dxa"/>
            </w:tcMar>
            <w:vAlign w:val="center"/>
          </w:tcPr>
          <w:p>
            <w:pPr>
              <w:keepNext w:val="0"/>
              <w:keepLines w:val="0"/>
              <w:suppressLineNumbers w:val="0"/>
              <w:spacing w:before="0" w:beforeAutospacing="0" w:after="0" w:afterAutospacing="0"/>
              <w:ind w:left="0" w:right="0"/>
              <w:textAlignment w:val="center"/>
              <w:rPr>
                <w:rStyle w:val="161"/>
                <w:rFonts w:hint="eastAsia" w:ascii="宋体" w:hAnsi="宋体" w:eastAsia="宋体" w:cs="宋体"/>
                <w:b w:val="0"/>
                <w:bCs/>
                <w:color w:val="auto"/>
                <w:sz w:val="21"/>
                <w:szCs w:val="21"/>
                <w:highlight w:val="none"/>
              </w:rPr>
            </w:pPr>
            <w:r>
              <w:rPr>
                <w:rStyle w:val="161"/>
                <w:rFonts w:hint="eastAsia" w:ascii="宋体" w:hAnsi="宋体" w:eastAsia="宋体" w:cs="宋体"/>
                <w:b w:val="0"/>
                <w:bCs/>
                <w:color w:val="auto"/>
                <w:sz w:val="21"/>
                <w:szCs w:val="21"/>
                <w:highlight w:val="none"/>
                <w:lang w:eastAsia="zh-CN"/>
              </w:rPr>
              <w:t>1.</w:t>
            </w:r>
            <w:r>
              <w:rPr>
                <w:rStyle w:val="161"/>
                <w:rFonts w:hint="eastAsia" w:ascii="宋体" w:hAnsi="宋体" w:eastAsia="宋体" w:cs="宋体"/>
                <w:b w:val="0"/>
                <w:bCs/>
                <w:color w:val="auto"/>
                <w:sz w:val="21"/>
                <w:szCs w:val="21"/>
                <w:highlight w:val="none"/>
              </w:rPr>
              <w:t>符合现行规范和标准规定；</w:t>
            </w:r>
          </w:p>
          <w:p>
            <w:pPr>
              <w:keepNext w:val="0"/>
              <w:keepLines w:val="0"/>
              <w:suppressLineNumbers w:val="0"/>
              <w:spacing w:before="0" w:beforeAutospacing="0" w:after="0" w:afterAutospacing="0"/>
              <w:ind w:left="0" w:right="0"/>
              <w:rPr>
                <w:rStyle w:val="161"/>
                <w:rFonts w:hint="eastAsia" w:ascii="宋体" w:hAnsi="宋体" w:eastAsia="宋体" w:cs="宋体"/>
                <w:b w:val="0"/>
                <w:bCs/>
                <w:color w:val="auto"/>
                <w:sz w:val="21"/>
                <w:szCs w:val="21"/>
                <w:highlight w:val="none"/>
              </w:rPr>
            </w:pPr>
            <w:r>
              <w:rPr>
                <w:rStyle w:val="161"/>
                <w:rFonts w:hint="eastAsia" w:ascii="宋体" w:hAnsi="宋体" w:eastAsia="宋体" w:cs="宋体"/>
                <w:b w:val="0"/>
                <w:bCs/>
                <w:color w:val="auto"/>
                <w:sz w:val="21"/>
                <w:szCs w:val="21"/>
                <w:highlight w:val="none"/>
                <w:lang w:eastAsia="zh-CN"/>
              </w:rPr>
              <w:t>2.</w:t>
            </w:r>
            <w:r>
              <w:rPr>
                <w:rStyle w:val="161"/>
                <w:rFonts w:hint="eastAsia" w:ascii="宋体" w:hAnsi="宋体" w:eastAsia="宋体" w:cs="宋体"/>
                <w:b w:val="0"/>
                <w:bCs/>
                <w:color w:val="auto"/>
                <w:sz w:val="21"/>
                <w:szCs w:val="21"/>
                <w:highlight w:val="none"/>
              </w:rPr>
              <w:t>满足招标文件发包人要求和合同规定。</w:t>
            </w:r>
          </w:p>
          <w:p>
            <w:pPr>
              <w:keepNext w:val="0"/>
              <w:keepLines w:val="0"/>
              <w:suppressLineNumbers w:val="0"/>
              <w:spacing w:before="0" w:beforeAutospacing="0" w:after="0" w:afterAutospacing="0"/>
              <w:ind w:left="0" w:right="0"/>
              <w:rPr>
                <w:rStyle w:val="161"/>
                <w:rFonts w:hint="eastAsia" w:ascii="宋体" w:hAnsi="宋体" w:eastAsia="宋体" w:cs="宋体"/>
                <w:b w:val="0"/>
                <w:bCs/>
                <w:color w:val="auto"/>
                <w:sz w:val="21"/>
                <w:szCs w:val="21"/>
                <w:highlight w:val="none"/>
              </w:rPr>
            </w:pPr>
            <w:r>
              <w:rPr>
                <w:rStyle w:val="161"/>
                <w:rFonts w:hint="eastAsia" w:ascii="宋体" w:hAnsi="宋体" w:eastAsia="宋体" w:cs="宋体"/>
                <w:b w:val="0"/>
                <w:bCs/>
                <w:color w:val="auto"/>
                <w:sz w:val="21"/>
                <w:szCs w:val="21"/>
                <w:highlight w:val="none"/>
                <w:lang w:eastAsia="zh-CN"/>
              </w:rPr>
              <w:t>3.</w:t>
            </w:r>
            <w:r>
              <w:rPr>
                <w:rStyle w:val="161"/>
                <w:rFonts w:hint="eastAsia" w:ascii="宋体" w:hAnsi="宋体" w:eastAsia="宋体" w:cs="宋体"/>
                <w:b w:val="0"/>
                <w:bCs/>
                <w:color w:val="auto"/>
                <w:sz w:val="21"/>
                <w:szCs w:val="21"/>
                <w:highlight w:val="none"/>
              </w:rPr>
              <w:t>具体范围以发包人要求为准。</w:t>
            </w:r>
          </w:p>
        </w:tc>
        <w:tc>
          <w:tcPr>
            <w:tcW w:w="927"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暂估价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40" w:hRule="atLeast"/>
          <w:jc w:val="center"/>
        </w:trPr>
        <w:tc>
          <w:tcPr>
            <w:tcW w:w="610"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lang w:eastAsia="zh-CN"/>
              </w:rPr>
            </w:pPr>
            <w:r>
              <w:rPr>
                <w:rFonts w:hint="eastAsia" w:ascii="宋体" w:hAnsi="宋体" w:eastAsia="宋体" w:cs="宋体"/>
                <w:b w:val="0"/>
                <w:bCs/>
                <w:szCs w:val="21"/>
                <w:highlight w:val="none"/>
              </w:rPr>
              <w:t>2.2.</w:t>
            </w:r>
            <w:r>
              <w:rPr>
                <w:rFonts w:hint="eastAsia" w:ascii="宋体" w:hAnsi="宋体" w:eastAsia="宋体" w:cs="宋体"/>
                <w:b w:val="0"/>
                <w:bCs/>
                <w:szCs w:val="21"/>
                <w:highlight w:val="none"/>
                <w:lang w:val="en-US" w:eastAsia="zh-CN"/>
              </w:rPr>
              <w:t>5</w:t>
            </w:r>
          </w:p>
        </w:tc>
        <w:tc>
          <w:tcPr>
            <w:tcW w:w="1095"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Style w:val="161"/>
                <w:rFonts w:hint="eastAsia" w:ascii="宋体" w:hAnsi="宋体" w:eastAsia="宋体" w:cs="宋体"/>
                <w:b w:val="0"/>
                <w:bCs/>
                <w:color w:val="auto"/>
                <w:sz w:val="21"/>
                <w:szCs w:val="21"/>
                <w:highlight w:val="none"/>
              </w:rPr>
            </w:pPr>
            <w:r>
              <w:rPr>
                <w:rStyle w:val="161"/>
                <w:rFonts w:hint="eastAsia" w:ascii="宋体" w:hAnsi="宋体" w:eastAsia="宋体" w:cs="宋体"/>
                <w:b w:val="0"/>
                <w:bCs/>
                <w:color w:val="auto"/>
                <w:sz w:val="21"/>
                <w:szCs w:val="21"/>
                <w:highlight w:val="none"/>
              </w:rPr>
              <w:t>周边雨污配套工程</w:t>
            </w:r>
          </w:p>
        </w:tc>
        <w:tc>
          <w:tcPr>
            <w:tcW w:w="2232"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szCs w:val="21"/>
                <w:highlight w:val="none"/>
              </w:rPr>
            </w:pPr>
            <w:r>
              <w:rPr>
                <w:rStyle w:val="161"/>
                <w:rFonts w:hint="eastAsia" w:ascii="宋体" w:hAnsi="宋体" w:eastAsia="宋体" w:cs="宋体"/>
                <w:b w:val="0"/>
                <w:bCs/>
                <w:color w:val="auto"/>
                <w:sz w:val="21"/>
                <w:szCs w:val="21"/>
                <w:highlight w:val="none"/>
              </w:rPr>
              <w:t>红线外周边雨污管网提升</w:t>
            </w: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雨污管网须严格执行雨污分流，管材及检查井标准按现行规范及发包人要求执行；具体管径、走向及提升规模以施工图和市政接驳条件为准。</w:t>
            </w:r>
          </w:p>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lang w:eastAsia="zh-CN"/>
              </w:rPr>
              <w:t>包括但</w:t>
            </w:r>
            <w:r>
              <w:rPr>
                <w:rFonts w:hint="eastAsia" w:ascii="宋体" w:hAnsi="宋体" w:eastAsia="宋体" w:cs="宋体"/>
                <w:b w:val="0"/>
                <w:bCs/>
                <w:sz w:val="18"/>
                <w:szCs w:val="18"/>
                <w:highlight w:val="none"/>
              </w:rPr>
              <w:t>不限于：</w:t>
            </w:r>
          </w:p>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周边雨水管网、污水管网、管网接驳工程（含市政接驳手续办理及接口使用费）及附属构筑物；</w:t>
            </w:r>
          </w:p>
          <w:p>
            <w:pPr>
              <w:keepNext w:val="0"/>
              <w:keepLines w:val="0"/>
              <w:suppressLineNumbers w:val="0"/>
              <w:spacing w:before="0" w:beforeAutospacing="0" w:after="0" w:afterAutospacing="0"/>
              <w:ind w:left="0" w:right="0" w:firstLine="187" w:firstLineChars="104"/>
              <w:textAlignment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检测与验收：管道 CCTV 检测、通球试验、闭水试验、水质检测（如需）、竣工测量及资料归档，含各项措施费用及其他项目费用。</w:t>
            </w:r>
          </w:p>
        </w:tc>
        <w:tc>
          <w:tcPr>
            <w:tcW w:w="1317" w:type="dxa"/>
            <w:noWrap w:val="0"/>
            <w:tcMar>
              <w:top w:w="15" w:type="dxa"/>
              <w:left w:w="15" w:type="dxa"/>
              <w:right w:w="15" w:type="dxa"/>
            </w:tcMar>
            <w:vAlign w:val="center"/>
          </w:tcPr>
          <w:p>
            <w:pPr>
              <w:keepNext w:val="0"/>
              <w:keepLines w:val="0"/>
              <w:suppressLineNumbers w:val="0"/>
              <w:spacing w:before="0" w:beforeAutospacing="0" w:after="120" w:afterAutospacing="0"/>
              <w:ind w:left="0" w:right="0"/>
              <w:rPr>
                <w:rFonts w:hint="eastAsia" w:ascii="宋体" w:hAnsi="宋体" w:eastAsia="宋体" w:cs="宋体"/>
                <w:b w:val="0"/>
                <w:bCs/>
                <w:szCs w:val="21"/>
                <w:highlight w:val="none"/>
              </w:rPr>
            </w:pPr>
            <w:r>
              <w:rPr>
                <w:rFonts w:hint="eastAsia" w:ascii="宋体" w:hAnsi="宋体" w:eastAsia="宋体" w:cs="宋体"/>
                <w:b w:val="0"/>
                <w:bCs/>
                <w:szCs w:val="21"/>
                <w:highlight w:val="none"/>
                <w:lang w:eastAsia="zh-CN"/>
              </w:rPr>
              <w:t>1.</w:t>
            </w:r>
            <w:r>
              <w:rPr>
                <w:rFonts w:hint="eastAsia" w:ascii="宋体" w:hAnsi="宋体" w:eastAsia="宋体" w:cs="宋体"/>
                <w:b w:val="0"/>
                <w:bCs/>
                <w:szCs w:val="21"/>
                <w:highlight w:val="none"/>
              </w:rPr>
              <w:t>符合现行规范和标准规定；</w:t>
            </w:r>
          </w:p>
          <w:p>
            <w:pPr>
              <w:keepNext w:val="0"/>
              <w:keepLines w:val="0"/>
              <w:suppressLineNumbers w:val="0"/>
              <w:spacing w:before="0" w:beforeAutospacing="0" w:after="120" w:afterAutospacing="0"/>
              <w:ind w:left="0" w:right="0"/>
              <w:rPr>
                <w:rFonts w:hint="eastAsia" w:ascii="宋体" w:hAnsi="宋体" w:eastAsia="宋体" w:cs="宋体"/>
                <w:b w:val="0"/>
                <w:bCs/>
                <w:szCs w:val="21"/>
                <w:highlight w:val="none"/>
              </w:rPr>
            </w:pPr>
            <w:r>
              <w:rPr>
                <w:rFonts w:hint="eastAsia" w:ascii="宋体" w:hAnsi="宋体" w:eastAsia="宋体" w:cs="宋体"/>
                <w:b w:val="0"/>
                <w:bCs/>
                <w:szCs w:val="21"/>
                <w:highlight w:val="none"/>
                <w:lang w:eastAsia="zh-CN"/>
              </w:rPr>
              <w:t>2.</w:t>
            </w:r>
            <w:r>
              <w:rPr>
                <w:rFonts w:hint="eastAsia" w:ascii="宋体" w:hAnsi="宋体" w:eastAsia="宋体" w:cs="宋体"/>
                <w:b w:val="0"/>
                <w:bCs/>
                <w:szCs w:val="21"/>
                <w:highlight w:val="none"/>
              </w:rPr>
              <w:t>满足招标文件发包人要求和合同规定。</w:t>
            </w:r>
          </w:p>
          <w:p>
            <w:pPr>
              <w:keepNext w:val="0"/>
              <w:keepLines w:val="0"/>
              <w:suppressLineNumbers w:val="0"/>
              <w:spacing w:before="0" w:beforeAutospacing="0" w:after="0" w:afterAutospacing="0"/>
              <w:ind w:left="0" w:right="0"/>
              <w:jc w:val="center"/>
              <w:rPr>
                <w:rStyle w:val="161"/>
                <w:rFonts w:hint="eastAsia" w:ascii="宋体" w:hAnsi="宋体" w:eastAsia="宋体" w:cs="宋体"/>
                <w:b w:val="0"/>
                <w:bCs/>
                <w:color w:val="auto"/>
                <w:sz w:val="21"/>
                <w:szCs w:val="21"/>
                <w:highlight w:val="none"/>
              </w:rPr>
            </w:pPr>
            <w:r>
              <w:rPr>
                <w:rFonts w:hint="eastAsia" w:ascii="宋体" w:hAnsi="宋体" w:eastAsia="宋体" w:cs="宋体"/>
                <w:b w:val="0"/>
                <w:bCs/>
                <w:szCs w:val="21"/>
                <w:highlight w:val="none"/>
                <w:lang w:eastAsia="zh-CN"/>
              </w:rPr>
              <w:t>3.</w:t>
            </w:r>
            <w:r>
              <w:rPr>
                <w:rFonts w:hint="eastAsia" w:ascii="宋体" w:hAnsi="宋体" w:eastAsia="宋体" w:cs="宋体"/>
                <w:b w:val="0"/>
                <w:bCs/>
                <w:szCs w:val="21"/>
                <w:highlight w:val="none"/>
              </w:rPr>
              <w:t>本文件所述维保期起始日期为本项目整体工程验收合格之日。</w:t>
            </w:r>
          </w:p>
        </w:tc>
        <w:tc>
          <w:tcPr>
            <w:tcW w:w="927"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40" w:hRule="atLeast"/>
          <w:jc w:val="center"/>
        </w:trPr>
        <w:tc>
          <w:tcPr>
            <w:tcW w:w="610"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lang w:eastAsia="zh-CN"/>
              </w:rPr>
            </w:pPr>
            <w:r>
              <w:rPr>
                <w:rFonts w:hint="eastAsia" w:ascii="宋体" w:hAnsi="宋体" w:eastAsia="宋体" w:cs="宋体"/>
                <w:b w:val="0"/>
                <w:bCs/>
                <w:szCs w:val="21"/>
                <w:highlight w:val="none"/>
              </w:rPr>
              <w:t>2.2.</w:t>
            </w:r>
            <w:r>
              <w:rPr>
                <w:rFonts w:hint="eastAsia" w:ascii="宋体" w:hAnsi="宋体" w:eastAsia="宋体" w:cs="宋体"/>
                <w:b w:val="0"/>
                <w:bCs/>
                <w:szCs w:val="21"/>
                <w:highlight w:val="none"/>
                <w:lang w:val="en-US" w:eastAsia="zh-CN"/>
              </w:rPr>
              <w:t>6</w:t>
            </w:r>
          </w:p>
        </w:tc>
        <w:tc>
          <w:tcPr>
            <w:tcW w:w="1095"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szCs w:val="21"/>
                <w:highlight w:val="none"/>
              </w:rPr>
            </w:pPr>
            <w:r>
              <w:rPr>
                <w:rStyle w:val="161"/>
                <w:rFonts w:hint="eastAsia" w:ascii="宋体" w:hAnsi="宋体" w:eastAsia="宋体" w:cs="宋体"/>
                <w:b w:val="0"/>
                <w:bCs/>
                <w:color w:val="auto"/>
                <w:sz w:val="21"/>
                <w:szCs w:val="21"/>
                <w:highlight w:val="none"/>
              </w:rPr>
              <w:t>充电桩系统（含机动车、非机动车）</w:t>
            </w:r>
          </w:p>
        </w:tc>
        <w:tc>
          <w:tcPr>
            <w:tcW w:w="2232"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218" w:firstLineChars="104"/>
              <w:textAlignment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充电桩设备及安装</w:t>
            </w: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充电桩数量、功率配比（快充 / 慢充）、非机动车充电点位以发包人要求及施工图为准；充电桩系统须满足当地新能源汽车充电设施建设标准。</w:t>
            </w:r>
          </w:p>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包含且不限于：</w:t>
            </w:r>
          </w:p>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机动车充电桩设备采购安装及其配套；</w:t>
            </w:r>
          </w:p>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非机动车充电设施（智能充电柜或充电插座箱、充电管理主机设备）采购安装及其配套；</w:t>
            </w:r>
          </w:p>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配电及线缆工程：充电桩专用配电柜（箱）采购及安装，从充电桩配电柜至各充电桩的电缆敷设，含电缆桥架、穿管、电缆沟开挖与回填、电缆头制作、接线及标识等。【电缆从配电房到充电桩配电柜属于固定总价包干内容，配电柜之后属于暂估价充电桩工程】</w:t>
            </w:r>
          </w:p>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充电智能化系统（含计量与通信、安全防护系统、管理软件及软件授权）；</w:t>
            </w:r>
          </w:p>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调试与验收：单桩通电测试、系统联调、云平台对接测试、计费功能验证、防雷接地电阻测试、消防验收配合、竣工资料归档</w:t>
            </w:r>
            <w:r>
              <w:rPr>
                <w:rFonts w:hint="eastAsia" w:ascii="宋体" w:hAnsi="宋体" w:eastAsia="宋体" w:cs="宋体"/>
                <w:b w:val="0"/>
                <w:bCs/>
                <w:sz w:val="18"/>
                <w:szCs w:val="18"/>
                <w:highlight w:val="none"/>
                <w:lang w:eastAsia="zh-CN"/>
              </w:rPr>
              <w:t>，包</w:t>
            </w:r>
            <w:r>
              <w:rPr>
                <w:rFonts w:hint="eastAsia" w:ascii="宋体" w:hAnsi="宋体" w:eastAsia="宋体" w:cs="宋体"/>
                <w:b w:val="0"/>
                <w:bCs/>
                <w:sz w:val="18"/>
                <w:szCs w:val="18"/>
                <w:highlight w:val="none"/>
              </w:rPr>
              <w:t>含各项措施费用及其他项目费用。</w:t>
            </w:r>
          </w:p>
        </w:tc>
        <w:tc>
          <w:tcPr>
            <w:tcW w:w="1317" w:type="dxa"/>
            <w:noWrap w:val="0"/>
            <w:tcMar>
              <w:top w:w="15" w:type="dxa"/>
              <w:left w:w="15" w:type="dxa"/>
              <w:right w:w="15" w:type="dxa"/>
            </w:tcMar>
            <w:vAlign w:val="center"/>
          </w:tcPr>
          <w:p>
            <w:pPr>
              <w:keepNext w:val="0"/>
              <w:keepLines w:val="0"/>
              <w:suppressLineNumbers w:val="0"/>
              <w:spacing w:before="0" w:beforeAutospacing="0" w:after="120" w:afterAutospacing="0"/>
              <w:ind w:left="0" w:right="0"/>
              <w:rPr>
                <w:rFonts w:hint="eastAsia" w:ascii="宋体" w:hAnsi="宋体" w:eastAsia="宋体" w:cs="宋体"/>
                <w:b w:val="0"/>
                <w:bCs/>
                <w:szCs w:val="21"/>
                <w:highlight w:val="none"/>
              </w:rPr>
            </w:pPr>
            <w:r>
              <w:rPr>
                <w:rFonts w:hint="eastAsia" w:ascii="宋体" w:hAnsi="宋体" w:eastAsia="宋体" w:cs="宋体"/>
                <w:b w:val="0"/>
                <w:bCs/>
                <w:szCs w:val="21"/>
                <w:highlight w:val="none"/>
                <w:lang w:eastAsia="zh-CN"/>
              </w:rPr>
              <w:t>1.</w:t>
            </w:r>
            <w:r>
              <w:rPr>
                <w:rFonts w:hint="eastAsia" w:ascii="宋体" w:hAnsi="宋体" w:eastAsia="宋体" w:cs="宋体"/>
                <w:b w:val="0"/>
                <w:bCs/>
                <w:szCs w:val="21"/>
                <w:highlight w:val="none"/>
              </w:rPr>
              <w:t>符合现行规范和标准规定；</w:t>
            </w:r>
          </w:p>
          <w:p>
            <w:pPr>
              <w:keepNext w:val="0"/>
              <w:keepLines w:val="0"/>
              <w:suppressLineNumbers w:val="0"/>
              <w:spacing w:before="0" w:beforeAutospacing="0" w:after="120" w:afterAutospacing="0"/>
              <w:ind w:left="0" w:right="0"/>
              <w:rPr>
                <w:rFonts w:hint="eastAsia" w:ascii="宋体" w:hAnsi="宋体" w:eastAsia="宋体" w:cs="宋体"/>
                <w:b w:val="0"/>
                <w:bCs/>
                <w:szCs w:val="21"/>
                <w:highlight w:val="none"/>
              </w:rPr>
            </w:pPr>
            <w:r>
              <w:rPr>
                <w:rFonts w:hint="eastAsia" w:ascii="宋体" w:hAnsi="宋体" w:eastAsia="宋体" w:cs="宋体"/>
                <w:b w:val="0"/>
                <w:bCs/>
                <w:szCs w:val="21"/>
                <w:highlight w:val="none"/>
                <w:lang w:eastAsia="zh-CN"/>
              </w:rPr>
              <w:t>2.</w:t>
            </w:r>
            <w:r>
              <w:rPr>
                <w:rFonts w:hint="eastAsia" w:ascii="宋体" w:hAnsi="宋体" w:eastAsia="宋体" w:cs="宋体"/>
                <w:b w:val="0"/>
                <w:bCs/>
                <w:szCs w:val="21"/>
                <w:highlight w:val="none"/>
              </w:rPr>
              <w:t>满足招标文件发包人要求和合同规定。</w:t>
            </w:r>
          </w:p>
          <w:p>
            <w:pPr>
              <w:keepNext w:val="0"/>
              <w:keepLines w:val="0"/>
              <w:suppressLineNumbers w:val="0"/>
              <w:spacing w:before="0" w:beforeAutospacing="0" w:after="0" w:afterAutospacing="0"/>
              <w:ind w:left="0" w:right="0"/>
              <w:jc w:val="center"/>
              <w:rPr>
                <w:rStyle w:val="161"/>
                <w:rFonts w:hint="eastAsia" w:ascii="宋体" w:hAnsi="宋体" w:eastAsia="宋体" w:cs="宋体"/>
                <w:b w:val="0"/>
                <w:bCs/>
                <w:color w:val="auto"/>
                <w:sz w:val="21"/>
                <w:szCs w:val="21"/>
                <w:highlight w:val="none"/>
              </w:rPr>
            </w:pPr>
            <w:r>
              <w:rPr>
                <w:rFonts w:hint="eastAsia" w:ascii="宋体" w:hAnsi="宋体" w:eastAsia="宋体" w:cs="宋体"/>
                <w:b w:val="0"/>
                <w:bCs/>
                <w:szCs w:val="21"/>
                <w:highlight w:val="none"/>
                <w:lang w:eastAsia="zh-CN"/>
              </w:rPr>
              <w:t>3.</w:t>
            </w:r>
            <w:r>
              <w:rPr>
                <w:rFonts w:hint="eastAsia" w:ascii="宋体" w:hAnsi="宋体" w:eastAsia="宋体" w:cs="宋体"/>
                <w:b w:val="0"/>
                <w:bCs/>
                <w:szCs w:val="21"/>
                <w:highlight w:val="none"/>
              </w:rPr>
              <w:t>本文件所述维保期起始日期为本项目整体工程验收合格之日。</w:t>
            </w:r>
          </w:p>
        </w:tc>
        <w:tc>
          <w:tcPr>
            <w:tcW w:w="927"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40" w:hRule="atLeast"/>
          <w:jc w:val="center"/>
        </w:trPr>
        <w:tc>
          <w:tcPr>
            <w:tcW w:w="610"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2.2.7</w:t>
            </w:r>
          </w:p>
        </w:tc>
        <w:tc>
          <w:tcPr>
            <w:tcW w:w="1095" w:type="dxa"/>
            <w:noWrap w:val="0"/>
            <w:tcMar>
              <w:top w:w="15" w:type="dxa"/>
              <w:left w:w="15" w:type="dxa"/>
              <w:right w:w="15" w:type="dxa"/>
            </w:tcMar>
            <w:vAlign w:val="center"/>
          </w:tcPr>
          <w:p>
            <w:pPr>
              <w:keepNext w:val="0"/>
              <w:keepLines w:val="0"/>
              <w:suppressLineNumbers w:val="0"/>
              <w:spacing w:before="0" w:beforeAutospacing="0" w:after="120" w:afterAutospacing="0"/>
              <w:ind w:left="0" w:right="0"/>
              <w:rPr>
                <w:rStyle w:val="161"/>
                <w:rFonts w:hint="eastAsia" w:ascii="宋体" w:hAnsi="宋体" w:eastAsia="宋体" w:cs="宋体"/>
                <w:b w:val="0"/>
                <w:bCs/>
                <w:color w:val="auto"/>
                <w:sz w:val="21"/>
                <w:szCs w:val="21"/>
                <w:highlight w:val="none"/>
              </w:rPr>
            </w:pPr>
            <w:r>
              <w:rPr>
                <w:rFonts w:hint="eastAsia" w:ascii="宋体" w:hAnsi="宋体" w:eastAsia="宋体" w:cs="宋体"/>
                <w:b w:val="0"/>
                <w:bCs/>
                <w:szCs w:val="21"/>
                <w:highlight w:val="none"/>
              </w:rPr>
              <w:t>光伏配电系统及其配套设施设备</w:t>
            </w:r>
          </w:p>
        </w:tc>
        <w:tc>
          <w:tcPr>
            <w:tcW w:w="2232"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rPr>
                <w:rFonts w:hint="eastAsia" w:ascii="宋体" w:hAnsi="宋体" w:eastAsia="宋体" w:cs="宋体"/>
                <w:b w:val="0"/>
                <w:bCs/>
                <w:szCs w:val="21"/>
                <w:highlight w:val="none"/>
              </w:rPr>
            </w:pPr>
            <w:r>
              <w:rPr>
                <w:rStyle w:val="161"/>
                <w:rFonts w:hint="eastAsia" w:ascii="宋体" w:hAnsi="宋体" w:eastAsia="宋体" w:cs="宋体"/>
                <w:b w:val="0"/>
                <w:bCs/>
                <w:color w:val="auto"/>
                <w:sz w:val="21"/>
                <w:szCs w:val="21"/>
                <w:highlight w:val="none"/>
              </w:rPr>
              <w:t>屋面光伏发电系统</w:t>
            </w:r>
            <w:r>
              <w:rPr>
                <w:rStyle w:val="161"/>
                <w:rFonts w:hint="eastAsia" w:ascii="宋体" w:hAnsi="宋体" w:eastAsia="宋体" w:cs="宋体"/>
                <w:b w:val="0"/>
                <w:bCs/>
                <w:color w:val="auto"/>
                <w:sz w:val="21"/>
                <w:szCs w:val="21"/>
                <w:highlight w:val="none"/>
                <w:lang w:val="en-US" w:eastAsia="zh-CN"/>
              </w:rPr>
              <w:t>的</w:t>
            </w:r>
            <w:r>
              <w:rPr>
                <w:rStyle w:val="161"/>
                <w:rFonts w:hint="eastAsia" w:ascii="宋体" w:hAnsi="宋体" w:eastAsia="宋体" w:cs="宋体"/>
                <w:b w:val="0"/>
                <w:bCs/>
                <w:color w:val="auto"/>
                <w:sz w:val="21"/>
                <w:szCs w:val="21"/>
                <w:highlight w:val="none"/>
              </w:rPr>
              <w:t>设备材料供货、安装、调试、并网验收及质保期维护保养。</w:t>
            </w: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屋面光伏发电系统（约 3500㎡，峰值功率约 922kW）为专业工程暂估价，包括但不限于：</w:t>
            </w:r>
          </w:p>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1. 单晶硅光伏板及光伏玻璃、光伏支架及紧固件、屋面汇流箱（含高压防雷器）、直流防雷配电柜、光伏专用逆变器、并网开关及并机设备、配电自动化保护监测装置（温升保护、过负荷保护、电网故障保护、传感器故障信号等）、光伏专用单芯电缆、桥架及辅材、防雷接地材料等全部设备及材料供货。</w:t>
            </w:r>
            <w:r>
              <w:rPr>
                <w:rFonts w:hint="eastAsia" w:ascii="宋体" w:hAnsi="宋体" w:eastAsia="宋体" w:cs="宋体"/>
                <w:b w:val="0"/>
                <w:bCs/>
                <w:sz w:val="18"/>
                <w:szCs w:val="18"/>
                <w:highlight w:val="none"/>
                <w:lang w:val="en-US" w:eastAsia="zh-CN"/>
              </w:rPr>
              <w:t>完成所有设备安装与调试</w:t>
            </w:r>
            <w:r>
              <w:rPr>
                <w:rFonts w:hint="eastAsia" w:ascii="宋体" w:hAnsi="宋体" w:eastAsia="宋体" w:cs="宋体"/>
                <w:b w:val="0"/>
                <w:bCs/>
                <w:sz w:val="18"/>
                <w:szCs w:val="18"/>
                <w:highlight w:val="none"/>
              </w:rPr>
              <w:t>、光伏专用电缆</w:t>
            </w:r>
            <w:r>
              <w:rPr>
                <w:rFonts w:hint="eastAsia" w:ascii="宋体" w:hAnsi="宋体" w:eastAsia="宋体" w:cs="宋体"/>
                <w:b w:val="0"/>
                <w:bCs/>
                <w:sz w:val="18"/>
                <w:szCs w:val="18"/>
                <w:highlight w:val="none"/>
                <w:lang w:val="en-US" w:eastAsia="zh-CN"/>
              </w:rPr>
              <w:t>敷设</w:t>
            </w:r>
            <w:r>
              <w:rPr>
                <w:rFonts w:hint="eastAsia" w:ascii="宋体" w:hAnsi="宋体" w:eastAsia="宋体" w:cs="宋体"/>
                <w:b w:val="0"/>
                <w:bCs/>
                <w:sz w:val="18"/>
                <w:szCs w:val="18"/>
                <w:highlight w:val="none"/>
              </w:rPr>
              <w:t>、并机接线、防雷接地等。</w:t>
            </w:r>
          </w:p>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lang w:val="en-US" w:eastAsia="zh-CN"/>
              </w:rPr>
              <w:t>2.</w:t>
            </w:r>
            <w:r>
              <w:rPr>
                <w:rFonts w:hint="eastAsia" w:ascii="宋体" w:hAnsi="宋体" w:eastAsia="宋体" w:cs="宋体"/>
                <w:b w:val="0"/>
                <w:bCs/>
                <w:sz w:val="18"/>
                <w:szCs w:val="18"/>
                <w:highlight w:val="none"/>
              </w:rPr>
              <w:t xml:space="preserve"> </w:t>
            </w:r>
            <w:r>
              <w:rPr>
                <w:rFonts w:hint="eastAsia" w:ascii="宋体" w:hAnsi="宋体" w:eastAsia="宋体" w:cs="宋体"/>
                <w:b w:val="0"/>
                <w:bCs/>
                <w:sz w:val="18"/>
                <w:szCs w:val="18"/>
                <w:highlight w:val="none"/>
                <w:lang w:val="en-US" w:eastAsia="zh-CN"/>
              </w:rPr>
              <w:t>完成</w:t>
            </w:r>
            <w:r>
              <w:rPr>
                <w:rFonts w:hint="eastAsia" w:ascii="宋体" w:hAnsi="宋体" w:eastAsia="宋体" w:cs="宋体"/>
                <w:b w:val="0"/>
                <w:bCs/>
                <w:sz w:val="18"/>
                <w:szCs w:val="18"/>
                <w:highlight w:val="none"/>
              </w:rPr>
              <w:t>光伏系统专项验收、并网验收</w:t>
            </w:r>
            <w:r>
              <w:rPr>
                <w:rFonts w:hint="eastAsia" w:ascii="宋体" w:hAnsi="宋体" w:eastAsia="宋体" w:cs="宋体"/>
                <w:b w:val="0"/>
                <w:bCs/>
                <w:sz w:val="18"/>
                <w:szCs w:val="18"/>
                <w:highlight w:val="none"/>
                <w:lang w:eastAsia="zh-CN"/>
              </w:rPr>
              <w:t>（</w:t>
            </w:r>
            <w:r>
              <w:rPr>
                <w:rFonts w:hint="eastAsia" w:ascii="宋体" w:hAnsi="宋体" w:eastAsia="宋体" w:cs="宋体"/>
                <w:b w:val="0"/>
                <w:bCs/>
                <w:sz w:val="18"/>
                <w:szCs w:val="18"/>
                <w:highlight w:val="none"/>
                <w:lang w:val="en-US" w:eastAsia="zh-CN"/>
              </w:rPr>
              <w:t>如有</w:t>
            </w:r>
            <w:r>
              <w:rPr>
                <w:rFonts w:hint="eastAsia" w:ascii="宋体" w:hAnsi="宋体" w:eastAsia="宋体" w:cs="宋体"/>
                <w:b w:val="0"/>
                <w:bCs/>
                <w:sz w:val="18"/>
                <w:szCs w:val="18"/>
                <w:highlight w:val="none"/>
                <w:lang w:eastAsia="zh-CN"/>
              </w:rPr>
              <w:t>）</w:t>
            </w:r>
            <w:r>
              <w:rPr>
                <w:rFonts w:hint="eastAsia" w:ascii="宋体" w:hAnsi="宋体" w:eastAsia="宋体" w:cs="宋体"/>
                <w:b w:val="0"/>
                <w:bCs/>
                <w:sz w:val="18"/>
                <w:szCs w:val="18"/>
                <w:highlight w:val="none"/>
              </w:rPr>
              <w:t>、消防及防雷验收配合、资料归档及移交等。</w:t>
            </w:r>
          </w:p>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lang w:val="en-US" w:eastAsia="zh-CN"/>
              </w:rPr>
              <w:t>3</w:t>
            </w:r>
            <w:r>
              <w:rPr>
                <w:rFonts w:hint="eastAsia" w:ascii="宋体" w:hAnsi="宋体" w:eastAsia="宋体" w:cs="宋体"/>
                <w:b w:val="0"/>
                <w:bCs/>
                <w:sz w:val="18"/>
                <w:szCs w:val="18"/>
                <w:highlight w:val="none"/>
              </w:rPr>
              <w:t>. 维护保养质保期内系统巡检、设备维护、故障处理、性能监测等。</w:t>
            </w:r>
          </w:p>
          <w:p>
            <w:pPr>
              <w:keepNext w:val="0"/>
              <w:keepLines w:val="0"/>
              <w:suppressLineNumbers w:val="0"/>
              <w:spacing w:before="0" w:beforeAutospacing="0" w:after="0" w:afterAutospacing="0"/>
              <w:ind w:left="0" w:right="0" w:firstLine="367" w:firstLineChars="204"/>
              <w:jc w:val="left"/>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各项措施费用及其他项目费用。</w:t>
            </w:r>
          </w:p>
        </w:tc>
        <w:tc>
          <w:tcPr>
            <w:tcW w:w="1317" w:type="dxa"/>
            <w:noWrap w:val="0"/>
            <w:tcMar>
              <w:top w:w="15" w:type="dxa"/>
              <w:left w:w="15" w:type="dxa"/>
              <w:right w:w="15" w:type="dxa"/>
            </w:tcMar>
            <w:vAlign w:val="center"/>
          </w:tcPr>
          <w:p>
            <w:pPr>
              <w:keepNext w:val="0"/>
              <w:keepLines w:val="0"/>
              <w:suppressLineNumbers w:val="0"/>
              <w:spacing w:before="0" w:beforeAutospacing="0" w:after="120" w:afterAutospacing="0"/>
              <w:ind w:left="0" w:right="0"/>
              <w:rPr>
                <w:rFonts w:hint="eastAsia" w:ascii="宋体" w:hAnsi="宋体" w:eastAsia="宋体" w:cs="宋体"/>
                <w:b w:val="0"/>
                <w:bCs/>
                <w:szCs w:val="21"/>
                <w:highlight w:val="none"/>
              </w:rPr>
            </w:pPr>
            <w:r>
              <w:rPr>
                <w:rFonts w:hint="eastAsia" w:ascii="宋体" w:hAnsi="宋体" w:eastAsia="宋体" w:cs="宋体"/>
                <w:b w:val="0"/>
                <w:bCs/>
                <w:szCs w:val="21"/>
                <w:highlight w:val="none"/>
                <w:lang w:eastAsia="zh-CN"/>
              </w:rPr>
              <w:t>1.</w:t>
            </w:r>
            <w:r>
              <w:rPr>
                <w:rFonts w:hint="eastAsia" w:ascii="宋体" w:hAnsi="宋体" w:eastAsia="宋体" w:cs="宋体"/>
                <w:b w:val="0"/>
                <w:bCs/>
                <w:szCs w:val="21"/>
                <w:highlight w:val="none"/>
              </w:rPr>
              <w:t>符合现行规范和标准规定；</w:t>
            </w:r>
          </w:p>
          <w:p>
            <w:pPr>
              <w:keepNext w:val="0"/>
              <w:keepLines w:val="0"/>
              <w:suppressLineNumbers w:val="0"/>
              <w:spacing w:before="0" w:beforeAutospacing="0" w:after="120" w:afterAutospacing="0"/>
              <w:ind w:left="0" w:right="0"/>
              <w:rPr>
                <w:rFonts w:hint="eastAsia" w:ascii="宋体" w:hAnsi="宋体" w:eastAsia="宋体" w:cs="宋体"/>
                <w:b w:val="0"/>
                <w:bCs/>
                <w:szCs w:val="21"/>
                <w:highlight w:val="none"/>
              </w:rPr>
            </w:pPr>
            <w:r>
              <w:rPr>
                <w:rFonts w:hint="eastAsia" w:ascii="宋体" w:hAnsi="宋体" w:eastAsia="宋体" w:cs="宋体"/>
                <w:b w:val="0"/>
                <w:bCs/>
                <w:szCs w:val="21"/>
                <w:highlight w:val="none"/>
                <w:lang w:eastAsia="zh-CN"/>
              </w:rPr>
              <w:t>2.</w:t>
            </w:r>
            <w:r>
              <w:rPr>
                <w:rFonts w:hint="eastAsia" w:ascii="宋体" w:hAnsi="宋体" w:eastAsia="宋体" w:cs="宋体"/>
                <w:b w:val="0"/>
                <w:bCs/>
                <w:szCs w:val="21"/>
                <w:highlight w:val="none"/>
              </w:rPr>
              <w:t>满足招标文件发包人要求和合同规定。</w:t>
            </w:r>
          </w:p>
          <w:p>
            <w:pPr>
              <w:keepNext w:val="0"/>
              <w:keepLines w:val="0"/>
              <w:widowControl w:val="0"/>
              <w:suppressLineNumbers w:val="0"/>
              <w:kinsoku/>
              <w:autoSpaceDE/>
              <w:autoSpaceDN/>
              <w:adjustRightInd/>
              <w:snapToGrid/>
              <w:spacing w:before="0" w:beforeAutospacing="0" w:after="0" w:afterAutospacing="0"/>
              <w:ind w:left="0" w:right="0"/>
              <w:jc w:val="center"/>
              <w:textAlignment w:val="auto"/>
              <w:rPr>
                <w:rStyle w:val="161"/>
                <w:rFonts w:hint="eastAsia" w:ascii="宋体" w:hAnsi="宋体" w:eastAsia="宋体" w:cs="宋体"/>
                <w:b w:val="0"/>
                <w:bCs/>
                <w:color w:val="auto"/>
                <w:sz w:val="21"/>
                <w:szCs w:val="21"/>
                <w:highlight w:val="none"/>
              </w:rPr>
            </w:pPr>
            <w:r>
              <w:rPr>
                <w:rFonts w:hint="eastAsia" w:ascii="宋体" w:hAnsi="宋体" w:eastAsia="宋体" w:cs="宋体"/>
                <w:b w:val="0"/>
                <w:bCs/>
                <w:szCs w:val="21"/>
                <w:highlight w:val="none"/>
                <w:lang w:eastAsia="zh-CN"/>
              </w:rPr>
              <w:t>3.</w:t>
            </w:r>
            <w:r>
              <w:rPr>
                <w:rFonts w:hint="eastAsia" w:ascii="宋体" w:hAnsi="宋体" w:eastAsia="宋体" w:cs="宋体"/>
                <w:b w:val="0"/>
                <w:bCs/>
                <w:szCs w:val="21"/>
                <w:highlight w:val="none"/>
              </w:rPr>
              <w:t>本文件所述维保期起始日期为本项目整体工程验收合格之日。</w:t>
            </w:r>
          </w:p>
        </w:tc>
        <w:tc>
          <w:tcPr>
            <w:tcW w:w="927"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left"/>
              <w:rPr>
                <w:rFonts w:hint="eastAsia" w:ascii="宋体" w:hAnsi="宋体" w:eastAsia="宋体" w:cs="宋体"/>
                <w:b w:val="0"/>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9" w:hRule="atLeast"/>
          <w:jc w:val="center"/>
        </w:trPr>
        <w:tc>
          <w:tcPr>
            <w:tcW w:w="610" w:type="dxa"/>
            <w:shd w:val="clear" w:color="auto" w:fill="92D050"/>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3</w:t>
            </w:r>
          </w:p>
        </w:tc>
        <w:tc>
          <w:tcPr>
            <w:tcW w:w="3327" w:type="dxa"/>
            <w:gridSpan w:val="2"/>
            <w:shd w:val="clear" w:color="auto" w:fill="92D050"/>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暂列金额</w:t>
            </w:r>
          </w:p>
        </w:tc>
        <w:tc>
          <w:tcPr>
            <w:tcW w:w="4019" w:type="dxa"/>
            <w:shd w:val="clear" w:color="auto" w:fill="92D050"/>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sz w:val="18"/>
                <w:szCs w:val="18"/>
                <w:highlight w:val="none"/>
              </w:rPr>
            </w:pPr>
          </w:p>
        </w:tc>
        <w:tc>
          <w:tcPr>
            <w:tcW w:w="1317" w:type="dxa"/>
            <w:shd w:val="clear" w:color="auto" w:fill="92D050"/>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szCs w:val="21"/>
                <w:highlight w:val="none"/>
              </w:rPr>
            </w:pPr>
          </w:p>
        </w:tc>
        <w:tc>
          <w:tcPr>
            <w:tcW w:w="927" w:type="dxa"/>
            <w:shd w:val="clear" w:color="auto" w:fill="92D050"/>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暂列金额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9" w:hRule="atLeast"/>
          <w:jc w:val="center"/>
        </w:trPr>
        <w:tc>
          <w:tcPr>
            <w:tcW w:w="610"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lang w:eastAsia="zh-CN"/>
              </w:rPr>
            </w:pPr>
            <w:r>
              <w:rPr>
                <w:rFonts w:hint="eastAsia" w:ascii="宋体" w:hAnsi="宋体" w:eastAsia="宋体" w:cs="宋体"/>
                <w:b w:val="0"/>
                <w:bCs/>
                <w:szCs w:val="21"/>
                <w:highlight w:val="none"/>
              </w:rPr>
              <w:t>3.</w:t>
            </w:r>
            <w:r>
              <w:rPr>
                <w:rFonts w:hint="eastAsia" w:ascii="宋体" w:hAnsi="宋体" w:eastAsia="宋体" w:cs="宋体"/>
                <w:b w:val="0"/>
                <w:bCs/>
                <w:szCs w:val="21"/>
                <w:highlight w:val="none"/>
                <w:lang w:val="en-US" w:eastAsia="zh-CN"/>
              </w:rPr>
              <w:t>1</w:t>
            </w:r>
          </w:p>
        </w:tc>
        <w:tc>
          <w:tcPr>
            <w:tcW w:w="3327" w:type="dxa"/>
            <w:gridSpan w:val="2"/>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szCs w:val="21"/>
                <w:highlight w:val="none"/>
              </w:rPr>
            </w:pPr>
            <w:r>
              <w:rPr>
                <w:rStyle w:val="161"/>
                <w:rFonts w:hint="eastAsia" w:ascii="宋体" w:hAnsi="宋体" w:eastAsia="宋体" w:cs="宋体"/>
                <w:b w:val="0"/>
                <w:bCs/>
                <w:color w:val="auto"/>
                <w:sz w:val="21"/>
                <w:szCs w:val="21"/>
                <w:highlight w:val="none"/>
              </w:rPr>
              <w:t>人防战时配备</w:t>
            </w: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187" w:firstLineChars="104"/>
              <w:textAlignment w:val="center"/>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战时抗爆挡墙、</w:t>
            </w:r>
            <w:r>
              <w:rPr>
                <w:rStyle w:val="161"/>
                <w:rFonts w:hint="eastAsia" w:ascii="宋体" w:hAnsi="宋体" w:eastAsia="宋体" w:cs="宋体"/>
                <w:b w:val="0"/>
                <w:bCs/>
                <w:color w:val="auto"/>
                <w:sz w:val="18"/>
                <w:szCs w:val="18"/>
                <w:highlight w:val="none"/>
              </w:rPr>
              <w:t>封堵沙袋</w:t>
            </w:r>
            <w:r>
              <w:rPr>
                <w:rFonts w:hint="eastAsia" w:ascii="宋体" w:hAnsi="宋体" w:eastAsia="宋体" w:cs="宋体"/>
                <w:b w:val="0"/>
                <w:bCs/>
                <w:sz w:val="18"/>
                <w:szCs w:val="18"/>
                <w:highlight w:val="none"/>
              </w:rPr>
              <w:t>、干厕、</w:t>
            </w:r>
            <w:r>
              <w:rPr>
                <w:rFonts w:hint="eastAsia" w:ascii="宋体" w:hAnsi="宋体" w:eastAsia="宋体" w:cs="宋体"/>
                <w:b w:val="0"/>
                <w:bCs/>
                <w:sz w:val="18"/>
                <w:szCs w:val="18"/>
                <w:highlight w:val="none"/>
                <w:lang w:bidi="ar"/>
              </w:rPr>
              <w:t>组装式钢板水箱、手摇泵、洗消装置等。</w:t>
            </w:r>
          </w:p>
        </w:tc>
        <w:tc>
          <w:tcPr>
            <w:tcW w:w="1317"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szCs w:val="21"/>
                <w:highlight w:val="none"/>
              </w:rPr>
            </w:pPr>
          </w:p>
        </w:tc>
        <w:tc>
          <w:tcPr>
            <w:tcW w:w="927"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9" w:hRule="atLeast"/>
          <w:jc w:val="center"/>
        </w:trPr>
        <w:tc>
          <w:tcPr>
            <w:tcW w:w="610"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lang w:eastAsia="zh-CN"/>
              </w:rPr>
            </w:pPr>
            <w:r>
              <w:rPr>
                <w:rFonts w:hint="eastAsia" w:ascii="宋体" w:hAnsi="宋体" w:eastAsia="宋体" w:cs="宋体"/>
                <w:b w:val="0"/>
                <w:bCs/>
                <w:szCs w:val="21"/>
                <w:highlight w:val="none"/>
              </w:rPr>
              <w:t>3.</w:t>
            </w:r>
            <w:r>
              <w:rPr>
                <w:rFonts w:hint="eastAsia" w:ascii="宋体" w:hAnsi="宋体" w:eastAsia="宋体" w:cs="宋体"/>
                <w:b w:val="0"/>
                <w:bCs/>
                <w:szCs w:val="21"/>
                <w:highlight w:val="none"/>
                <w:lang w:val="en-US" w:eastAsia="zh-CN"/>
              </w:rPr>
              <w:t>2</w:t>
            </w:r>
          </w:p>
        </w:tc>
        <w:tc>
          <w:tcPr>
            <w:tcW w:w="3327" w:type="dxa"/>
            <w:gridSpan w:val="2"/>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不可预见费</w:t>
            </w:r>
          </w:p>
        </w:tc>
        <w:tc>
          <w:tcPr>
            <w:tcW w:w="4019" w:type="dxa"/>
            <w:noWrap w:val="0"/>
            <w:tcMar>
              <w:top w:w="15" w:type="dxa"/>
              <w:left w:w="15" w:type="dxa"/>
              <w:right w:w="15" w:type="dxa"/>
            </w:tcMar>
            <w:vAlign w:val="center"/>
          </w:tcPr>
          <w:p>
            <w:pPr>
              <w:keepNext w:val="0"/>
              <w:keepLines w:val="0"/>
              <w:suppressLineNumbers w:val="0"/>
              <w:spacing w:before="0" w:beforeAutospacing="0" w:after="0" w:afterAutospacing="0"/>
              <w:ind w:left="0" w:right="0" w:firstLine="180" w:firstLineChars="100"/>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人工材料风险外调价、不可抗力影响等。</w:t>
            </w:r>
          </w:p>
        </w:tc>
        <w:tc>
          <w:tcPr>
            <w:tcW w:w="1317"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szCs w:val="21"/>
                <w:highlight w:val="none"/>
              </w:rPr>
            </w:pPr>
          </w:p>
        </w:tc>
        <w:tc>
          <w:tcPr>
            <w:tcW w:w="927"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9" w:hRule="atLeast"/>
          <w:jc w:val="center"/>
        </w:trPr>
        <w:tc>
          <w:tcPr>
            <w:tcW w:w="10200" w:type="dxa"/>
            <w:gridSpan w:val="6"/>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9" w:hRule="atLeast"/>
          <w:jc w:val="center"/>
        </w:trPr>
        <w:tc>
          <w:tcPr>
            <w:tcW w:w="610"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4</w:t>
            </w:r>
          </w:p>
        </w:tc>
        <w:tc>
          <w:tcPr>
            <w:tcW w:w="3327" w:type="dxa"/>
            <w:gridSpan w:val="2"/>
            <w:noWrap w:val="0"/>
            <w:tcMar>
              <w:top w:w="15" w:type="dxa"/>
              <w:left w:w="15" w:type="dxa"/>
              <w:right w:w="15" w:type="dxa"/>
            </w:tcMar>
            <w:vAlign w:val="center"/>
          </w:tcPr>
          <w:p>
            <w:pPr>
              <w:pStyle w:val="85"/>
              <w:keepNext w:val="0"/>
              <w:keepLines w:val="0"/>
              <w:suppressLineNumbers w:val="0"/>
              <w:spacing w:before="0" w:beforeAutospacing="0" w:after="0" w:afterAutospacing="0"/>
              <w:ind w:left="0" w:right="0"/>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前期工作及报批报建</w:t>
            </w:r>
          </w:p>
        </w:tc>
        <w:tc>
          <w:tcPr>
            <w:tcW w:w="4019" w:type="dxa"/>
            <w:noWrap w:val="0"/>
            <w:tcMar>
              <w:top w:w="15" w:type="dxa"/>
              <w:left w:w="15" w:type="dxa"/>
              <w:right w:w="15" w:type="dxa"/>
            </w:tcMar>
            <w:vAlign w:val="center"/>
          </w:tcPr>
          <w:p>
            <w:pPr>
              <w:pStyle w:val="85"/>
              <w:keepNext w:val="0"/>
              <w:keepLines w:val="0"/>
              <w:suppressLineNumbers w:val="0"/>
              <w:spacing w:before="0" w:beforeAutospacing="0" w:after="0" w:afterAutospacing="0"/>
              <w:ind w:left="0" w:right="0"/>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发包人仅提供国有土地使用权证和建设用地规划许可证，本项目全周期开发过程中涉及的所有证件办理（包括但不限于图审许可、施工许可证等主管部门要求的证件）及相关资料均由承包人完成，发包人仅承担配合义务，开发报建过程中产生的各项费用（包括报批报建费、墙体材料专项基金等主管部门要求缴纳的费用）由承包人承担；承包人自行处理全周期开发过程中的外部协调和关系处理</w:t>
            </w:r>
            <w:r>
              <w:rPr>
                <w:rFonts w:hint="eastAsia" w:ascii="宋体" w:hAnsi="宋体" w:eastAsia="宋体" w:cs="宋体"/>
                <w:b w:val="0"/>
                <w:bCs/>
                <w:sz w:val="18"/>
                <w:szCs w:val="18"/>
                <w:highlight w:val="none"/>
                <w:lang w:eastAsia="zh-CN"/>
              </w:rPr>
              <w:t>，并</w:t>
            </w:r>
            <w:r>
              <w:rPr>
                <w:rFonts w:hint="eastAsia" w:ascii="宋体" w:hAnsi="宋体" w:eastAsia="宋体" w:cs="宋体"/>
                <w:b w:val="0"/>
                <w:bCs/>
                <w:sz w:val="18"/>
                <w:szCs w:val="18"/>
                <w:highlight w:val="none"/>
              </w:rPr>
              <w:t>承担相关费用等。</w:t>
            </w:r>
          </w:p>
        </w:tc>
        <w:tc>
          <w:tcPr>
            <w:tcW w:w="1317"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szCs w:val="21"/>
                <w:highlight w:val="none"/>
              </w:rPr>
            </w:pPr>
          </w:p>
        </w:tc>
        <w:tc>
          <w:tcPr>
            <w:tcW w:w="927"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24" w:hRule="atLeast"/>
          <w:jc w:val="center"/>
        </w:trPr>
        <w:tc>
          <w:tcPr>
            <w:tcW w:w="610"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5</w:t>
            </w:r>
          </w:p>
        </w:tc>
        <w:tc>
          <w:tcPr>
            <w:tcW w:w="3327" w:type="dxa"/>
            <w:gridSpan w:val="2"/>
            <w:noWrap w:val="0"/>
            <w:tcMar>
              <w:top w:w="15" w:type="dxa"/>
              <w:left w:w="15" w:type="dxa"/>
              <w:right w:w="15" w:type="dxa"/>
            </w:tcMar>
            <w:vAlign w:val="center"/>
          </w:tcPr>
          <w:p>
            <w:pPr>
              <w:pStyle w:val="85"/>
              <w:keepNext w:val="0"/>
              <w:keepLines w:val="0"/>
              <w:suppressLineNumbers w:val="0"/>
              <w:spacing w:before="0" w:beforeAutospacing="0" w:after="0" w:afterAutospacing="0"/>
              <w:ind w:left="0" w:right="0"/>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临时设施设备及安全文明施工</w:t>
            </w:r>
          </w:p>
        </w:tc>
        <w:tc>
          <w:tcPr>
            <w:tcW w:w="4019" w:type="dxa"/>
            <w:noWrap w:val="0"/>
            <w:tcMar>
              <w:top w:w="15" w:type="dxa"/>
              <w:left w:w="15" w:type="dxa"/>
              <w:right w:w="15" w:type="dxa"/>
            </w:tcMar>
            <w:vAlign w:val="center"/>
          </w:tcPr>
          <w:p>
            <w:pPr>
              <w:pStyle w:val="85"/>
              <w:keepNext w:val="0"/>
              <w:keepLines w:val="0"/>
              <w:suppressLineNumbers w:val="0"/>
              <w:spacing w:before="0" w:beforeAutospacing="0" w:after="0" w:afterAutospacing="0"/>
              <w:ind w:left="0" w:right="0"/>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承包人自行解决临时水、电的开通及引至红线范围内；承包人自行解决临时施工道路的开口；通水</w:t>
            </w:r>
            <w:r>
              <w:rPr>
                <w:rFonts w:hint="eastAsia" w:ascii="宋体" w:hAnsi="宋体" w:eastAsia="宋体" w:cs="宋体"/>
                <w:b w:val="0"/>
                <w:bCs/>
                <w:sz w:val="18"/>
                <w:szCs w:val="18"/>
                <w:highlight w:val="none"/>
                <w:lang w:eastAsia="zh-CN"/>
              </w:rPr>
              <w:t>（</w:t>
            </w:r>
            <w:r>
              <w:rPr>
                <w:rFonts w:hint="eastAsia" w:ascii="宋体" w:hAnsi="宋体" w:eastAsia="宋体" w:cs="宋体"/>
                <w:b w:val="0"/>
                <w:bCs/>
                <w:sz w:val="18"/>
                <w:szCs w:val="18"/>
                <w:highlight w:val="none"/>
              </w:rPr>
              <w:t>含相应接口费</w:t>
            </w:r>
            <w:r>
              <w:rPr>
                <w:rFonts w:hint="eastAsia" w:ascii="宋体" w:hAnsi="宋体" w:eastAsia="宋体" w:cs="宋体"/>
                <w:b w:val="0"/>
                <w:bCs/>
                <w:sz w:val="18"/>
                <w:szCs w:val="18"/>
                <w:highlight w:val="none"/>
                <w:lang w:eastAsia="zh-CN"/>
              </w:rPr>
              <w:t>）</w:t>
            </w:r>
            <w:r>
              <w:rPr>
                <w:rFonts w:hint="eastAsia" w:ascii="宋体" w:hAnsi="宋体" w:eastAsia="宋体" w:cs="宋体"/>
                <w:b w:val="0"/>
                <w:bCs/>
                <w:sz w:val="18"/>
                <w:szCs w:val="18"/>
                <w:highlight w:val="none"/>
              </w:rPr>
              <w:t>、通电</w:t>
            </w:r>
            <w:r>
              <w:rPr>
                <w:rFonts w:hint="eastAsia" w:ascii="宋体" w:hAnsi="宋体" w:eastAsia="宋体" w:cs="宋体"/>
                <w:b w:val="0"/>
                <w:bCs/>
                <w:sz w:val="18"/>
                <w:szCs w:val="18"/>
                <w:highlight w:val="none"/>
                <w:lang w:eastAsia="zh-CN"/>
              </w:rPr>
              <w:t>（</w:t>
            </w:r>
            <w:r>
              <w:rPr>
                <w:rFonts w:hint="eastAsia" w:ascii="宋体" w:hAnsi="宋体" w:eastAsia="宋体" w:cs="宋体"/>
                <w:b w:val="0"/>
                <w:bCs/>
                <w:sz w:val="18"/>
                <w:szCs w:val="18"/>
                <w:highlight w:val="none"/>
              </w:rPr>
              <w:t>含相应接口费</w:t>
            </w:r>
            <w:r>
              <w:rPr>
                <w:rFonts w:hint="eastAsia" w:ascii="宋体" w:hAnsi="宋体" w:eastAsia="宋体" w:cs="宋体"/>
                <w:b w:val="0"/>
                <w:bCs/>
                <w:sz w:val="18"/>
                <w:szCs w:val="18"/>
                <w:highlight w:val="none"/>
                <w:lang w:eastAsia="zh-CN"/>
              </w:rPr>
              <w:t>）</w:t>
            </w:r>
            <w:r>
              <w:rPr>
                <w:rFonts w:hint="eastAsia" w:ascii="宋体" w:hAnsi="宋体" w:eastAsia="宋体" w:cs="宋体"/>
                <w:b w:val="0"/>
                <w:bCs/>
                <w:sz w:val="18"/>
                <w:szCs w:val="18"/>
                <w:highlight w:val="none"/>
              </w:rPr>
              <w:t>、供气</w:t>
            </w:r>
            <w:r>
              <w:rPr>
                <w:rFonts w:hint="eastAsia" w:ascii="宋体" w:hAnsi="宋体" w:eastAsia="宋体" w:cs="宋体"/>
                <w:b w:val="0"/>
                <w:bCs/>
                <w:sz w:val="18"/>
                <w:szCs w:val="18"/>
                <w:highlight w:val="none"/>
                <w:lang w:eastAsia="zh-CN"/>
              </w:rPr>
              <w:t>（</w:t>
            </w:r>
            <w:r>
              <w:rPr>
                <w:rFonts w:hint="eastAsia" w:ascii="宋体" w:hAnsi="宋体" w:eastAsia="宋体" w:cs="宋体"/>
                <w:b w:val="0"/>
                <w:bCs/>
                <w:sz w:val="18"/>
                <w:szCs w:val="18"/>
                <w:highlight w:val="none"/>
              </w:rPr>
              <w:t>含相应接口费</w:t>
            </w:r>
            <w:r>
              <w:rPr>
                <w:rFonts w:hint="eastAsia" w:ascii="宋体" w:hAnsi="宋体" w:eastAsia="宋体" w:cs="宋体"/>
                <w:b w:val="0"/>
                <w:bCs/>
                <w:sz w:val="18"/>
                <w:szCs w:val="18"/>
                <w:highlight w:val="none"/>
                <w:lang w:eastAsia="zh-CN"/>
              </w:rPr>
              <w:t>）</w:t>
            </w:r>
            <w:r>
              <w:rPr>
                <w:rFonts w:hint="eastAsia" w:ascii="宋体" w:hAnsi="宋体" w:eastAsia="宋体" w:cs="宋体"/>
                <w:b w:val="0"/>
                <w:bCs/>
                <w:sz w:val="18"/>
                <w:szCs w:val="18"/>
                <w:highlight w:val="none"/>
              </w:rPr>
              <w:t>、通讯</w:t>
            </w:r>
            <w:r>
              <w:rPr>
                <w:rFonts w:hint="eastAsia" w:ascii="宋体" w:hAnsi="宋体" w:eastAsia="宋体" w:cs="宋体"/>
                <w:b w:val="0"/>
                <w:bCs/>
                <w:sz w:val="18"/>
                <w:szCs w:val="18"/>
                <w:highlight w:val="none"/>
                <w:lang w:eastAsia="zh-CN"/>
              </w:rPr>
              <w:t>（</w:t>
            </w:r>
            <w:r>
              <w:rPr>
                <w:rFonts w:hint="eastAsia" w:ascii="宋体" w:hAnsi="宋体" w:eastAsia="宋体" w:cs="宋体"/>
                <w:b w:val="0"/>
                <w:bCs/>
                <w:sz w:val="18"/>
                <w:szCs w:val="18"/>
                <w:highlight w:val="none"/>
              </w:rPr>
              <w:t>含相应接口费</w:t>
            </w:r>
            <w:r>
              <w:rPr>
                <w:rFonts w:hint="eastAsia" w:ascii="宋体" w:hAnsi="宋体" w:eastAsia="宋体" w:cs="宋体"/>
                <w:b w:val="0"/>
                <w:bCs/>
                <w:sz w:val="18"/>
                <w:szCs w:val="18"/>
                <w:highlight w:val="none"/>
                <w:lang w:eastAsia="zh-CN"/>
              </w:rPr>
              <w:t>）</w:t>
            </w:r>
            <w:r>
              <w:rPr>
                <w:rFonts w:hint="eastAsia" w:ascii="宋体" w:hAnsi="宋体" w:eastAsia="宋体" w:cs="宋体"/>
                <w:b w:val="0"/>
                <w:bCs/>
                <w:sz w:val="18"/>
                <w:szCs w:val="18"/>
                <w:highlight w:val="none"/>
              </w:rPr>
              <w:t>、通路等所需的全部费用由承包人自行承担。</w:t>
            </w:r>
          </w:p>
          <w:p>
            <w:pPr>
              <w:pStyle w:val="85"/>
              <w:keepNext w:val="0"/>
              <w:keepLines w:val="0"/>
              <w:suppressLineNumbers w:val="0"/>
              <w:spacing w:before="0" w:beforeAutospacing="0" w:after="0" w:afterAutospacing="0"/>
              <w:ind w:left="0" w:right="0"/>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承包人自行解决场内施工道路、雨污排放、降尘降噪等一切安全文明措施；安全文明施工所需的一切费用（包括但不限于施工扬尘排污费、垃圾服务费、环保税等）由承包人承担。</w:t>
            </w:r>
          </w:p>
          <w:p>
            <w:pPr>
              <w:pStyle w:val="85"/>
              <w:keepNext w:val="0"/>
              <w:keepLines w:val="0"/>
              <w:suppressLineNumbers w:val="0"/>
              <w:spacing w:before="0" w:beforeAutospacing="0" w:after="0" w:afterAutospacing="0"/>
              <w:ind w:left="0" w:right="0"/>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承包人自行解决生活区、办公区，并建立工地视频监控系统；承包人自行解决红线范围内及周边的各类管线、构筑物的保护及加固。</w:t>
            </w:r>
          </w:p>
          <w:p>
            <w:pPr>
              <w:pStyle w:val="85"/>
              <w:keepNext w:val="0"/>
              <w:keepLines w:val="0"/>
              <w:suppressLineNumbers w:val="0"/>
              <w:spacing w:before="0" w:beforeAutospacing="0" w:after="0" w:afterAutospacing="0"/>
              <w:ind w:left="0" w:right="0"/>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承包人自行解决生活区、办公区及施工现场临时消防设施包括且不限于灭火防烟器材、救生器材、临时消防给水系统和临时消防应急照明等，临时消防设施需与在建工程结构施工同步进行。</w:t>
            </w:r>
          </w:p>
          <w:p>
            <w:pPr>
              <w:pStyle w:val="85"/>
              <w:keepNext w:val="0"/>
              <w:keepLines w:val="0"/>
              <w:suppressLineNumbers w:val="0"/>
              <w:spacing w:before="0" w:beforeAutospacing="0" w:after="0" w:afterAutospacing="0"/>
              <w:ind w:left="0" w:right="0"/>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安全生产费、文明施工措施费，主要包括《建筑安装工程费用项目组成》中措施费所含的环境保护费、文明施工费、安全施工费、临时设施费、智慧工地及实名制管理费用</w:t>
            </w:r>
            <w:r>
              <w:rPr>
                <w:rFonts w:hint="eastAsia" w:ascii="宋体" w:hAnsi="宋体" w:eastAsia="宋体" w:cs="宋体"/>
                <w:b w:val="0"/>
                <w:bCs/>
                <w:sz w:val="18"/>
                <w:szCs w:val="18"/>
                <w:highlight w:val="none"/>
                <w:lang w:eastAsia="zh-CN"/>
              </w:rPr>
              <w:t>等</w:t>
            </w:r>
            <w:r>
              <w:rPr>
                <w:rFonts w:hint="eastAsia" w:ascii="宋体" w:hAnsi="宋体" w:eastAsia="宋体" w:cs="宋体"/>
                <w:b w:val="0"/>
                <w:bCs/>
                <w:sz w:val="18"/>
                <w:szCs w:val="18"/>
                <w:highlight w:val="none"/>
              </w:rPr>
              <w:t>。</w:t>
            </w:r>
          </w:p>
        </w:tc>
        <w:tc>
          <w:tcPr>
            <w:tcW w:w="1317"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szCs w:val="21"/>
                <w:highlight w:val="none"/>
              </w:rPr>
            </w:pPr>
            <w:r>
              <w:rPr>
                <w:rStyle w:val="161"/>
                <w:rFonts w:hint="eastAsia" w:ascii="宋体" w:hAnsi="宋体" w:eastAsia="宋体" w:cs="宋体"/>
                <w:b w:val="0"/>
                <w:bCs/>
                <w:color w:val="auto"/>
                <w:sz w:val="21"/>
                <w:szCs w:val="21"/>
                <w:highlight w:val="none"/>
                <w:lang w:eastAsia="zh-CN"/>
              </w:rPr>
              <w:t>1.</w:t>
            </w:r>
            <w:r>
              <w:rPr>
                <w:rStyle w:val="161"/>
                <w:rFonts w:hint="eastAsia" w:ascii="宋体" w:hAnsi="宋体" w:eastAsia="宋体" w:cs="宋体"/>
                <w:b w:val="0"/>
                <w:bCs/>
                <w:color w:val="auto"/>
                <w:sz w:val="21"/>
                <w:szCs w:val="21"/>
                <w:highlight w:val="none"/>
              </w:rPr>
              <w:t>符合现行规范和标准规定。</w:t>
            </w:r>
          </w:p>
        </w:tc>
        <w:tc>
          <w:tcPr>
            <w:tcW w:w="927"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9" w:hRule="atLeast"/>
          <w:jc w:val="center"/>
        </w:trPr>
        <w:tc>
          <w:tcPr>
            <w:tcW w:w="610"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6</w:t>
            </w:r>
          </w:p>
        </w:tc>
        <w:tc>
          <w:tcPr>
            <w:tcW w:w="3327" w:type="dxa"/>
            <w:gridSpan w:val="2"/>
            <w:noWrap w:val="0"/>
            <w:tcMar>
              <w:top w:w="15" w:type="dxa"/>
              <w:left w:w="15" w:type="dxa"/>
              <w:right w:w="15" w:type="dxa"/>
            </w:tcMar>
            <w:vAlign w:val="center"/>
          </w:tcPr>
          <w:p>
            <w:pPr>
              <w:pStyle w:val="85"/>
              <w:keepNext w:val="0"/>
              <w:keepLines w:val="0"/>
              <w:suppressLineNumbers w:val="0"/>
              <w:spacing w:before="0" w:beforeAutospacing="0" w:after="0" w:afterAutospacing="0"/>
              <w:ind w:left="0" w:right="0"/>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总承包管理</w:t>
            </w:r>
          </w:p>
        </w:tc>
        <w:tc>
          <w:tcPr>
            <w:tcW w:w="4019" w:type="dxa"/>
            <w:noWrap w:val="0"/>
            <w:tcMar>
              <w:top w:w="15" w:type="dxa"/>
              <w:left w:w="15" w:type="dxa"/>
              <w:right w:w="15" w:type="dxa"/>
            </w:tcMar>
            <w:vAlign w:val="center"/>
          </w:tcPr>
          <w:p>
            <w:pPr>
              <w:pStyle w:val="85"/>
              <w:keepNext w:val="0"/>
              <w:keepLines w:val="0"/>
              <w:suppressLineNumbers w:val="0"/>
              <w:spacing w:before="0" w:beforeAutospacing="0" w:after="0" w:afterAutospacing="0"/>
              <w:ind w:left="0" w:right="0"/>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承包人应全面协调、统筹及管理整个项目所有工程的设计、施工、材料设备采购等工作，提供合同约定的总承包管理服务，包括其自身自行施工的工程及由分包人、独立承包人等参建单位负责施工的工程协调（包含现场对方材料、水电接驳点、各类临时设施之使用、垂直运输、现场保安及其他所需工作</w:t>
            </w:r>
            <w:r>
              <w:rPr>
                <w:rFonts w:hint="eastAsia" w:ascii="宋体" w:hAnsi="宋体" w:eastAsia="宋体" w:cs="宋体"/>
                <w:b w:val="0"/>
                <w:bCs/>
                <w:sz w:val="18"/>
                <w:szCs w:val="18"/>
                <w:highlight w:val="none"/>
                <w:lang w:eastAsia="zh-CN"/>
              </w:rPr>
              <w:t>）</w:t>
            </w:r>
            <w:r>
              <w:rPr>
                <w:rFonts w:hint="eastAsia" w:ascii="宋体" w:hAnsi="宋体" w:eastAsia="宋体" w:cs="宋体"/>
                <w:b w:val="0"/>
                <w:bCs/>
                <w:sz w:val="18"/>
                <w:szCs w:val="18"/>
                <w:highlight w:val="none"/>
              </w:rPr>
              <w:t>，以及进行此等工程所须之预留预埋及相关配合工程，提供工地现成临时辅助设施，负责与各分包工程等的界面收口处理及开槽等修补工作，并最终完成包括但不限于本身所负责</w:t>
            </w:r>
            <w:r>
              <w:rPr>
                <w:rFonts w:hint="eastAsia" w:ascii="宋体" w:hAnsi="宋体" w:eastAsia="宋体" w:cs="宋体"/>
                <w:b w:val="0"/>
                <w:bCs/>
                <w:sz w:val="18"/>
                <w:szCs w:val="18"/>
                <w:highlight w:val="none"/>
                <w:lang w:eastAsia="zh-CN"/>
              </w:rPr>
              <w:t>施工</w:t>
            </w:r>
            <w:r>
              <w:rPr>
                <w:rFonts w:hint="eastAsia" w:ascii="宋体" w:hAnsi="宋体" w:eastAsia="宋体" w:cs="宋体"/>
                <w:b w:val="0"/>
                <w:bCs/>
                <w:sz w:val="18"/>
                <w:szCs w:val="18"/>
                <w:highlight w:val="none"/>
              </w:rPr>
              <w:t>工程、分包工程、独立承包工程等整体工程的竣工验收工作，并能完整地交付发包人使用。最终清洁统一由总承包单位完成。</w:t>
            </w:r>
          </w:p>
          <w:p>
            <w:pPr>
              <w:pStyle w:val="85"/>
              <w:keepNext w:val="0"/>
              <w:keepLines w:val="0"/>
              <w:suppressLineNumbers w:val="0"/>
              <w:spacing w:before="0" w:beforeAutospacing="0" w:after="0" w:afterAutospacing="0"/>
              <w:ind w:left="0" w:right="0"/>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总承包服务费、各种协调费、配合费均包含在项目的全部其他项目费用内，其照管协调范围包括固定总价包干部分、专业工程暂估价及暂列金额内所有项目</w:t>
            </w:r>
            <w:r>
              <w:rPr>
                <w:rFonts w:hint="eastAsia" w:ascii="宋体" w:hAnsi="宋体" w:eastAsia="宋体" w:cs="宋体"/>
                <w:b w:val="0"/>
                <w:bCs/>
                <w:kern w:val="0"/>
                <w:sz w:val="18"/>
                <w:szCs w:val="18"/>
                <w:highlight w:val="none"/>
              </w:rPr>
              <w:t>。</w:t>
            </w:r>
          </w:p>
        </w:tc>
        <w:tc>
          <w:tcPr>
            <w:tcW w:w="1317"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szCs w:val="21"/>
                <w:highlight w:val="none"/>
              </w:rPr>
            </w:pPr>
          </w:p>
        </w:tc>
        <w:tc>
          <w:tcPr>
            <w:tcW w:w="927"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9" w:hRule="atLeast"/>
          <w:jc w:val="center"/>
        </w:trPr>
        <w:tc>
          <w:tcPr>
            <w:tcW w:w="610"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7</w:t>
            </w:r>
          </w:p>
        </w:tc>
        <w:tc>
          <w:tcPr>
            <w:tcW w:w="3327" w:type="dxa"/>
            <w:gridSpan w:val="2"/>
            <w:noWrap w:val="0"/>
            <w:tcMar>
              <w:top w:w="15" w:type="dxa"/>
              <w:left w:w="15" w:type="dxa"/>
              <w:right w:w="15" w:type="dxa"/>
            </w:tcMar>
            <w:vAlign w:val="center"/>
          </w:tcPr>
          <w:p>
            <w:pPr>
              <w:pStyle w:val="85"/>
              <w:keepNext w:val="0"/>
              <w:keepLines w:val="0"/>
              <w:suppressLineNumbers w:val="0"/>
              <w:spacing w:before="0" w:beforeAutospacing="0" w:after="0" w:afterAutospacing="0"/>
              <w:ind w:left="0" w:right="0"/>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lang w:eastAsia="zh-CN"/>
              </w:rPr>
              <w:t>其他</w:t>
            </w:r>
          </w:p>
        </w:tc>
        <w:tc>
          <w:tcPr>
            <w:tcW w:w="4019" w:type="dxa"/>
            <w:noWrap w:val="0"/>
            <w:tcMar>
              <w:top w:w="15" w:type="dxa"/>
              <w:left w:w="15" w:type="dxa"/>
              <w:right w:w="15" w:type="dxa"/>
            </w:tcMar>
            <w:vAlign w:val="center"/>
          </w:tcPr>
          <w:p>
            <w:pPr>
              <w:keepNext w:val="0"/>
              <w:keepLines w:val="0"/>
              <w:widowControl/>
              <w:suppressLineNumbers w:val="0"/>
              <w:spacing w:before="0" w:beforeAutospacing="0" w:after="120" w:afterAutospacing="0" w:line="240" w:lineRule="auto"/>
              <w:ind w:left="0" w:right="0" w:firstLine="360" w:firstLineChars="200"/>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按照国家规范要求进行材料及工艺的见证取样、提供检验检测报告，并承担除国家政策要求必须由发包人承担外的检验检测所需的全部费用；承担本项目规划验收测量相关的全部工作及产生的相关费用，包括但不限于规划条件核实测量、绿地核实测量、海绵城市专项核实测量等；提供场地布置、主体形象进度及各专业重难点工艺、BIM 建模</w:t>
            </w:r>
            <w:r>
              <w:rPr>
                <w:rFonts w:hint="eastAsia" w:ascii="宋体" w:hAnsi="宋体" w:eastAsia="宋体" w:cs="宋体"/>
                <w:b w:val="0"/>
                <w:bCs/>
                <w:sz w:val="18"/>
                <w:szCs w:val="18"/>
                <w:highlight w:val="none"/>
                <w:lang w:eastAsia="zh-CN"/>
              </w:rPr>
              <w:t>。本</w:t>
            </w:r>
            <w:r>
              <w:rPr>
                <w:rFonts w:hint="eastAsia" w:ascii="宋体" w:hAnsi="宋体" w:eastAsia="宋体" w:cs="宋体"/>
                <w:b w:val="0"/>
                <w:bCs/>
                <w:sz w:val="18"/>
                <w:szCs w:val="18"/>
                <w:highlight w:val="none"/>
              </w:rPr>
              <w:t>项目要求在工程竣工后需提供与实物完全一致的包含各专业的项目 BIM 模型，具体BIM 技术在各阶段应用由承包人自行确定；完成施工图预算编制；承包人应完成本项目分包单位的招标/采购，并承担招标/采购管理费。</w:t>
            </w:r>
          </w:p>
          <w:p>
            <w:pPr>
              <w:keepNext w:val="0"/>
              <w:keepLines w:val="0"/>
              <w:widowControl/>
              <w:suppressLineNumbers w:val="0"/>
              <w:spacing w:before="0" w:beforeAutospacing="0" w:after="120" w:afterAutospacing="0" w:line="240" w:lineRule="auto"/>
              <w:ind w:left="0" w:right="0" w:firstLine="360" w:firstLineChars="200"/>
              <w:rPr>
                <w:rFonts w:hint="eastAsia" w:ascii="宋体" w:hAnsi="宋体" w:eastAsia="宋体" w:cs="宋体"/>
                <w:b w:val="0"/>
                <w:bCs/>
                <w:sz w:val="18"/>
                <w:szCs w:val="18"/>
                <w:highlight w:val="none"/>
              </w:rPr>
            </w:pPr>
            <w:r>
              <w:rPr>
                <w:rFonts w:hint="eastAsia" w:ascii="宋体" w:hAnsi="宋体" w:eastAsia="宋体" w:cs="宋体"/>
                <w:b w:val="0"/>
                <w:bCs/>
                <w:sz w:val="18"/>
                <w:szCs w:val="18"/>
                <w:highlight w:val="none"/>
              </w:rPr>
              <w:t>园林绿化工程实施竣工验收后，工程养护期内（自竣工验收合格之日起2年）园林设施的维修管护、植物抚育等相关管理工作仍由承包人负责，接受学校相关主管部门的监管，相关费用包含在总包范围内。绿化养护范围具体见</w:t>
            </w:r>
            <w:r>
              <w:rPr>
                <w:rFonts w:hint="eastAsia" w:ascii="宋体" w:hAnsi="宋体" w:cs="宋体"/>
                <w:b w:val="0"/>
                <w:bCs/>
                <w:sz w:val="18"/>
                <w:szCs w:val="18"/>
                <w:highlight w:val="none"/>
                <w:lang w:val="en-US" w:eastAsia="zh-CN"/>
              </w:rPr>
              <w:t>合同</w:t>
            </w:r>
            <w:r>
              <w:rPr>
                <w:rFonts w:hint="eastAsia" w:ascii="宋体" w:hAnsi="宋体" w:eastAsia="宋体" w:cs="宋体"/>
                <w:b w:val="0"/>
                <w:bCs/>
                <w:sz w:val="18"/>
                <w:szCs w:val="18"/>
                <w:highlight w:val="none"/>
              </w:rPr>
              <w:t>附件十（园林绿化养护范围图），具体服务内容见</w:t>
            </w:r>
            <w:r>
              <w:rPr>
                <w:rFonts w:hint="eastAsia" w:ascii="宋体" w:hAnsi="宋体" w:cs="宋体"/>
                <w:b w:val="0"/>
                <w:bCs/>
                <w:sz w:val="18"/>
                <w:szCs w:val="18"/>
                <w:highlight w:val="none"/>
                <w:lang w:val="en-US" w:eastAsia="zh-CN"/>
              </w:rPr>
              <w:t>合同</w:t>
            </w:r>
            <w:r>
              <w:rPr>
                <w:rFonts w:hint="eastAsia" w:ascii="宋体" w:hAnsi="宋体" w:eastAsia="宋体" w:cs="宋体"/>
                <w:b w:val="0"/>
                <w:bCs/>
                <w:sz w:val="18"/>
                <w:szCs w:val="18"/>
                <w:highlight w:val="none"/>
              </w:rPr>
              <w:t>附件十一。</w:t>
            </w:r>
          </w:p>
        </w:tc>
        <w:tc>
          <w:tcPr>
            <w:tcW w:w="1317"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szCs w:val="21"/>
                <w:highlight w:val="none"/>
              </w:rPr>
            </w:pPr>
          </w:p>
        </w:tc>
        <w:tc>
          <w:tcPr>
            <w:tcW w:w="927"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szCs w:val="21"/>
                <w:highlight w:val="none"/>
              </w:rPr>
            </w:pPr>
          </w:p>
        </w:tc>
      </w:tr>
    </w:tbl>
    <w:p>
      <w:pPr>
        <w:pStyle w:val="160"/>
        <w:numPr>
          <w:ilvl w:val="0"/>
          <w:numId w:val="0"/>
        </w:numPr>
        <w:spacing w:line="360" w:lineRule="auto"/>
        <w:ind w:firstLine="560" w:firstLineChars="200"/>
        <w:rPr>
          <w:rFonts w:hint="eastAsia" w:ascii="宋体" w:hAnsi="宋体" w:eastAsia="宋体" w:cs="宋体"/>
          <w:b w:val="0"/>
          <w:bCs/>
          <w:kern w:val="0"/>
          <w:sz w:val="28"/>
          <w:szCs w:val="28"/>
          <w:highlight w:val="none"/>
        </w:rPr>
      </w:pPr>
      <w:r>
        <w:rPr>
          <w:rFonts w:hint="eastAsia" w:ascii="宋体" w:hAnsi="宋体" w:eastAsia="宋体" w:cs="宋体"/>
          <w:b w:val="0"/>
          <w:bCs/>
          <w:kern w:val="0"/>
          <w:sz w:val="28"/>
          <w:szCs w:val="28"/>
          <w:highlight w:val="none"/>
          <w:lang w:val="en-US" w:eastAsia="zh-CN"/>
        </w:rPr>
        <w:t>三、</w:t>
      </w:r>
      <w:r>
        <w:rPr>
          <w:rFonts w:hint="eastAsia" w:ascii="宋体" w:hAnsi="宋体" w:eastAsia="宋体" w:cs="宋体"/>
          <w:b w:val="0"/>
          <w:bCs/>
          <w:kern w:val="0"/>
          <w:sz w:val="28"/>
          <w:szCs w:val="28"/>
          <w:highlight w:val="none"/>
        </w:rPr>
        <w:t>材料要求</w:t>
      </w:r>
    </w:p>
    <w:p>
      <w:pPr>
        <w:pStyle w:val="160"/>
        <w:spacing w:line="360" w:lineRule="auto"/>
        <w:ind w:firstLine="560" w:firstLineChars="200"/>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1.所有施工材料以经建设方确认的施工设计图纸为准；</w:t>
      </w:r>
    </w:p>
    <w:p>
      <w:pPr>
        <w:pStyle w:val="160"/>
        <w:spacing w:line="360" w:lineRule="auto"/>
        <w:ind w:firstLine="560" w:firstLineChars="200"/>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2.所有施工材料应符合国家相关规范要求，采用知名品牌优质产品；参考品牌中若存在同一品牌在不同区域分厂生产、质量有明显差异的，须择优选择质量可控的总厂（总部）生产的产品。</w:t>
      </w:r>
    </w:p>
    <w:p>
      <w:pPr>
        <w:pStyle w:val="160"/>
        <w:spacing w:line="360" w:lineRule="auto"/>
        <w:ind w:firstLine="560" w:firstLineChars="200"/>
        <w:rPr>
          <w:rFonts w:hint="eastAsia" w:ascii="宋体" w:hAnsi="宋体" w:eastAsia="宋体" w:cs="宋体"/>
          <w:b w:val="0"/>
          <w:bCs/>
          <w:kern w:val="0"/>
          <w:sz w:val="28"/>
          <w:szCs w:val="28"/>
          <w:highlight w:val="none"/>
        </w:rPr>
      </w:pPr>
      <w:r>
        <w:rPr>
          <w:rFonts w:hint="eastAsia" w:ascii="宋体" w:hAnsi="宋体" w:eastAsia="宋体" w:cs="宋体"/>
          <w:b w:val="0"/>
          <w:bCs/>
          <w:sz w:val="28"/>
          <w:szCs w:val="28"/>
          <w:highlight w:val="none"/>
        </w:rPr>
        <w:t>3.所有主要材料由</w:t>
      </w:r>
      <w:r>
        <w:rPr>
          <w:rFonts w:hint="eastAsia" w:ascii="宋体" w:hAnsi="宋体" w:cs="宋体"/>
          <w:b w:val="0"/>
          <w:bCs/>
          <w:sz w:val="28"/>
          <w:szCs w:val="28"/>
          <w:highlight w:val="none"/>
          <w:lang w:eastAsia="zh-CN"/>
        </w:rPr>
        <w:t>承包人</w:t>
      </w:r>
      <w:r>
        <w:rPr>
          <w:rFonts w:hint="eastAsia" w:ascii="宋体" w:hAnsi="宋体" w:eastAsia="宋体" w:cs="宋体"/>
          <w:b w:val="0"/>
          <w:bCs/>
          <w:sz w:val="28"/>
          <w:szCs w:val="28"/>
          <w:highlight w:val="none"/>
        </w:rPr>
        <w:t>按要求提供三家及以上样品，监理和甲方选定确认后方可使用。</w:t>
      </w:r>
    </w:p>
    <w:p>
      <w:pPr>
        <w:pStyle w:val="160"/>
        <w:numPr>
          <w:ilvl w:val="0"/>
          <w:numId w:val="0"/>
        </w:numPr>
        <w:spacing w:line="360" w:lineRule="auto"/>
        <w:ind w:firstLine="560" w:firstLineChars="200"/>
        <w:rPr>
          <w:rFonts w:hint="eastAsia" w:ascii="宋体" w:hAnsi="宋体" w:eastAsia="宋体" w:cs="宋体"/>
          <w:b w:val="0"/>
          <w:bCs/>
          <w:kern w:val="0"/>
          <w:sz w:val="28"/>
          <w:szCs w:val="28"/>
          <w:highlight w:val="none"/>
        </w:rPr>
      </w:pPr>
      <w:r>
        <w:rPr>
          <w:rFonts w:hint="eastAsia" w:ascii="宋体" w:hAnsi="宋体" w:eastAsia="宋体" w:cs="宋体"/>
          <w:b w:val="0"/>
          <w:bCs/>
          <w:kern w:val="0"/>
          <w:sz w:val="28"/>
          <w:szCs w:val="28"/>
          <w:highlight w:val="none"/>
        </w:rPr>
        <w:t>四、</w:t>
      </w:r>
      <w:r>
        <w:rPr>
          <w:rFonts w:hint="eastAsia" w:ascii="宋体" w:hAnsi="宋体" w:eastAsia="宋体" w:cs="宋体"/>
          <w:b w:val="0"/>
          <w:bCs/>
          <w:kern w:val="0"/>
          <w:sz w:val="28"/>
          <w:szCs w:val="28"/>
          <w:highlight w:val="none"/>
          <w:lang w:val="en-US" w:eastAsia="zh-CN"/>
        </w:rPr>
        <w:t>技术</w:t>
      </w:r>
      <w:r>
        <w:rPr>
          <w:rFonts w:hint="eastAsia" w:ascii="宋体" w:hAnsi="宋体" w:eastAsia="宋体" w:cs="宋体"/>
          <w:b w:val="0"/>
          <w:bCs/>
          <w:kern w:val="0"/>
          <w:sz w:val="28"/>
          <w:szCs w:val="28"/>
          <w:highlight w:val="none"/>
        </w:rPr>
        <w:t>要求</w:t>
      </w:r>
    </w:p>
    <w:p>
      <w:pPr>
        <w:widowControl w:val="0"/>
        <w:spacing w:line="360" w:lineRule="auto"/>
        <w:ind w:left="0" w:leftChars="0" w:firstLine="560" w:firstLineChars="200"/>
        <w:jc w:val="both"/>
        <w:rPr>
          <w:rFonts w:hint="eastAsia" w:ascii="宋体" w:hAnsi="宋体" w:eastAsia="宋体" w:cs="宋体"/>
          <w:b w:val="0"/>
          <w:bCs/>
          <w:kern w:val="0"/>
          <w:sz w:val="28"/>
          <w:szCs w:val="28"/>
          <w:highlight w:val="none"/>
          <w:lang w:val="en-US" w:eastAsia="zh-CN" w:bidi="ar-SA"/>
        </w:rPr>
      </w:pPr>
      <w:r>
        <w:rPr>
          <w:rFonts w:hint="eastAsia" w:ascii="宋体" w:hAnsi="宋体" w:eastAsia="宋体" w:cs="宋体"/>
          <w:b w:val="0"/>
          <w:bCs/>
          <w:kern w:val="0"/>
          <w:sz w:val="28"/>
          <w:szCs w:val="28"/>
          <w:highlight w:val="none"/>
          <w:lang w:val="en-US" w:eastAsia="zh-CN" w:bidi="ar-SA"/>
        </w:rPr>
        <w:t>1.样板要求</w:t>
      </w:r>
    </w:p>
    <w:p>
      <w:pPr>
        <w:widowControl w:val="0"/>
        <w:spacing w:line="360" w:lineRule="auto"/>
        <w:ind w:leftChars="0" w:firstLine="560" w:firstLineChars="200"/>
        <w:jc w:val="both"/>
        <w:rPr>
          <w:rFonts w:hint="eastAsia" w:ascii="宋体" w:hAnsi="宋体" w:eastAsia="宋体" w:cs="宋体"/>
          <w:b w:val="0"/>
          <w:bCs/>
          <w:kern w:val="2"/>
          <w:sz w:val="28"/>
          <w:szCs w:val="28"/>
          <w:highlight w:val="none"/>
          <w:lang w:val="en-US" w:eastAsia="zh-CN" w:bidi="ar-SA"/>
        </w:rPr>
      </w:pPr>
      <w:r>
        <w:rPr>
          <w:rFonts w:hint="eastAsia" w:ascii="宋体" w:hAnsi="宋体" w:eastAsia="宋体" w:cs="宋体"/>
          <w:b w:val="0"/>
          <w:bCs/>
          <w:kern w:val="2"/>
          <w:sz w:val="28"/>
          <w:szCs w:val="28"/>
          <w:highlight w:val="none"/>
          <w:lang w:val="en-US" w:eastAsia="zh-CN" w:bidi="ar-SA"/>
        </w:rPr>
        <w:t>本工程实行“样板引路”制度。各主要分项工程及重要工序施工前，承包人应先行制作样板，经发包人、设计、监理联合验收合格后，方可大面积施工。样板应包括但不限于：</w:t>
      </w:r>
    </w:p>
    <w:p>
      <w:pPr>
        <w:keepNext w:val="0"/>
        <w:keepLines w:val="0"/>
        <w:pageBreakBefore w:val="0"/>
        <w:widowControl w:val="0"/>
        <w:numPr>
          <w:ilvl w:val="0"/>
          <w:numId w:val="31"/>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b w:val="0"/>
          <w:bCs/>
          <w:sz w:val="28"/>
          <w:szCs w:val="28"/>
          <w:highlight w:val="none"/>
          <w:u w:val="none"/>
          <w:lang w:val="en-US" w:eastAsia="zh-CN"/>
        </w:rPr>
      </w:pPr>
      <w:r>
        <w:rPr>
          <w:rFonts w:hint="eastAsia" w:ascii="宋体" w:hAnsi="宋体" w:eastAsia="宋体" w:cs="宋体"/>
          <w:b w:val="0"/>
          <w:bCs/>
          <w:sz w:val="28"/>
          <w:szCs w:val="28"/>
          <w:highlight w:val="none"/>
          <w:u w:val="none"/>
          <w:lang w:val="en-US" w:eastAsia="zh-CN"/>
        </w:rPr>
        <w:t>材料样板：进场后，承包人必须根据材料样板计划提供材料样板，样板包括但不限于无机涂料、底腻子、石膏线、夹板、石膏板、木枋、吊杆、木饰面、五金件、瓷砖胶、美缝剂、瓷砖、石材、不锈钢踢脚、灯具、电缆、开关、地毯、地胶、洁具铝板、蜂窝铝板、玻璃、铝型材等精装修工程中所需要用到的其他材料。注明各种样板的品牌、产地、规格、所用部位、报送单位等。</w:t>
      </w:r>
    </w:p>
    <w:p>
      <w:pPr>
        <w:keepNext w:val="0"/>
        <w:keepLines w:val="0"/>
        <w:pageBreakBefore w:val="0"/>
        <w:widowControl w:val="0"/>
        <w:numPr>
          <w:ilvl w:val="0"/>
          <w:numId w:val="31"/>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b w:val="0"/>
          <w:bCs/>
          <w:sz w:val="28"/>
          <w:szCs w:val="28"/>
          <w:highlight w:val="none"/>
          <w:u w:val="none"/>
          <w:lang w:val="en-US" w:eastAsia="zh-CN"/>
        </w:rPr>
      </w:pPr>
      <w:r>
        <w:rPr>
          <w:rFonts w:hint="eastAsia" w:ascii="宋体" w:hAnsi="宋体" w:eastAsia="宋体" w:cs="宋体"/>
          <w:b w:val="0"/>
          <w:bCs/>
          <w:sz w:val="28"/>
          <w:szCs w:val="28"/>
          <w:highlight w:val="none"/>
          <w:u w:val="none"/>
          <w:lang w:val="en-US" w:eastAsia="zh-CN"/>
        </w:rPr>
        <w:t>工序样板：所有户内工序需进行工序样板施工，不同班组首次进场施工均需做工序样板经验收合格后方可大面积施工，样板包括但不限于</w:t>
      </w:r>
      <w:r>
        <w:rPr>
          <w:rFonts w:hint="eastAsia" w:ascii="宋体" w:hAnsi="宋体" w:eastAsia="宋体" w:cs="宋体"/>
          <w:b w:val="0"/>
          <w:bCs/>
          <w:kern w:val="2"/>
          <w:sz w:val="28"/>
          <w:szCs w:val="28"/>
          <w:highlight w:val="none"/>
          <w:lang w:val="en-US" w:eastAsia="zh-CN" w:bidi="ar-SA"/>
        </w:rPr>
        <w:t>砌体工程、抹灰工程、幕墙或外窗安装、防水节点、吊顶、墙面饰面、地面铺装、机电管线综合排布、卫生间、强弱电间、阅览区照明及书库地面、成品保护等。样板</w:t>
      </w:r>
      <w:r>
        <w:rPr>
          <w:rFonts w:hint="eastAsia" w:ascii="宋体" w:hAnsi="宋体" w:eastAsia="宋体" w:cs="宋体"/>
          <w:b w:val="0"/>
          <w:bCs/>
          <w:sz w:val="28"/>
          <w:szCs w:val="28"/>
          <w:highlight w:val="none"/>
          <w:u w:val="none"/>
          <w:lang w:val="en-US" w:eastAsia="zh-CN"/>
        </w:rPr>
        <w:t>于大面施工前完成报验评审，否则，发包人有权按照50000元/次收取违约金。</w:t>
      </w:r>
    </w:p>
    <w:p>
      <w:pPr>
        <w:keepNext w:val="0"/>
        <w:keepLines w:val="0"/>
        <w:pageBreakBefore w:val="0"/>
        <w:widowControl w:val="0"/>
        <w:numPr>
          <w:ilvl w:val="0"/>
          <w:numId w:val="31"/>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b w:val="0"/>
          <w:bCs/>
          <w:sz w:val="28"/>
          <w:szCs w:val="28"/>
          <w:highlight w:val="none"/>
          <w:u w:val="none"/>
          <w:lang w:val="en-US" w:eastAsia="zh-CN"/>
        </w:rPr>
      </w:pPr>
      <w:r>
        <w:rPr>
          <w:rFonts w:hint="eastAsia" w:ascii="宋体" w:hAnsi="宋体" w:eastAsia="宋体" w:cs="宋体"/>
          <w:b w:val="0"/>
          <w:bCs/>
          <w:sz w:val="28"/>
          <w:szCs w:val="28"/>
          <w:highlight w:val="none"/>
          <w:u w:val="none"/>
          <w:lang w:val="en-US" w:eastAsia="zh-CN"/>
        </w:rPr>
        <w:t>交付样板施工：现场施工完成完整的、达到交付标准及完工状态的样板间，确定墙地砖排版、石材、墙地砖材质标准，油漆涂料的颜色标准，天花吊顶的形状和质量要求，木地板、地毯、地胶安装标准、洁具、灯具及开关线盒、五金件的品牌及质量要求，经验收合格后方可进行大面积施工，于精装修单位中标后30天内完成，否则，每逾期一天，发包人有权按照10000元/天收取违约金。</w:t>
      </w:r>
    </w:p>
    <w:p>
      <w:pPr>
        <w:keepNext w:val="0"/>
        <w:keepLines w:val="0"/>
        <w:pageBreakBefore w:val="0"/>
        <w:widowControl w:val="0"/>
        <w:numPr>
          <w:ilvl w:val="0"/>
          <w:numId w:val="0"/>
        </w:numPr>
        <w:kinsoku/>
        <w:wordWrap/>
        <w:overflowPunct/>
        <w:topLinePunct w:val="0"/>
        <w:autoSpaceDE/>
        <w:autoSpaceDN/>
        <w:bidi w:val="0"/>
        <w:adjustRightInd/>
        <w:snapToGrid/>
        <w:spacing w:after="120" w:line="360" w:lineRule="auto"/>
        <w:ind w:firstLine="560" w:firstLineChars="200"/>
        <w:jc w:val="both"/>
        <w:textAlignment w:val="auto"/>
        <w:rPr>
          <w:rFonts w:hint="eastAsia" w:ascii="宋体" w:hAnsi="宋体" w:eastAsia="宋体" w:cs="宋体"/>
          <w:b w:val="0"/>
          <w:bCs/>
          <w:kern w:val="0"/>
          <w:sz w:val="28"/>
          <w:szCs w:val="28"/>
          <w:highlight w:val="none"/>
          <w:lang w:val="en-US" w:eastAsia="zh-CN" w:bidi="ar-SA"/>
        </w:rPr>
      </w:pPr>
      <w:r>
        <w:rPr>
          <w:rFonts w:hint="eastAsia" w:ascii="宋体" w:hAnsi="宋体" w:eastAsia="宋体" w:cs="宋体"/>
          <w:b w:val="0"/>
          <w:bCs/>
          <w:kern w:val="0"/>
          <w:sz w:val="28"/>
          <w:szCs w:val="28"/>
          <w:highlight w:val="none"/>
          <w:lang w:val="en-US" w:eastAsia="zh-CN" w:bidi="ar-SA"/>
        </w:rPr>
        <w:t>2.技术要求</w:t>
      </w:r>
    </w:p>
    <w:p>
      <w:pPr>
        <w:keepNext w:val="0"/>
        <w:keepLines w:val="0"/>
        <w:pageBreakBefore w:val="0"/>
        <w:widowControl w:val="0"/>
        <w:numPr>
          <w:ilvl w:val="0"/>
          <w:numId w:val="32"/>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b w:val="0"/>
          <w:bCs/>
          <w:sz w:val="28"/>
          <w:szCs w:val="28"/>
          <w:highlight w:val="none"/>
          <w:u w:val="none"/>
        </w:rPr>
      </w:pPr>
      <w:r>
        <w:rPr>
          <w:rFonts w:hint="eastAsia" w:ascii="宋体" w:hAnsi="宋体" w:eastAsia="宋体" w:cs="宋体"/>
          <w:b w:val="0"/>
          <w:bCs/>
          <w:sz w:val="28"/>
          <w:szCs w:val="28"/>
          <w:highlight w:val="none"/>
          <w:u w:val="none"/>
          <w:lang w:val="en-US" w:eastAsia="zh-CN"/>
        </w:rPr>
        <w:t>地下室底板、外墙、顶板及屋面</w:t>
      </w:r>
      <w:r>
        <w:rPr>
          <w:rFonts w:hint="eastAsia" w:ascii="宋体" w:hAnsi="宋体" w:eastAsia="宋体" w:cs="宋体"/>
          <w:b w:val="0"/>
          <w:bCs/>
          <w:kern w:val="0"/>
          <w:sz w:val="28"/>
          <w:szCs w:val="28"/>
          <w:highlight w:val="none"/>
          <w:lang w:val="en-US" w:eastAsia="zh-CN" w:bidi="ar-SA"/>
        </w:rPr>
        <w:t>混凝土区域混凝土，</w:t>
      </w:r>
      <w:r>
        <w:rPr>
          <w:rFonts w:hint="eastAsia" w:ascii="宋体" w:hAnsi="宋体" w:eastAsia="宋体" w:cs="宋体"/>
          <w:b w:val="0"/>
          <w:bCs/>
          <w:sz w:val="28"/>
          <w:szCs w:val="28"/>
          <w:highlight w:val="none"/>
          <w:u w:val="none"/>
          <w:lang w:val="en-US" w:eastAsia="zh-CN"/>
        </w:rPr>
        <w:t>抗渗等级为P10。</w:t>
      </w:r>
    </w:p>
    <w:p>
      <w:pPr>
        <w:keepNext w:val="0"/>
        <w:keepLines w:val="0"/>
        <w:pageBreakBefore w:val="0"/>
        <w:widowControl w:val="0"/>
        <w:numPr>
          <w:ilvl w:val="0"/>
          <w:numId w:val="32"/>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b w:val="0"/>
          <w:bCs/>
          <w:sz w:val="28"/>
          <w:szCs w:val="28"/>
          <w:highlight w:val="none"/>
          <w:u w:val="none"/>
        </w:rPr>
      </w:pPr>
      <w:r>
        <w:rPr>
          <w:rFonts w:hint="eastAsia" w:ascii="宋体" w:hAnsi="宋体" w:eastAsia="宋体" w:cs="宋体"/>
          <w:b w:val="0"/>
          <w:bCs/>
          <w:sz w:val="28"/>
          <w:szCs w:val="28"/>
          <w:highlight w:val="none"/>
          <w:u w:val="none"/>
          <w:lang w:val="en-US" w:eastAsia="zh-CN"/>
        </w:rPr>
        <w:t>地下室底板、外墙、顶板及屋面</w:t>
      </w:r>
      <w:r>
        <w:rPr>
          <w:rFonts w:hint="eastAsia" w:ascii="宋体" w:hAnsi="宋体" w:eastAsia="宋体" w:cs="宋体"/>
          <w:b w:val="0"/>
          <w:bCs/>
          <w:kern w:val="0"/>
          <w:sz w:val="28"/>
          <w:szCs w:val="28"/>
          <w:highlight w:val="none"/>
          <w:lang w:val="en-US" w:eastAsia="zh-CN" w:bidi="ar-SA"/>
        </w:rPr>
        <w:t>混凝土区域混凝土，</w:t>
      </w:r>
      <w:r>
        <w:rPr>
          <w:rFonts w:hint="eastAsia" w:ascii="宋体" w:hAnsi="宋体" w:eastAsia="宋体" w:cs="宋体"/>
          <w:b w:val="0"/>
          <w:bCs/>
          <w:sz w:val="28"/>
          <w:szCs w:val="28"/>
          <w:highlight w:val="none"/>
          <w:u w:val="none"/>
          <w:lang w:val="en-US" w:eastAsia="zh-CN"/>
        </w:rPr>
        <w:t>掺入亲水改性PP纤维，网状/单丝微纤维，长度6～12mm，掺量0.9～1.2kg/m³，分散性好，抗拉强度≥300MPa，延伸率15%～30%。</w:t>
      </w:r>
    </w:p>
    <w:p>
      <w:pPr>
        <w:keepNext w:val="0"/>
        <w:keepLines w:val="0"/>
        <w:pageBreakBefore w:val="0"/>
        <w:widowControl w:val="0"/>
        <w:numPr>
          <w:ilvl w:val="0"/>
          <w:numId w:val="32"/>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b w:val="0"/>
          <w:bCs/>
          <w:sz w:val="28"/>
          <w:szCs w:val="28"/>
          <w:highlight w:val="none"/>
          <w:u w:val="none"/>
        </w:rPr>
      </w:pPr>
      <w:r>
        <w:rPr>
          <w:rFonts w:hint="eastAsia" w:ascii="宋体" w:hAnsi="宋体" w:eastAsia="宋体" w:cs="宋体"/>
          <w:b w:val="0"/>
          <w:bCs/>
          <w:sz w:val="28"/>
          <w:szCs w:val="28"/>
          <w:highlight w:val="none"/>
          <w:u w:val="none"/>
          <w:lang w:val="en-US" w:eastAsia="zh-CN"/>
        </w:rPr>
        <w:t>地下室底板、外墙、顶板及屋面</w:t>
      </w:r>
      <w:r>
        <w:rPr>
          <w:rFonts w:hint="eastAsia" w:ascii="宋体" w:hAnsi="宋体" w:eastAsia="宋体" w:cs="宋体"/>
          <w:b w:val="0"/>
          <w:bCs/>
          <w:kern w:val="0"/>
          <w:sz w:val="28"/>
          <w:szCs w:val="28"/>
          <w:highlight w:val="none"/>
          <w:lang w:val="en-US" w:eastAsia="zh-CN" w:bidi="ar-SA"/>
        </w:rPr>
        <w:t>混凝土区域混凝土，</w:t>
      </w:r>
      <w:r>
        <w:rPr>
          <w:rFonts w:hint="eastAsia" w:ascii="宋体" w:hAnsi="宋体" w:eastAsia="宋体" w:cs="宋体"/>
          <w:b w:val="0"/>
          <w:bCs/>
          <w:sz w:val="28"/>
          <w:szCs w:val="28"/>
          <w:highlight w:val="none"/>
          <w:u w:val="none"/>
          <w:lang w:val="en-US" w:eastAsia="zh-CN"/>
        </w:rPr>
        <w:t>细骨料为天然砂，干净，无杂质，严禁海砂。粗骨料为花岗岩/石灰岩碎石，级配连续，无碱活性，无风化。</w:t>
      </w:r>
    </w:p>
    <w:p>
      <w:pPr>
        <w:keepNext w:val="0"/>
        <w:keepLines w:val="0"/>
        <w:pageBreakBefore w:val="0"/>
        <w:widowControl w:val="0"/>
        <w:numPr>
          <w:ilvl w:val="0"/>
          <w:numId w:val="32"/>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b w:val="0"/>
          <w:bCs/>
          <w:kern w:val="0"/>
          <w:sz w:val="28"/>
          <w:szCs w:val="28"/>
          <w:highlight w:val="none"/>
          <w:lang w:val="en-US" w:eastAsia="zh-CN" w:bidi="ar-SA"/>
        </w:rPr>
      </w:pPr>
      <w:r>
        <w:rPr>
          <w:rFonts w:hint="eastAsia" w:ascii="宋体" w:hAnsi="宋体" w:eastAsia="宋体" w:cs="宋体"/>
          <w:b w:val="0"/>
          <w:bCs/>
          <w:sz w:val="28"/>
          <w:szCs w:val="28"/>
          <w:highlight w:val="none"/>
          <w:u w:val="none"/>
          <w:lang w:val="en-US" w:eastAsia="zh-CN"/>
        </w:rPr>
        <w:t>要求商混站提供本项目原材料批次证明及溯源记录，发包人可随时到搅拌站随机抽检，对原材料进行取样送检，若检验结果满足不了以上要求，对承包人进行50000元/次违约处罚。</w:t>
      </w:r>
    </w:p>
    <w:p>
      <w:pPr>
        <w:keepNext w:val="0"/>
        <w:keepLines w:val="0"/>
        <w:pageBreakBefore w:val="0"/>
        <w:widowControl w:val="0"/>
        <w:numPr>
          <w:ilvl w:val="0"/>
          <w:numId w:val="32"/>
        </w:numPr>
        <w:kinsoku/>
        <w:wordWrap/>
        <w:overflowPunct/>
        <w:topLinePunct w:val="0"/>
        <w:autoSpaceDE/>
        <w:autoSpaceDN/>
        <w:bidi w:val="0"/>
        <w:adjustRightInd/>
        <w:snapToGrid/>
        <w:spacing w:after="0" w:line="360" w:lineRule="auto"/>
        <w:ind w:leftChars="0" w:firstLine="560" w:firstLineChars="200"/>
        <w:jc w:val="left"/>
        <w:textAlignment w:val="auto"/>
        <w:rPr>
          <w:rFonts w:hint="eastAsia" w:ascii="宋体" w:hAnsi="宋体" w:eastAsia="宋体" w:cs="宋体"/>
          <w:b w:val="0"/>
          <w:bCs/>
          <w:kern w:val="0"/>
          <w:sz w:val="28"/>
          <w:szCs w:val="28"/>
          <w:highlight w:val="none"/>
          <w:lang w:val="en-US" w:eastAsia="zh-CN" w:bidi="ar-SA"/>
        </w:rPr>
      </w:pPr>
      <w:r>
        <w:rPr>
          <w:rFonts w:hint="eastAsia" w:ascii="宋体" w:hAnsi="宋体" w:eastAsia="宋体" w:cs="宋体"/>
          <w:b w:val="0"/>
          <w:bCs/>
          <w:kern w:val="0"/>
          <w:sz w:val="28"/>
          <w:szCs w:val="28"/>
          <w:highlight w:val="none"/>
          <w:lang w:val="en-US" w:eastAsia="zh-CN" w:bidi="ar-SA"/>
        </w:rPr>
        <w:t>混凝土应保湿养护不低于14d（采用土工布、麻袋、棉毡及保湿膜等措施），墙体应带模养护（地下室外墙、水池墙、地上外墙等带模保湿养护不低于7d再拆模板）。应建立养护台账，记录起止时间、养护方式等，若存在养护湿度不够或养护天数不够等问题，每发现一次，发包人</w:t>
      </w:r>
      <w:r>
        <w:rPr>
          <w:rFonts w:hint="eastAsia" w:ascii="宋体" w:hAnsi="宋体" w:eastAsia="宋体" w:cs="宋体"/>
          <w:b w:val="0"/>
          <w:bCs/>
          <w:sz w:val="28"/>
          <w:szCs w:val="28"/>
          <w:highlight w:val="none"/>
          <w:u w:val="none"/>
          <w:lang w:val="en-US" w:eastAsia="zh-CN"/>
        </w:rPr>
        <w:t>按照20000元/次收取违约金。</w:t>
      </w:r>
    </w:p>
    <w:p>
      <w:pPr>
        <w:keepNext w:val="0"/>
        <w:keepLines w:val="0"/>
        <w:pageBreakBefore w:val="0"/>
        <w:widowControl w:val="0"/>
        <w:numPr>
          <w:ilvl w:val="0"/>
          <w:numId w:val="32"/>
        </w:numPr>
        <w:kinsoku/>
        <w:wordWrap/>
        <w:overflowPunct/>
        <w:topLinePunct w:val="0"/>
        <w:autoSpaceDE/>
        <w:autoSpaceDN/>
        <w:bidi w:val="0"/>
        <w:adjustRightInd/>
        <w:snapToGrid/>
        <w:spacing w:after="0" w:line="360" w:lineRule="auto"/>
        <w:ind w:leftChars="0" w:firstLine="560" w:firstLineChars="200"/>
        <w:jc w:val="left"/>
        <w:textAlignment w:val="auto"/>
        <w:rPr>
          <w:rFonts w:hint="eastAsia" w:ascii="宋体" w:hAnsi="宋体" w:eastAsia="宋体" w:cs="宋体"/>
          <w:b w:val="0"/>
          <w:bCs/>
          <w:kern w:val="0"/>
          <w:sz w:val="28"/>
          <w:szCs w:val="28"/>
          <w:highlight w:val="none"/>
          <w:lang w:val="en-US" w:eastAsia="zh-CN" w:bidi="ar-SA"/>
        </w:rPr>
      </w:pPr>
      <w:r>
        <w:rPr>
          <w:rFonts w:hint="eastAsia" w:ascii="宋体" w:hAnsi="宋体" w:eastAsia="宋体" w:cs="宋体"/>
          <w:b w:val="0"/>
          <w:bCs/>
          <w:kern w:val="0"/>
          <w:sz w:val="28"/>
          <w:szCs w:val="28"/>
          <w:highlight w:val="none"/>
          <w:lang w:val="en-US" w:eastAsia="zh-CN" w:bidi="ar-SA"/>
        </w:rPr>
        <w:t>地面、墙面技术标准见下表：</w:t>
      </w:r>
    </w:p>
    <w:tbl>
      <w:tblPr>
        <w:tblStyle w:val="41"/>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24"/>
        <w:gridCol w:w="1018"/>
        <w:gridCol w:w="5650"/>
        <w:gridCol w:w="60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i w:val="0"/>
                <w:iCs w:val="0"/>
                <w:color w:val="000000"/>
                <w:sz w:val="24"/>
                <w:szCs w:val="24"/>
                <w:highlight w:val="none"/>
                <w:u w:val="none"/>
              </w:rPr>
            </w:pPr>
            <w:r>
              <w:rPr>
                <w:rFonts w:hint="eastAsia" w:ascii="宋体" w:hAnsi="宋体" w:eastAsia="宋体" w:cs="宋体"/>
                <w:b w:val="0"/>
                <w:bCs/>
                <w:i w:val="0"/>
                <w:iCs w:val="0"/>
                <w:color w:val="000000"/>
                <w:kern w:val="0"/>
                <w:sz w:val="24"/>
                <w:szCs w:val="24"/>
                <w:highlight w:val="none"/>
                <w:u w:val="none"/>
                <w:lang w:val="en-US" w:eastAsia="zh-CN" w:bidi="ar"/>
              </w:rPr>
              <w:t>区域</w:t>
            </w:r>
          </w:p>
        </w:tc>
        <w:tc>
          <w:tcPr>
            <w:tcW w:w="10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i w:val="0"/>
                <w:iCs w:val="0"/>
                <w:color w:val="000000"/>
                <w:sz w:val="24"/>
                <w:szCs w:val="24"/>
                <w:highlight w:val="none"/>
                <w:u w:val="none"/>
              </w:rPr>
            </w:pPr>
            <w:r>
              <w:rPr>
                <w:rFonts w:hint="eastAsia" w:ascii="宋体" w:hAnsi="宋体" w:eastAsia="宋体" w:cs="宋体"/>
                <w:b w:val="0"/>
                <w:bCs/>
                <w:i w:val="0"/>
                <w:iCs w:val="0"/>
                <w:color w:val="000000"/>
                <w:kern w:val="0"/>
                <w:sz w:val="24"/>
                <w:szCs w:val="24"/>
                <w:highlight w:val="none"/>
                <w:u w:val="none"/>
                <w:lang w:val="en-US" w:eastAsia="zh-CN" w:bidi="ar"/>
              </w:rPr>
              <w:t>名称</w:t>
            </w:r>
          </w:p>
        </w:tc>
        <w:tc>
          <w:tcPr>
            <w:tcW w:w="56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i w:val="0"/>
                <w:iCs w:val="0"/>
                <w:color w:val="000000"/>
                <w:sz w:val="24"/>
                <w:szCs w:val="24"/>
                <w:highlight w:val="none"/>
                <w:u w:val="none"/>
              </w:rPr>
            </w:pPr>
            <w:r>
              <w:rPr>
                <w:rFonts w:hint="eastAsia" w:ascii="宋体" w:hAnsi="宋体" w:eastAsia="宋体" w:cs="宋体"/>
                <w:b w:val="0"/>
                <w:bCs/>
                <w:i w:val="0"/>
                <w:iCs w:val="0"/>
                <w:color w:val="000000"/>
                <w:kern w:val="0"/>
                <w:sz w:val="24"/>
                <w:szCs w:val="24"/>
                <w:highlight w:val="none"/>
                <w:u w:val="none"/>
                <w:lang w:val="en-US" w:eastAsia="zh-CN" w:bidi="ar"/>
              </w:rPr>
              <w:t>技术要求</w:t>
            </w:r>
          </w:p>
        </w:tc>
        <w:tc>
          <w:tcPr>
            <w:tcW w:w="6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i w:val="0"/>
                <w:iCs w:val="0"/>
                <w:color w:val="000000"/>
                <w:sz w:val="24"/>
                <w:szCs w:val="24"/>
                <w:highlight w:val="none"/>
                <w:u w:val="none"/>
              </w:rPr>
            </w:pPr>
            <w:r>
              <w:rPr>
                <w:rFonts w:hint="eastAsia" w:ascii="宋体" w:hAnsi="宋体" w:eastAsia="宋体" w:cs="宋体"/>
                <w:b w:val="0"/>
                <w:bCs/>
                <w:i w:val="0"/>
                <w:iCs w:val="0"/>
                <w:color w:val="000000"/>
                <w:kern w:val="0"/>
                <w:sz w:val="24"/>
                <w:szCs w:val="24"/>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020"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i w:val="0"/>
                <w:iCs w:val="0"/>
                <w:color w:val="000000"/>
                <w:sz w:val="24"/>
                <w:szCs w:val="24"/>
                <w:highlight w:val="none"/>
                <w:u w:val="none"/>
              </w:rPr>
            </w:pPr>
            <w:r>
              <w:rPr>
                <w:rFonts w:hint="eastAsia" w:ascii="宋体" w:hAnsi="宋体" w:eastAsia="宋体" w:cs="宋体"/>
                <w:b w:val="0"/>
                <w:bCs/>
                <w:i w:val="0"/>
                <w:iCs w:val="0"/>
                <w:color w:val="000000"/>
                <w:kern w:val="0"/>
                <w:sz w:val="24"/>
                <w:szCs w:val="24"/>
                <w:highlight w:val="none"/>
                <w:u w:val="none"/>
                <w:lang w:val="en-US" w:eastAsia="zh-CN" w:bidi="ar"/>
              </w:rPr>
              <w:t>墙面</w:t>
            </w:r>
          </w:p>
        </w:tc>
        <w:tc>
          <w:tcPr>
            <w:tcW w:w="1018" w:type="dxa"/>
            <w:tcBorders>
              <w:top w:val="single" w:color="000000" w:sz="4" w:space="0"/>
              <w:left w:val="nil"/>
              <w:bottom w:val="single" w:color="000000" w:sz="4" w:space="0"/>
              <w:right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i w:val="0"/>
                <w:iCs w:val="0"/>
                <w:color w:val="000000"/>
                <w:sz w:val="24"/>
                <w:szCs w:val="24"/>
                <w:highlight w:val="none"/>
                <w:u w:val="none"/>
                <w:lang w:val="en-US" w:eastAsia="zh-CN"/>
              </w:rPr>
            </w:pPr>
            <w:r>
              <w:rPr>
                <w:rFonts w:hint="eastAsia" w:ascii="宋体" w:hAnsi="宋体" w:eastAsia="宋体" w:cs="宋体"/>
                <w:b w:val="0"/>
                <w:bCs/>
                <w:i w:val="0"/>
                <w:iCs w:val="0"/>
                <w:color w:val="000000"/>
                <w:sz w:val="24"/>
                <w:szCs w:val="24"/>
                <w:highlight w:val="none"/>
                <w:u w:val="none"/>
                <w:lang w:val="en-US" w:eastAsia="zh-CN"/>
              </w:rPr>
              <w:t>混凝土</w:t>
            </w:r>
          </w:p>
        </w:tc>
        <w:tc>
          <w:tcPr>
            <w:tcW w:w="56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numPr>
                <w:ilvl w:val="0"/>
                <w:numId w:val="33"/>
              </w:numPr>
              <w:suppressLineNumbers w:val="0"/>
              <w:spacing w:before="0" w:beforeAutospacing="0" w:after="0" w:afterAutospacing="0"/>
              <w:ind w:left="0" w:right="0" w:firstLine="480" w:firstLineChars="200"/>
              <w:jc w:val="left"/>
              <w:textAlignment w:val="center"/>
              <w:rPr>
                <w:rFonts w:hint="eastAsia" w:ascii="宋体" w:hAnsi="宋体" w:eastAsia="宋体" w:cs="宋体"/>
                <w:b w:val="0"/>
                <w:bCs/>
                <w:i w:val="0"/>
                <w:iCs w:val="0"/>
                <w:color w:val="000000"/>
                <w:kern w:val="0"/>
                <w:sz w:val="24"/>
                <w:szCs w:val="24"/>
                <w:highlight w:val="none"/>
                <w:u w:val="none"/>
                <w:lang w:val="en-US" w:eastAsia="zh-CN" w:bidi="ar"/>
              </w:rPr>
            </w:pPr>
            <w:r>
              <w:rPr>
                <w:rFonts w:hint="eastAsia" w:ascii="宋体" w:hAnsi="宋体" w:eastAsia="宋体" w:cs="宋体"/>
                <w:b w:val="0"/>
                <w:bCs/>
                <w:i w:val="0"/>
                <w:iCs w:val="0"/>
                <w:color w:val="000000"/>
                <w:kern w:val="0"/>
                <w:sz w:val="24"/>
                <w:szCs w:val="24"/>
                <w:highlight w:val="none"/>
                <w:u w:val="none"/>
                <w:lang w:val="en-US" w:eastAsia="zh-CN" w:bidi="ar"/>
              </w:rPr>
              <w:t>立面垂直度、表面平整度的允许偏差均应控制在4mm以内。</w:t>
            </w:r>
          </w:p>
          <w:p>
            <w:pPr>
              <w:keepNext w:val="0"/>
              <w:keepLines w:val="0"/>
              <w:widowControl/>
              <w:numPr>
                <w:ilvl w:val="0"/>
                <w:numId w:val="33"/>
              </w:numPr>
              <w:suppressLineNumbers w:val="0"/>
              <w:spacing w:before="0" w:beforeAutospacing="0" w:after="0" w:afterAutospacing="0"/>
              <w:ind w:left="0" w:right="0" w:firstLine="480" w:firstLineChars="200"/>
              <w:jc w:val="left"/>
              <w:textAlignment w:val="center"/>
              <w:rPr>
                <w:rFonts w:hint="eastAsia" w:ascii="宋体" w:hAnsi="宋体" w:eastAsia="宋体" w:cs="宋体"/>
                <w:b w:val="0"/>
                <w:bCs/>
                <w:i w:val="0"/>
                <w:iCs w:val="0"/>
                <w:color w:val="000000"/>
                <w:kern w:val="0"/>
                <w:sz w:val="24"/>
                <w:szCs w:val="24"/>
                <w:highlight w:val="none"/>
                <w:u w:val="none"/>
                <w:lang w:val="en-US" w:eastAsia="zh-CN" w:bidi="ar"/>
              </w:rPr>
            </w:pPr>
            <w:r>
              <w:rPr>
                <w:rFonts w:hint="eastAsia" w:ascii="宋体" w:hAnsi="宋体" w:eastAsia="宋体" w:cs="宋体"/>
                <w:b w:val="0"/>
                <w:bCs/>
                <w:i w:val="0"/>
                <w:iCs w:val="0"/>
                <w:color w:val="000000"/>
                <w:kern w:val="0"/>
                <w:sz w:val="24"/>
                <w:szCs w:val="24"/>
                <w:highlight w:val="none"/>
                <w:u w:val="none"/>
                <w:lang w:val="en-US" w:eastAsia="zh-CN" w:bidi="ar"/>
              </w:rPr>
              <w:t>结构棱角顺直，无错台、缺棱掉角。</w:t>
            </w:r>
          </w:p>
        </w:tc>
        <w:tc>
          <w:tcPr>
            <w:tcW w:w="6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i w:val="0"/>
                <w:iCs w:val="0"/>
                <w:color w:val="000000"/>
                <w:sz w:val="24"/>
                <w:szCs w:val="24"/>
                <w:highlight w:val="none"/>
                <w:u w:val="none"/>
              </w:rPr>
            </w:pPr>
          </w:p>
          <w:p>
            <w:pPr>
              <w:keepNext w:val="0"/>
              <w:keepLines w:val="0"/>
              <w:suppressLineNumbers w:val="0"/>
              <w:spacing w:before="0" w:beforeAutospacing="0" w:after="0" w:afterAutospacing="0"/>
              <w:ind w:left="0" w:right="0"/>
              <w:jc w:val="center"/>
              <w:rPr>
                <w:rFonts w:hint="eastAsia" w:ascii="宋体" w:hAnsi="宋体" w:eastAsia="宋体" w:cs="宋体"/>
                <w:b w:val="0"/>
                <w:bCs/>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jc w:val="center"/>
        </w:trPr>
        <w:tc>
          <w:tcPr>
            <w:tcW w:w="0" w:type="auto"/>
            <w:vMerge w:val="continue"/>
            <w:tcBorders>
              <w:left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i w:val="0"/>
                <w:iCs w:val="0"/>
                <w:color w:val="000000"/>
                <w:kern w:val="0"/>
                <w:sz w:val="24"/>
                <w:szCs w:val="24"/>
                <w:highlight w:val="none"/>
                <w:u w:val="none"/>
                <w:lang w:val="en-US" w:eastAsia="zh-CN" w:bidi="ar"/>
              </w:rPr>
            </w:pPr>
          </w:p>
        </w:tc>
        <w:tc>
          <w:tcPr>
            <w:tcW w:w="1018" w:type="dxa"/>
            <w:tcBorders>
              <w:top w:val="single" w:color="000000" w:sz="4" w:space="0"/>
              <w:left w:val="nil"/>
              <w:bottom w:val="single" w:color="000000" w:sz="4" w:space="0"/>
              <w:right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i w:val="0"/>
                <w:iCs w:val="0"/>
                <w:color w:val="000000"/>
                <w:sz w:val="24"/>
                <w:szCs w:val="24"/>
                <w:highlight w:val="none"/>
                <w:u w:val="none"/>
                <w:lang w:val="en-US" w:eastAsia="zh-CN"/>
              </w:rPr>
            </w:pPr>
            <w:r>
              <w:rPr>
                <w:rFonts w:hint="eastAsia" w:ascii="宋体" w:hAnsi="宋体" w:eastAsia="宋体" w:cs="宋体"/>
                <w:b w:val="0"/>
                <w:bCs/>
                <w:i w:val="0"/>
                <w:iCs w:val="0"/>
                <w:color w:val="000000"/>
                <w:sz w:val="24"/>
                <w:szCs w:val="24"/>
                <w:highlight w:val="none"/>
                <w:u w:val="none"/>
                <w:lang w:val="en-US" w:eastAsia="zh-CN"/>
              </w:rPr>
              <w:t>水泥砂浆</w:t>
            </w:r>
          </w:p>
        </w:tc>
        <w:tc>
          <w:tcPr>
            <w:tcW w:w="56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numPr>
                <w:ilvl w:val="0"/>
                <w:numId w:val="34"/>
              </w:numPr>
              <w:suppressLineNumbers w:val="0"/>
              <w:spacing w:before="0" w:beforeAutospacing="0" w:after="0" w:afterAutospacing="0"/>
              <w:ind w:left="0" w:right="0" w:firstLine="480" w:firstLineChars="200"/>
              <w:jc w:val="left"/>
              <w:textAlignment w:val="center"/>
              <w:rPr>
                <w:rFonts w:hint="eastAsia" w:ascii="宋体" w:hAnsi="宋体" w:eastAsia="宋体" w:cs="宋体"/>
                <w:b w:val="0"/>
                <w:bCs/>
                <w:i w:val="0"/>
                <w:iCs w:val="0"/>
                <w:color w:val="000000"/>
                <w:kern w:val="0"/>
                <w:sz w:val="24"/>
                <w:szCs w:val="24"/>
                <w:highlight w:val="none"/>
                <w:u w:val="none"/>
                <w:lang w:val="en-US" w:eastAsia="zh-CN" w:bidi="ar"/>
              </w:rPr>
            </w:pPr>
            <w:r>
              <w:rPr>
                <w:rFonts w:hint="eastAsia" w:ascii="宋体" w:hAnsi="宋体" w:eastAsia="宋体" w:cs="宋体"/>
                <w:b w:val="0"/>
                <w:bCs/>
                <w:i w:val="0"/>
                <w:iCs w:val="0"/>
                <w:color w:val="000000"/>
                <w:kern w:val="0"/>
                <w:sz w:val="24"/>
                <w:szCs w:val="24"/>
                <w:highlight w:val="none"/>
                <w:u w:val="none"/>
                <w:lang w:val="en-US" w:eastAsia="zh-CN" w:bidi="ar"/>
              </w:rPr>
              <w:t>立面垂直度、表面平整度、阴阳角方正的允许偏差均应控制在3mm以内。</w:t>
            </w:r>
          </w:p>
          <w:p>
            <w:pPr>
              <w:keepNext w:val="0"/>
              <w:keepLines w:val="0"/>
              <w:widowControl/>
              <w:numPr>
                <w:ilvl w:val="0"/>
                <w:numId w:val="34"/>
              </w:numPr>
              <w:suppressLineNumbers w:val="0"/>
              <w:spacing w:before="0" w:beforeAutospacing="0" w:after="0" w:afterAutospacing="0"/>
              <w:ind w:left="0" w:right="0" w:firstLine="480" w:firstLineChars="200"/>
              <w:jc w:val="left"/>
              <w:textAlignment w:val="center"/>
              <w:rPr>
                <w:rFonts w:hint="eastAsia" w:ascii="宋体" w:hAnsi="宋体" w:eastAsia="宋体" w:cs="宋体"/>
                <w:b w:val="0"/>
                <w:bCs/>
                <w:i w:val="0"/>
                <w:iCs w:val="0"/>
                <w:color w:val="000000"/>
                <w:kern w:val="0"/>
                <w:sz w:val="24"/>
                <w:szCs w:val="24"/>
                <w:highlight w:val="none"/>
                <w:u w:val="none"/>
                <w:lang w:val="en-US" w:eastAsia="zh-CN" w:bidi="ar"/>
              </w:rPr>
            </w:pPr>
            <w:r>
              <w:rPr>
                <w:rFonts w:hint="eastAsia" w:ascii="宋体" w:hAnsi="宋体" w:eastAsia="宋体" w:cs="宋体"/>
                <w:b w:val="0"/>
                <w:bCs/>
                <w:i w:val="0"/>
                <w:iCs w:val="0"/>
                <w:color w:val="000000"/>
                <w:kern w:val="0"/>
                <w:sz w:val="24"/>
                <w:szCs w:val="24"/>
                <w:highlight w:val="none"/>
                <w:u w:val="none"/>
                <w:lang w:val="en-US" w:eastAsia="zh-CN" w:bidi="ar"/>
              </w:rPr>
              <w:t>门框正侧面垂直度允许偏差应控制在2mm以内。</w:t>
            </w:r>
          </w:p>
          <w:p>
            <w:pPr>
              <w:keepNext w:val="0"/>
              <w:keepLines w:val="0"/>
              <w:widowControl/>
              <w:numPr>
                <w:ilvl w:val="0"/>
                <w:numId w:val="34"/>
              </w:numPr>
              <w:suppressLineNumbers w:val="0"/>
              <w:spacing w:before="0" w:beforeAutospacing="0" w:after="0" w:afterAutospacing="0"/>
              <w:ind w:left="0" w:right="0" w:firstLine="480" w:firstLineChars="200"/>
              <w:jc w:val="left"/>
              <w:textAlignment w:val="center"/>
              <w:rPr>
                <w:rFonts w:hint="eastAsia" w:ascii="宋体" w:hAnsi="宋体" w:eastAsia="宋体" w:cs="宋体"/>
                <w:b w:val="0"/>
                <w:bCs/>
                <w:i w:val="0"/>
                <w:iCs w:val="0"/>
                <w:color w:val="000000"/>
                <w:kern w:val="0"/>
                <w:sz w:val="24"/>
                <w:szCs w:val="24"/>
                <w:highlight w:val="none"/>
                <w:u w:val="none"/>
                <w:lang w:val="en-US" w:eastAsia="zh-CN" w:bidi="ar"/>
              </w:rPr>
            </w:pPr>
            <w:r>
              <w:rPr>
                <w:rFonts w:hint="eastAsia" w:ascii="宋体" w:hAnsi="宋体" w:eastAsia="宋体" w:cs="宋体"/>
                <w:b w:val="0"/>
                <w:bCs/>
                <w:i w:val="0"/>
                <w:iCs w:val="0"/>
                <w:color w:val="000000"/>
                <w:kern w:val="0"/>
                <w:sz w:val="24"/>
                <w:szCs w:val="24"/>
                <w:highlight w:val="none"/>
                <w:u w:val="none"/>
                <w:lang w:val="en-US" w:eastAsia="zh-CN" w:bidi="ar"/>
              </w:rPr>
              <w:t>踢脚线、柜边立面垂直度，表面平整度，阴阳角方正的允许偏差均应控制在2mm以内。</w:t>
            </w:r>
          </w:p>
        </w:tc>
        <w:tc>
          <w:tcPr>
            <w:tcW w:w="6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jc w:val="center"/>
        </w:trPr>
        <w:tc>
          <w:tcPr>
            <w:tcW w:w="0" w:type="auto"/>
            <w:vMerge w:val="continue"/>
            <w:tcBorders>
              <w:left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i w:val="0"/>
                <w:iCs w:val="0"/>
                <w:color w:val="000000"/>
                <w:kern w:val="0"/>
                <w:sz w:val="24"/>
                <w:szCs w:val="24"/>
                <w:highlight w:val="none"/>
                <w:u w:val="none"/>
                <w:lang w:val="en-US" w:eastAsia="zh-CN" w:bidi="ar"/>
              </w:rPr>
            </w:pPr>
          </w:p>
        </w:tc>
        <w:tc>
          <w:tcPr>
            <w:tcW w:w="1018" w:type="dxa"/>
            <w:tcBorders>
              <w:top w:val="single" w:color="000000" w:sz="4" w:space="0"/>
              <w:left w:val="nil"/>
              <w:bottom w:val="single" w:color="000000" w:sz="4" w:space="0"/>
              <w:right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i w:val="0"/>
                <w:iCs w:val="0"/>
                <w:color w:val="000000"/>
                <w:kern w:val="0"/>
                <w:sz w:val="24"/>
                <w:szCs w:val="24"/>
                <w:highlight w:val="none"/>
                <w:u w:val="none"/>
                <w:lang w:val="en-US" w:eastAsia="zh-CN" w:bidi="ar"/>
              </w:rPr>
            </w:pPr>
            <w:r>
              <w:rPr>
                <w:rFonts w:hint="eastAsia" w:ascii="宋体" w:hAnsi="宋体" w:eastAsia="宋体" w:cs="宋体"/>
                <w:b w:val="0"/>
                <w:bCs/>
                <w:i w:val="0"/>
                <w:iCs w:val="0"/>
                <w:color w:val="000000"/>
                <w:kern w:val="0"/>
                <w:sz w:val="24"/>
                <w:szCs w:val="24"/>
                <w:highlight w:val="none"/>
                <w:u w:val="none"/>
                <w:lang w:val="en-US" w:eastAsia="zh-CN" w:bidi="ar"/>
              </w:rPr>
              <w:t>石膏砂浆、腻子、乳胶漆、无机涂料或其他装饰面层</w:t>
            </w:r>
          </w:p>
        </w:tc>
        <w:tc>
          <w:tcPr>
            <w:tcW w:w="56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numPr>
                <w:ilvl w:val="0"/>
                <w:numId w:val="35"/>
              </w:numPr>
              <w:suppressLineNumbers w:val="0"/>
              <w:spacing w:before="0" w:beforeAutospacing="0" w:after="0" w:afterAutospacing="0"/>
              <w:ind w:left="0" w:right="0" w:firstLine="480" w:firstLineChars="200"/>
              <w:jc w:val="left"/>
              <w:textAlignment w:val="center"/>
              <w:rPr>
                <w:rFonts w:hint="eastAsia" w:ascii="宋体" w:hAnsi="宋体" w:eastAsia="宋体" w:cs="宋体"/>
                <w:b w:val="0"/>
                <w:bCs/>
                <w:i w:val="0"/>
                <w:iCs w:val="0"/>
                <w:color w:val="000000"/>
                <w:kern w:val="0"/>
                <w:sz w:val="24"/>
                <w:szCs w:val="24"/>
                <w:highlight w:val="none"/>
                <w:u w:val="none"/>
                <w:lang w:val="en-US" w:eastAsia="zh-CN" w:bidi="ar"/>
              </w:rPr>
            </w:pPr>
            <w:r>
              <w:rPr>
                <w:rFonts w:hint="eastAsia" w:ascii="宋体" w:hAnsi="宋体" w:eastAsia="宋体" w:cs="宋体"/>
                <w:b w:val="0"/>
                <w:bCs/>
                <w:i w:val="0"/>
                <w:iCs w:val="0"/>
                <w:color w:val="000000"/>
                <w:kern w:val="0"/>
                <w:sz w:val="24"/>
                <w:szCs w:val="24"/>
                <w:highlight w:val="none"/>
                <w:u w:val="none"/>
                <w:lang w:val="en-US" w:eastAsia="zh-CN" w:bidi="ar"/>
              </w:rPr>
              <w:t>立面垂直度、表面平整度、阴阳角方正的允许偏差均应控制在2mm以内。</w:t>
            </w:r>
          </w:p>
          <w:p>
            <w:pPr>
              <w:keepNext w:val="0"/>
              <w:keepLines w:val="0"/>
              <w:widowControl/>
              <w:numPr>
                <w:ilvl w:val="0"/>
                <w:numId w:val="35"/>
              </w:numPr>
              <w:suppressLineNumbers w:val="0"/>
              <w:spacing w:before="0" w:beforeAutospacing="0" w:after="0" w:afterAutospacing="0"/>
              <w:ind w:left="0" w:right="0" w:firstLine="480" w:firstLineChars="200"/>
              <w:jc w:val="left"/>
              <w:textAlignment w:val="center"/>
              <w:rPr>
                <w:rFonts w:hint="eastAsia" w:ascii="宋体" w:hAnsi="宋体" w:eastAsia="宋体" w:cs="宋体"/>
                <w:b w:val="0"/>
                <w:bCs/>
                <w:i w:val="0"/>
                <w:iCs w:val="0"/>
                <w:color w:val="000000"/>
                <w:kern w:val="0"/>
                <w:sz w:val="24"/>
                <w:szCs w:val="24"/>
                <w:highlight w:val="none"/>
                <w:u w:val="none"/>
                <w:lang w:val="en-US" w:eastAsia="zh-CN" w:bidi="ar"/>
              </w:rPr>
            </w:pPr>
            <w:r>
              <w:rPr>
                <w:rFonts w:hint="eastAsia" w:ascii="宋体" w:hAnsi="宋体" w:eastAsia="宋体" w:cs="宋体"/>
                <w:b w:val="0"/>
                <w:bCs/>
                <w:i w:val="0"/>
                <w:iCs w:val="0"/>
                <w:color w:val="000000"/>
                <w:kern w:val="0"/>
                <w:sz w:val="24"/>
                <w:szCs w:val="24"/>
                <w:highlight w:val="none"/>
                <w:u w:val="none"/>
                <w:lang w:val="en-US" w:eastAsia="zh-CN" w:bidi="ar"/>
              </w:rPr>
              <w:t>门框正侧面垂直度允许偏差应控制在1mm以内。</w:t>
            </w:r>
          </w:p>
          <w:p>
            <w:pPr>
              <w:keepNext w:val="0"/>
              <w:keepLines w:val="0"/>
              <w:widowControl/>
              <w:numPr>
                <w:ilvl w:val="0"/>
                <w:numId w:val="35"/>
              </w:numPr>
              <w:suppressLineNumbers w:val="0"/>
              <w:spacing w:before="0" w:beforeAutospacing="0" w:after="0" w:afterAutospacing="0"/>
              <w:ind w:left="0" w:right="0" w:firstLine="480" w:firstLineChars="200"/>
              <w:jc w:val="left"/>
              <w:textAlignment w:val="center"/>
              <w:rPr>
                <w:rFonts w:hint="eastAsia" w:ascii="宋体" w:hAnsi="宋体" w:eastAsia="宋体" w:cs="宋体"/>
                <w:b w:val="0"/>
                <w:bCs/>
                <w:i w:val="0"/>
                <w:iCs w:val="0"/>
                <w:color w:val="000000"/>
                <w:kern w:val="0"/>
                <w:sz w:val="24"/>
                <w:szCs w:val="24"/>
                <w:highlight w:val="none"/>
                <w:u w:val="none"/>
                <w:lang w:val="en-US" w:eastAsia="zh-CN" w:bidi="ar"/>
              </w:rPr>
            </w:pPr>
            <w:r>
              <w:rPr>
                <w:rFonts w:hint="eastAsia" w:ascii="宋体" w:hAnsi="宋体" w:eastAsia="宋体" w:cs="宋体"/>
                <w:b w:val="0"/>
                <w:bCs/>
                <w:i w:val="0"/>
                <w:iCs w:val="0"/>
                <w:color w:val="000000"/>
                <w:kern w:val="0"/>
                <w:sz w:val="24"/>
                <w:szCs w:val="24"/>
                <w:highlight w:val="none"/>
                <w:u w:val="none"/>
                <w:lang w:val="en-US" w:eastAsia="zh-CN" w:bidi="ar"/>
              </w:rPr>
              <w:t>踢脚线、柜边立面垂直度，表面平整度，阴阳角方正的允许偏差均应控制在1mm以内。</w:t>
            </w:r>
          </w:p>
        </w:tc>
        <w:tc>
          <w:tcPr>
            <w:tcW w:w="6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5"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i w:val="0"/>
                <w:iCs w:val="0"/>
                <w:color w:val="000000"/>
                <w:sz w:val="24"/>
                <w:szCs w:val="24"/>
                <w:highlight w:val="none"/>
                <w:u w:val="none"/>
              </w:rPr>
            </w:pPr>
          </w:p>
        </w:tc>
        <w:tc>
          <w:tcPr>
            <w:tcW w:w="1018" w:type="dxa"/>
            <w:tcBorders>
              <w:top w:val="nil"/>
              <w:left w:val="nil"/>
              <w:bottom w:val="nil"/>
              <w:right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i w:val="0"/>
                <w:iCs w:val="0"/>
                <w:color w:val="000000"/>
                <w:sz w:val="22"/>
                <w:szCs w:val="22"/>
                <w:highlight w:val="none"/>
                <w:u w:val="none"/>
              </w:rPr>
            </w:pPr>
            <w:r>
              <w:rPr>
                <w:rFonts w:hint="eastAsia" w:ascii="宋体" w:hAnsi="宋体" w:eastAsia="宋体" w:cs="宋体"/>
                <w:b w:val="0"/>
                <w:bCs/>
                <w:i w:val="0"/>
                <w:iCs w:val="0"/>
                <w:color w:val="000000"/>
                <w:kern w:val="0"/>
                <w:sz w:val="22"/>
                <w:szCs w:val="22"/>
                <w:highlight w:val="none"/>
                <w:u w:val="none"/>
                <w:lang w:val="en-US" w:eastAsia="zh-CN" w:bidi="ar"/>
              </w:rPr>
              <w:t>墙砖</w:t>
            </w:r>
          </w:p>
        </w:tc>
        <w:tc>
          <w:tcPr>
            <w:tcW w:w="56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numPr>
                <w:ilvl w:val="0"/>
                <w:numId w:val="36"/>
              </w:numPr>
              <w:suppressLineNumbers w:val="0"/>
              <w:spacing w:before="0" w:beforeAutospacing="0" w:after="0" w:afterAutospacing="0"/>
              <w:ind w:left="0" w:right="0" w:firstLine="480" w:firstLineChars="200"/>
              <w:jc w:val="left"/>
              <w:textAlignment w:val="center"/>
              <w:rPr>
                <w:rFonts w:hint="eastAsia" w:ascii="宋体" w:hAnsi="宋体" w:eastAsia="宋体" w:cs="宋体"/>
                <w:b w:val="0"/>
                <w:bCs/>
                <w:i w:val="0"/>
                <w:iCs w:val="0"/>
                <w:color w:val="000000"/>
                <w:kern w:val="0"/>
                <w:sz w:val="24"/>
                <w:szCs w:val="24"/>
                <w:highlight w:val="none"/>
                <w:u w:val="none"/>
                <w:lang w:val="en-US" w:eastAsia="zh-CN" w:bidi="ar"/>
              </w:rPr>
            </w:pPr>
            <w:r>
              <w:rPr>
                <w:rFonts w:hint="eastAsia" w:ascii="宋体" w:hAnsi="宋体" w:eastAsia="宋体" w:cs="宋体"/>
                <w:b w:val="0"/>
                <w:bCs/>
                <w:i w:val="0"/>
                <w:iCs w:val="0"/>
                <w:color w:val="000000"/>
                <w:kern w:val="0"/>
                <w:sz w:val="24"/>
                <w:szCs w:val="24"/>
                <w:highlight w:val="none"/>
                <w:u w:val="none"/>
                <w:lang w:val="en-US" w:eastAsia="zh-CN" w:bidi="ar"/>
              </w:rPr>
              <w:t>立面垂直度、表面平整度、阴阳角方正、接缝直线度的允许偏差均应控制在2mm以内。</w:t>
            </w:r>
          </w:p>
          <w:p>
            <w:pPr>
              <w:keepNext w:val="0"/>
              <w:keepLines w:val="0"/>
              <w:widowControl/>
              <w:numPr>
                <w:ilvl w:val="0"/>
                <w:numId w:val="36"/>
              </w:numPr>
              <w:suppressLineNumbers w:val="0"/>
              <w:spacing w:before="0" w:beforeAutospacing="0" w:after="0" w:afterAutospacing="0"/>
              <w:ind w:left="0" w:right="0" w:firstLine="480" w:firstLineChars="200"/>
              <w:jc w:val="left"/>
              <w:textAlignment w:val="center"/>
              <w:rPr>
                <w:rFonts w:hint="eastAsia" w:ascii="宋体" w:hAnsi="宋体" w:eastAsia="宋体" w:cs="宋体"/>
                <w:b w:val="0"/>
                <w:bCs/>
                <w:i w:val="0"/>
                <w:iCs w:val="0"/>
                <w:color w:val="000000"/>
                <w:kern w:val="0"/>
                <w:sz w:val="24"/>
                <w:szCs w:val="24"/>
                <w:highlight w:val="none"/>
                <w:u w:val="none"/>
                <w:lang w:val="en-US" w:eastAsia="zh-CN" w:bidi="ar"/>
              </w:rPr>
            </w:pPr>
            <w:r>
              <w:rPr>
                <w:rFonts w:hint="eastAsia" w:ascii="宋体" w:hAnsi="宋体" w:eastAsia="宋体" w:cs="宋体"/>
                <w:b w:val="0"/>
                <w:bCs/>
                <w:i w:val="0"/>
                <w:iCs w:val="0"/>
                <w:color w:val="000000"/>
                <w:kern w:val="0"/>
                <w:sz w:val="24"/>
                <w:szCs w:val="24"/>
                <w:highlight w:val="none"/>
                <w:u w:val="none"/>
                <w:lang w:val="en-US" w:eastAsia="zh-CN" w:bidi="ar"/>
              </w:rPr>
              <w:t>接缝高低差的允许偏差应控制在1mm以内。</w:t>
            </w:r>
          </w:p>
          <w:p>
            <w:pPr>
              <w:keepNext w:val="0"/>
              <w:keepLines w:val="0"/>
              <w:widowControl/>
              <w:numPr>
                <w:ilvl w:val="0"/>
                <w:numId w:val="36"/>
              </w:numPr>
              <w:suppressLineNumbers w:val="0"/>
              <w:spacing w:before="0" w:beforeAutospacing="0" w:after="0" w:afterAutospacing="0"/>
              <w:ind w:left="0" w:right="0" w:firstLine="480" w:firstLineChars="200"/>
              <w:jc w:val="left"/>
              <w:textAlignment w:val="center"/>
              <w:rPr>
                <w:rFonts w:hint="eastAsia" w:ascii="宋体" w:hAnsi="宋体" w:eastAsia="宋体" w:cs="宋体"/>
                <w:b w:val="0"/>
                <w:bCs/>
                <w:i w:val="0"/>
                <w:iCs w:val="0"/>
                <w:color w:val="000000"/>
                <w:kern w:val="0"/>
                <w:sz w:val="24"/>
                <w:szCs w:val="24"/>
                <w:highlight w:val="none"/>
                <w:u w:val="none"/>
                <w:lang w:val="en-US" w:eastAsia="zh-CN" w:bidi="ar"/>
              </w:rPr>
            </w:pPr>
            <w:r>
              <w:rPr>
                <w:rFonts w:hint="eastAsia" w:ascii="宋体" w:hAnsi="宋体" w:eastAsia="宋体" w:cs="宋体"/>
                <w:b w:val="0"/>
                <w:bCs/>
                <w:i w:val="0"/>
                <w:iCs w:val="0"/>
                <w:color w:val="000000"/>
                <w:kern w:val="0"/>
                <w:sz w:val="24"/>
                <w:szCs w:val="24"/>
                <w:highlight w:val="none"/>
                <w:u w:val="none"/>
                <w:lang w:val="en-US" w:eastAsia="zh-CN" w:bidi="ar"/>
              </w:rPr>
              <w:t>接缝宽度不大于1mm，且接缝宽度保持一致。</w:t>
            </w:r>
          </w:p>
          <w:p>
            <w:pPr>
              <w:keepNext w:val="0"/>
              <w:keepLines w:val="0"/>
              <w:widowControl/>
              <w:numPr>
                <w:ilvl w:val="0"/>
                <w:numId w:val="36"/>
              </w:numPr>
              <w:suppressLineNumbers w:val="0"/>
              <w:spacing w:before="0" w:beforeAutospacing="0" w:after="0" w:afterAutospacing="0"/>
              <w:ind w:left="0" w:right="0" w:firstLine="480" w:firstLineChars="200"/>
              <w:jc w:val="left"/>
              <w:textAlignment w:val="center"/>
              <w:rPr>
                <w:rFonts w:hint="eastAsia" w:ascii="宋体" w:hAnsi="宋体" w:eastAsia="宋体" w:cs="宋体"/>
                <w:b w:val="0"/>
                <w:bCs/>
                <w:i w:val="0"/>
                <w:iCs w:val="0"/>
                <w:color w:val="000000"/>
                <w:kern w:val="0"/>
                <w:sz w:val="24"/>
                <w:szCs w:val="24"/>
                <w:highlight w:val="none"/>
                <w:u w:val="none"/>
                <w:lang w:val="en-US" w:eastAsia="zh-CN" w:bidi="ar"/>
              </w:rPr>
            </w:pPr>
            <w:r>
              <w:rPr>
                <w:rFonts w:hint="eastAsia" w:ascii="宋体" w:hAnsi="宋体" w:eastAsia="宋体" w:cs="宋体"/>
                <w:b w:val="0"/>
                <w:bCs/>
                <w:i w:val="0"/>
                <w:iCs w:val="0"/>
                <w:color w:val="000000"/>
                <w:kern w:val="0"/>
                <w:sz w:val="24"/>
                <w:szCs w:val="24"/>
                <w:highlight w:val="none"/>
                <w:u w:val="none"/>
                <w:lang w:val="en-US" w:eastAsia="zh-CN" w:bidi="ar"/>
              </w:rPr>
              <w:t>阳角采用海棠角工艺，规格2mm。</w:t>
            </w:r>
          </w:p>
          <w:p>
            <w:pPr>
              <w:keepNext w:val="0"/>
              <w:keepLines w:val="0"/>
              <w:widowControl/>
              <w:numPr>
                <w:ilvl w:val="0"/>
                <w:numId w:val="36"/>
              </w:numPr>
              <w:suppressLineNumbers w:val="0"/>
              <w:spacing w:before="0" w:beforeAutospacing="0" w:after="0" w:afterAutospacing="0"/>
              <w:ind w:left="0" w:right="0" w:firstLine="480" w:firstLineChars="200"/>
              <w:jc w:val="left"/>
              <w:textAlignment w:val="center"/>
              <w:rPr>
                <w:rFonts w:hint="eastAsia" w:ascii="宋体" w:hAnsi="宋体" w:eastAsia="宋体" w:cs="宋体"/>
                <w:b w:val="0"/>
                <w:bCs/>
                <w:i w:val="0"/>
                <w:iCs w:val="0"/>
                <w:color w:val="000000"/>
                <w:kern w:val="0"/>
                <w:sz w:val="24"/>
                <w:szCs w:val="24"/>
                <w:highlight w:val="none"/>
                <w:u w:val="none"/>
                <w:lang w:val="en-US" w:eastAsia="zh-CN" w:bidi="ar"/>
              </w:rPr>
            </w:pPr>
            <w:r>
              <w:rPr>
                <w:rFonts w:hint="eastAsia" w:ascii="宋体" w:hAnsi="宋体" w:eastAsia="宋体" w:cs="宋体"/>
                <w:b w:val="0"/>
                <w:bCs/>
                <w:i w:val="0"/>
                <w:iCs w:val="0"/>
                <w:color w:val="000000"/>
                <w:kern w:val="0"/>
                <w:sz w:val="24"/>
                <w:szCs w:val="24"/>
                <w:highlight w:val="none"/>
                <w:u w:val="none"/>
                <w:lang w:val="en-US" w:eastAsia="zh-CN" w:bidi="ar"/>
              </w:rPr>
              <w:t>地砖采用吸水率E≤0.5%的瓷质砖。</w:t>
            </w:r>
          </w:p>
          <w:p>
            <w:pPr>
              <w:keepNext w:val="0"/>
              <w:keepLines w:val="0"/>
              <w:widowControl/>
              <w:numPr>
                <w:ilvl w:val="0"/>
                <w:numId w:val="36"/>
              </w:numPr>
              <w:suppressLineNumbers w:val="0"/>
              <w:spacing w:before="0" w:beforeAutospacing="0" w:after="0" w:afterAutospacing="0"/>
              <w:ind w:left="0" w:right="0" w:firstLine="480" w:firstLineChars="200"/>
              <w:jc w:val="left"/>
              <w:textAlignment w:val="center"/>
              <w:rPr>
                <w:rFonts w:hint="eastAsia" w:ascii="宋体" w:hAnsi="宋体" w:eastAsia="宋体" w:cs="宋体"/>
                <w:b w:val="0"/>
                <w:bCs/>
                <w:i w:val="0"/>
                <w:iCs w:val="0"/>
                <w:color w:val="000000"/>
                <w:kern w:val="0"/>
                <w:sz w:val="24"/>
                <w:szCs w:val="24"/>
                <w:highlight w:val="none"/>
                <w:u w:val="none"/>
                <w:lang w:val="en-US" w:eastAsia="zh-CN" w:bidi="ar"/>
              </w:rPr>
            </w:pPr>
            <w:r>
              <w:rPr>
                <w:rFonts w:hint="eastAsia" w:ascii="宋体" w:hAnsi="宋体" w:eastAsia="宋体" w:cs="宋体"/>
                <w:b w:val="0"/>
                <w:bCs/>
                <w:i w:val="0"/>
                <w:iCs w:val="0"/>
                <w:color w:val="000000"/>
                <w:kern w:val="0"/>
                <w:sz w:val="24"/>
                <w:szCs w:val="24"/>
                <w:highlight w:val="none"/>
                <w:u w:val="none"/>
                <w:lang w:val="en-US" w:eastAsia="zh-CN" w:bidi="ar"/>
              </w:rPr>
              <w:t>门框正侧面垂直度允许偏差应控制在1mm以内。</w:t>
            </w:r>
          </w:p>
          <w:p>
            <w:pPr>
              <w:keepNext w:val="0"/>
              <w:keepLines w:val="0"/>
              <w:widowControl/>
              <w:numPr>
                <w:ilvl w:val="0"/>
                <w:numId w:val="36"/>
              </w:numPr>
              <w:suppressLineNumbers w:val="0"/>
              <w:spacing w:before="0" w:beforeAutospacing="0" w:after="0" w:afterAutospacing="0"/>
              <w:ind w:left="0" w:right="0" w:firstLine="480" w:firstLineChars="200"/>
              <w:jc w:val="left"/>
              <w:textAlignment w:val="center"/>
              <w:rPr>
                <w:rFonts w:hint="eastAsia" w:ascii="宋体" w:hAnsi="宋体" w:eastAsia="宋体" w:cs="宋体"/>
                <w:b w:val="0"/>
                <w:bCs/>
                <w:i w:val="0"/>
                <w:iCs w:val="0"/>
                <w:color w:val="000000"/>
                <w:kern w:val="0"/>
                <w:sz w:val="24"/>
                <w:szCs w:val="24"/>
                <w:highlight w:val="none"/>
                <w:u w:val="none"/>
                <w:lang w:val="en-US" w:eastAsia="zh-CN" w:bidi="ar"/>
              </w:rPr>
            </w:pPr>
            <w:r>
              <w:rPr>
                <w:rFonts w:hint="eastAsia" w:ascii="宋体" w:hAnsi="宋体" w:eastAsia="宋体" w:cs="宋体"/>
                <w:b w:val="0"/>
                <w:bCs/>
                <w:i w:val="0"/>
                <w:iCs w:val="0"/>
                <w:color w:val="000000"/>
                <w:kern w:val="0"/>
                <w:sz w:val="24"/>
                <w:szCs w:val="24"/>
                <w:highlight w:val="none"/>
                <w:u w:val="none"/>
                <w:lang w:val="en-US" w:eastAsia="zh-CN" w:bidi="ar"/>
              </w:rPr>
              <w:t>踢脚线、柜边立面垂直度，表面平整度，阴阳角方正的允许偏差均应控制在1mm以内。</w:t>
            </w:r>
          </w:p>
        </w:tc>
        <w:tc>
          <w:tcPr>
            <w:tcW w:w="6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40" w:hRule="atLeast"/>
          <w:jc w:val="center"/>
        </w:trPr>
        <w:tc>
          <w:tcPr>
            <w:tcW w:w="624" w:type="dxa"/>
            <w:vMerge w:val="restart"/>
            <w:tcBorders>
              <w:top w:val="single" w:color="000000" w:sz="4" w:space="0"/>
              <w:left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i w:val="0"/>
                <w:iCs w:val="0"/>
                <w:color w:val="000000"/>
                <w:sz w:val="24"/>
                <w:szCs w:val="24"/>
                <w:highlight w:val="none"/>
                <w:u w:val="none"/>
              </w:rPr>
            </w:pPr>
            <w:r>
              <w:rPr>
                <w:rFonts w:hint="eastAsia" w:ascii="宋体" w:hAnsi="宋体" w:eastAsia="宋体" w:cs="宋体"/>
                <w:b w:val="0"/>
                <w:bCs/>
                <w:i w:val="0"/>
                <w:iCs w:val="0"/>
                <w:color w:val="000000"/>
                <w:kern w:val="0"/>
                <w:sz w:val="24"/>
                <w:szCs w:val="24"/>
                <w:highlight w:val="none"/>
                <w:u w:val="none"/>
                <w:lang w:val="en-US" w:eastAsia="zh-CN" w:bidi="ar"/>
              </w:rPr>
              <w:t>地面</w:t>
            </w:r>
          </w:p>
        </w:tc>
        <w:tc>
          <w:tcPr>
            <w:tcW w:w="1018" w:type="dxa"/>
            <w:tcBorders>
              <w:top w:val="single" w:color="000000" w:sz="4" w:space="0"/>
              <w:left w:val="nil"/>
              <w:bottom w:val="single" w:color="000000" w:sz="4" w:space="0"/>
              <w:right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i w:val="0"/>
                <w:iCs w:val="0"/>
                <w:color w:val="000000"/>
                <w:sz w:val="24"/>
                <w:szCs w:val="24"/>
                <w:highlight w:val="none"/>
                <w:u w:val="none"/>
                <w:lang w:val="en-US" w:eastAsia="zh-CN"/>
              </w:rPr>
            </w:pPr>
            <w:r>
              <w:rPr>
                <w:rFonts w:hint="eastAsia" w:ascii="宋体" w:hAnsi="宋体" w:eastAsia="宋体" w:cs="宋体"/>
                <w:b w:val="0"/>
                <w:bCs/>
                <w:i w:val="0"/>
                <w:iCs w:val="0"/>
                <w:color w:val="000000"/>
                <w:sz w:val="24"/>
                <w:szCs w:val="24"/>
                <w:highlight w:val="none"/>
                <w:u w:val="none"/>
                <w:lang w:val="en-US" w:eastAsia="zh-CN"/>
              </w:rPr>
              <w:t>细石混凝土、水泥砂浆</w:t>
            </w:r>
          </w:p>
        </w:tc>
        <w:tc>
          <w:tcPr>
            <w:tcW w:w="56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numPr>
                <w:ilvl w:val="0"/>
                <w:numId w:val="37"/>
              </w:numPr>
              <w:suppressLineNumbers w:val="0"/>
              <w:spacing w:before="0" w:beforeAutospacing="0" w:after="0" w:afterAutospacing="0"/>
              <w:ind w:left="0" w:right="0" w:firstLine="480" w:firstLineChars="200"/>
              <w:jc w:val="left"/>
              <w:textAlignment w:val="center"/>
              <w:rPr>
                <w:rFonts w:hint="eastAsia" w:ascii="宋体" w:hAnsi="宋体" w:eastAsia="宋体" w:cs="宋体"/>
                <w:b w:val="0"/>
                <w:bCs/>
                <w:i w:val="0"/>
                <w:iCs w:val="0"/>
                <w:color w:val="000000"/>
                <w:kern w:val="0"/>
                <w:sz w:val="24"/>
                <w:szCs w:val="24"/>
                <w:highlight w:val="none"/>
                <w:u w:val="none"/>
                <w:lang w:val="en-US" w:eastAsia="zh-CN" w:bidi="ar"/>
              </w:rPr>
            </w:pPr>
            <w:r>
              <w:rPr>
                <w:rFonts w:hint="eastAsia" w:ascii="宋体" w:hAnsi="宋体" w:eastAsia="宋体" w:cs="宋体"/>
                <w:b w:val="0"/>
                <w:bCs/>
                <w:i w:val="0"/>
                <w:iCs w:val="0"/>
                <w:color w:val="000000"/>
                <w:kern w:val="0"/>
                <w:sz w:val="24"/>
                <w:szCs w:val="24"/>
                <w:highlight w:val="none"/>
                <w:u w:val="none"/>
                <w:lang w:val="en-US" w:eastAsia="zh-CN" w:bidi="ar"/>
              </w:rPr>
              <w:t>表面平整度的允许偏差均应控制在3mm以内。</w:t>
            </w:r>
          </w:p>
          <w:p>
            <w:pPr>
              <w:keepNext w:val="0"/>
              <w:keepLines w:val="0"/>
              <w:widowControl/>
              <w:numPr>
                <w:ilvl w:val="0"/>
                <w:numId w:val="37"/>
              </w:numPr>
              <w:suppressLineNumbers w:val="0"/>
              <w:spacing w:before="0" w:beforeAutospacing="0" w:after="0" w:afterAutospacing="0"/>
              <w:ind w:left="0" w:right="0" w:firstLine="480" w:firstLineChars="200"/>
              <w:jc w:val="left"/>
              <w:textAlignment w:val="center"/>
              <w:rPr>
                <w:rFonts w:hint="eastAsia" w:ascii="宋体" w:hAnsi="宋体" w:eastAsia="宋体" w:cs="宋体"/>
                <w:b w:val="0"/>
                <w:bCs/>
                <w:i w:val="0"/>
                <w:iCs w:val="0"/>
                <w:color w:val="000000"/>
                <w:kern w:val="0"/>
                <w:sz w:val="24"/>
                <w:szCs w:val="24"/>
                <w:highlight w:val="none"/>
                <w:u w:val="none"/>
                <w:lang w:val="en-US" w:eastAsia="zh-CN" w:bidi="ar"/>
              </w:rPr>
            </w:pPr>
            <w:r>
              <w:rPr>
                <w:rFonts w:hint="eastAsia" w:ascii="宋体" w:hAnsi="宋体" w:eastAsia="宋体" w:cs="宋体"/>
                <w:b w:val="0"/>
                <w:bCs/>
                <w:i w:val="0"/>
                <w:iCs w:val="0"/>
                <w:color w:val="000000"/>
                <w:kern w:val="0"/>
                <w:sz w:val="24"/>
                <w:szCs w:val="24"/>
                <w:highlight w:val="none"/>
                <w:u w:val="none"/>
                <w:lang w:val="en-US" w:eastAsia="zh-CN" w:bidi="ar"/>
              </w:rPr>
              <w:t>坡度满足相关要求。</w:t>
            </w:r>
          </w:p>
          <w:p>
            <w:pPr>
              <w:keepNext w:val="0"/>
              <w:keepLines w:val="0"/>
              <w:widowControl/>
              <w:numPr>
                <w:ilvl w:val="0"/>
                <w:numId w:val="37"/>
              </w:numPr>
              <w:suppressLineNumbers w:val="0"/>
              <w:spacing w:before="0" w:beforeAutospacing="0" w:after="0" w:afterAutospacing="0"/>
              <w:ind w:left="0" w:right="0" w:firstLine="480" w:firstLineChars="200"/>
              <w:jc w:val="left"/>
              <w:textAlignment w:val="center"/>
              <w:rPr>
                <w:rFonts w:hint="eastAsia" w:ascii="宋体" w:hAnsi="宋体" w:eastAsia="宋体" w:cs="宋体"/>
                <w:b w:val="0"/>
                <w:bCs/>
                <w:i w:val="0"/>
                <w:iCs w:val="0"/>
                <w:color w:val="000000"/>
                <w:kern w:val="0"/>
                <w:sz w:val="24"/>
                <w:szCs w:val="24"/>
                <w:highlight w:val="none"/>
                <w:u w:val="none"/>
                <w:lang w:val="en-US" w:eastAsia="zh-CN" w:bidi="ar"/>
              </w:rPr>
            </w:pPr>
            <w:r>
              <w:rPr>
                <w:rFonts w:hint="eastAsia" w:ascii="宋体" w:hAnsi="宋体" w:eastAsia="宋体" w:cs="宋体"/>
                <w:b w:val="0"/>
                <w:bCs/>
                <w:i w:val="0"/>
                <w:iCs w:val="0"/>
                <w:color w:val="000000"/>
                <w:kern w:val="0"/>
                <w:sz w:val="24"/>
                <w:szCs w:val="24"/>
                <w:highlight w:val="none"/>
                <w:u w:val="none"/>
                <w:lang w:val="en-US" w:eastAsia="zh-CN" w:bidi="ar"/>
              </w:rPr>
              <w:t>平整坚实，不空鼓。</w:t>
            </w:r>
          </w:p>
        </w:tc>
        <w:tc>
          <w:tcPr>
            <w:tcW w:w="6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40" w:hRule="atLeast"/>
          <w:jc w:val="center"/>
        </w:trPr>
        <w:tc>
          <w:tcPr>
            <w:tcW w:w="624" w:type="dxa"/>
            <w:vMerge w:val="continue"/>
            <w:tcBorders>
              <w:left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i w:val="0"/>
                <w:iCs w:val="0"/>
                <w:color w:val="000000"/>
                <w:kern w:val="0"/>
                <w:sz w:val="24"/>
                <w:szCs w:val="24"/>
                <w:highlight w:val="none"/>
                <w:u w:val="none"/>
                <w:lang w:val="en-US" w:eastAsia="zh-CN" w:bidi="ar"/>
              </w:rPr>
            </w:pPr>
          </w:p>
        </w:tc>
        <w:tc>
          <w:tcPr>
            <w:tcW w:w="1018" w:type="dxa"/>
            <w:tcBorders>
              <w:top w:val="single" w:color="000000" w:sz="4" w:space="0"/>
              <w:left w:val="nil"/>
              <w:bottom w:val="single" w:color="000000" w:sz="4" w:space="0"/>
              <w:right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kern w:val="2"/>
                <w:sz w:val="21"/>
                <w:szCs w:val="22"/>
                <w:highlight w:val="none"/>
                <w:lang w:val="en-US" w:eastAsia="zh-CN" w:bidi="ar-SA"/>
              </w:rPr>
            </w:pPr>
            <w:r>
              <w:rPr>
                <w:rFonts w:hint="eastAsia" w:ascii="宋体" w:hAnsi="宋体" w:eastAsia="宋体" w:cs="宋体"/>
                <w:b w:val="0"/>
                <w:bCs/>
                <w:i w:val="0"/>
                <w:iCs w:val="0"/>
                <w:color w:val="000000"/>
                <w:kern w:val="0"/>
                <w:sz w:val="24"/>
                <w:szCs w:val="24"/>
                <w:highlight w:val="none"/>
                <w:u w:val="none"/>
                <w:lang w:val="en-US" w:eastAsia="zh-CN" w:bidi="ar"/>
              </w:rPr>
              <w:t>自流平</w:t>
            </w:r>
          </w:p>
        </w:tc>
        <w:tc>
          <w:tcPr>
            <w:tcW w:w="56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numPr>
                <w:ilvl w:val="0"/>
                <w:numId w:val="38"/>
              </w:numPr>
              <w:suppressLineNumbers w:val="0"/>
              <w:spacing w:before="0" w:beforeAutospacing="0" w:after="0" w:afterAutospacing="0"/>
              <w:ind w:right="0" w:firstLine="562" w:firstLineChars="0"/>
              <w:jc w:val="left"/>
              <w:textAlignment w:val="center"/>
              <w:rPr>
                <w:rFonts w:hint="eastAsia" w:ascii="宋体" w:hAnsi="宋体" w:eastAsia="宋体" w:cs="宋体"/>
                <w:b w:val="0"/>
                <w:bCs/>
                <w:i w:val="0"/>
                <w:iCs w:val="0"/>
                <w:color w:val="000000"/>
                <w:kern w:val="0"/>
                <w:sz w:val="24"/>
                <w:szCs w:val="24"/>
                <w:highlight w:val="none"/>
                <w:u w:val="none"/>
                <w:lang w:val="en-US" w:eastAsia="zh-CN" w:bidi="ar"/>
              </w:rPr>
            </w:pPr>
            <w:r>
              <w:rPr>
                <w:rFonts w:hint="eastAsia" w:ascii="宋体" w:hAnsi="宋体" w:eastAsia="宋体" w:cs="宋体"/>
                <w:b w:val="0"/>
                <w:bCs/>
                <w:i w:val="0"/>
                <w:iCs w:val="0"/>
                <w:color w:val="000000"/>
                <w:kern w:val="0"/>
                <w:sz w:val="24"/>
                <w:szCs w:val="24"/>
                <w:highlight w:val="none"/>
                <w:u w:val="none"/>
                <w:lang w:val="en-US" w:eastAsia="zh-CN" w:bidi="ar"/>
              </w:rPr>
              <w:t>表面平整度的允许偏差均应控制在2mm以内。</w:t>
            </w:r>
          </w:p>
          <w:p>
            <w:pPr>
              <w:keepNext w:val="0"/>
              <w:keepLines w:val="0"/>
              <w:widowControl/>
              <w:numPr>
                <w:ilvl w:val="0"/>
                <w:numId w:val="38"/>
              </w:numPr>
              <w:suppressLineNumbers w:val="0"/>
              <w:spacing w:before="0" w:beforeAutospacing="0" w:after="0" w:afterAutospacing="0"/>
              <w:ind w:right="0" w:firstLine="562" w:firstLineChars="0"/>
              <w:jc w:val="left"/>
              <w:textAlignment w:val="center"/>
              <w:rPr>
                <w:rFonts w:hint="eastAsia" w:ascii="宋体" w:hAnsi="宋体" w:eastAsia="宋体" w:cs="宋体"/>
                <w:b w:val="0"/>
                <w:bCs/>
                <w:i w:val="0"/>
                <w:iCs w:val="0"/>
                <w:color w:val="000000"/>
                <w:kern w:val="0"/>
                <w:sz w:val="24"/>
                <w:szCs w:val="24"/>
                <w:highlight w:val="none"/>
                <w:u w:val="none"/>
                <w:lang w:val="en-US" w:eastAsia="zh-CN" w:bidi="ar"/>
              </w:rPr>
            </w:pPr>
            <w:r>
              <w:rPr>
                <w:rFonts w:hint="eastAsia" w:ascii="宋体" w:hAnsi="宋体" w:eastAsia="宋体" w:cs="宋体"/>
                <w:b w:val="0"/>
                <w:bCs/>
                <w:i w:val="0"/>
                <w:iCs w:val="0"/>
                <w:color w:val="000000"/>
                <w:kern w:val="0"/>
                <w:sz w:val="24"/>
                <w:szCs w:val="24"/>
                <w:highlight w:val="none"/>
                <w:u w:val="none"/>
                <w:lang w:val="en-US" w:eastAsia="zh-CN" w:bidi="ar"/>
              </w:rPr>
              <w:t>坡度满足相关要求。</w:t>
            </w:r>
          </w:p>
          <w:p>
            <w:pPr>
              <w:keepNext w:val="0"/>
              <w:keepLines w:val="0"/>
              <w:widowControl/>
              <w:numPr>
                <w:ilvl w:val="0"/>
                <w:numId w:val="38"/>
              </w:numPr>
              <w:suppressLineNumbers w:val="0"/>
              <w:spacing w:before="0" w:beforeAutospacing="0" w:after="0" w:afterAutospacing="0"/>
              <w:ind w:right="0" w:firstLine="562" w:firstLineChars="0"/>
              <w:jc w:val="left"/>
              <w:textAlignment w:val="center"/>
              <w:rPr>
                <w:rFonts w:hint="eastAsia" w:ascii="宋体" w:hAnsi="宋体" w:eastAsia="宋体" w:cs="宋体"/>
                <w:b w:val="0"/>
                <w:bCs/>
                <w:i w:val="0"/>
                <w:iCs w:val="0"/>
                <w:color w:val="000000"/>
                <w:kern w:val="0"/>
                <w:sz w:val="24"/>
                <w:szCs w:val="24"/>
                <w:highlight w:val="none"/>
                <w:u w:val="none"/>
                <w:lang w:val="en-US" w:eastAsia="zh-CN" w:bidi="ar"/>
              </w:rPr>
            </w:pPr>
            <w:r>
              <w:rPr>
                <w:rFonts w:hint="eastAsia" w:ascii="宋体" w:hAnsi="宋体" w:eastAsia="宋体" w:cs="宋体"/>
                <w:b w:val="0"/>
                <w:bCs/>
                <w:i w:val="0"/>
                <w:iCs w:val="0"/>
                <w:color w:val="000000"/>
                <w:kern w:val="0"/>
                <w:sz w:val="24"/>
                <w:szCs w:val="24"/>
                <w:highlight w:val="none"/>
                <w:u w:val="none"/>
                <w:lang w:val="en-US" w:eastAsia="zh-CN" w:bidi="ar"/>
              </w:rPr>
              <w:t>平整坚实，不空鼓。</w:t>
            </w:r>
          </w:p>
        </w:tc>
        <w:tc>
          <w:tcPr>
            <w:tcW w:w="6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0" w:hRule="atLeast"/>
          <w:jc w:val="center"/>
        </w:trPr>
        <w:tc>
          <w:tcPr>
            <w:tcW w:w="624" w:type="dxa"/>
            <w:vMerge w:val="continue"/>
            <w:tcBorders>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i w:val="0"/>
                <w:iCs w:val="0"/>
                <w:color w:val="000000"/>
                <w:kern w:val="0"/>
                <w:sz w:val="24"/>
                <w:szCs w:val="24"/>
                <w:highlight w:val="none"/>
                <w:u w:val="none"/>
                <w:lang w:val="en-US" w:eastAsia="zh-CN" w:bidi="ar"/>
              </w:rPr>
            </w:pPr>
          </w:p>
        </w:tc>
        <w:tc>
          <w:tcPr>
            <w:tcW w:w="1018" w:type="dxa"/>
            <w:tcBorders>
              <w:top w:val="single" w:color="000000" w:sz="4" w:space="0"/>
              <w:left w:val="nil"/>
              <w:bottom w:val="single" w:color="000000" w:sz="4" w:space="0"/>
              <w:right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i w:val="0"/>
                <w:iCs w:val="0"/>
                <w:color w:val="000000"/>
                <w:kern w:val="2"/>
                <w:sz w:val="24"/>
                <w:szCs w:val="24"/>
                <w:highlight w:val="none"/>
                <w:u w:val="none"/>
                <w:lang w:val="en-US" w:eastAsia="zh-CN" w:bidi="ar-SA"/>
              </w:rPr>
            </w:pPr>
            <w:r>
              <w:rPr>
                <w:rFonts w:hint="eastAsia" w:ascii="宋体" w:hAnsi="宋体" w:eastAsia="宋体" w:cs="宋体"/>
                <w:b w:val="0"/>
                <w:bCs/>
                <w:i w:val="0"/>
                <w:iCs w:val="0"/>
                <w:color w:val="000000"/>
                <w:kern w:val="0"/>
                <w:sz w:val="24"/>
                <w:szCs w:val="24"/>
                <w:highlight w:val="none"/>
                <w:u w:val="none"/>
                <w:lang w:val="en-US" w:eastAsia="zh-CN" w:bidi="ar"/>
              </w:rPr>
              <w:t>地砖</w:t>
            </w:r>
          </w:p>
        </w:tc>
        <w:tc>
          <w:tcPr>
            <w:tcW w:w="56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firstLine="480" w:firstLineChars="200"/>
              <w:jc w:val="left"/>
              <w:textAlignment w:val="center"/>
              <w:rPr>
                <w:rFonts w:hint="eastAsia" w:ascii="宋体" w:hAnsi="宋体" w:eastAsia="宋体" w:cs="宋体"/>
                <w:b w:val="0"/>
                <w:bCs/>
                <w:i w:val="0"/>
                <w:iCs w:val="0"/>
                <w:color w:val="000000"/>
                <w:kern w:val="2"/>
                <w:sz w:val="24"/>
                <w:szCs w:val="24"/>
                <w:highlight w:val="none"/>
                <w:u w:val="none"/>
                <w:lang w:val="en-US" w:eastAsia="zh-CN" w:bidi="ar-SA"/>
              </w:rPr>
            </w:pPr>
            <w:r>
              <w:rPr>
                <w:rFonts w:hint="eastAsia" w:ascii="宋体" w:hAnsi="宋体" w:eastAsia="宋体" w:cs="宋体"/>
                <w:b w:val="0"/>
                <w:bCs/>
                <w:i w:val="0"/>
                <w:iCs w:val="0"/>
                <w:color w:val="000000"/>
                <w:kern w:val="0"/>
                <w:sz w:val="24"/>
                <w:szCs w:val="24"/>
                <w:highlight w:val="none"/>
                <w:u w:val="none"/>
                <w:lang w:val="en-US" w:eastAsia="zh-CN" w:bidi="ar"/>
              </w:rPr>
              <w:t>1.表面平整度、缝格平直、接缝高低差、踢脚线上口平直度的允许偏差应分别控制在2mm,3mm,0.5mm,3mm以内。</w:t>
            </w:r>
            <w:r>
              <w:rPr>
                <w:rFonts w:hint="eastAsia" w:ascii="宋体" w:hAnsi="宋体" w:eastAsia="宋体" w:cs="宋体"/>
                <w:b w:val="0"/>
                <w:bCs/>
                <w:i w:val="0"/>
                <w:iCs w:val="0"/>
                <w:color w:val="000000"/>
                <w:kern w:val="0"/>
                <w:sz w:val="24"/>
                <w:szCs w:val="24"/>
                <w:highlight w:val="none"/>
                <w:u w:val="none"/>
                <w:lang w:val="en-US" w:eastAsia="zh-CN" w:bidi="ar"/>
              </w:rPr>
              <w:br w:type="textWrapping"/>
            </w:r>
            <w:r>
              <w:rPr>
                <w:rFonts w:hint="eastAsia" w:ascii="宋体" w:hAnsi="宋体" w:cs="宋体"/>
                <w:b w:val="0"/>
                <w:bCs/>
                <w:i w:val="0"/>
                <w:iCs w:val="0"/>
                <w:color w:val="000000"/>
                <w:kern w:val="0"/>
                <w:sz w:val="24"/>
                <w:szCs w:val="24"/>
                <w:highlight w:val="none"/>
                <w:u w:val="none"/>
                <w:lang w:val="en-US" w:eastAsia="zh-CN" w:bidi="ar"/>
              </w:rPr>
              <w:t xml:space="preserve">    </w:t>
            </w:r>
            <w:r>
              <w:rPr>
                <w:rFonts w:hint="eastAsia" w:ascii="宋体" w:hAnsi="宋体" w:eastAsia="宋体" w:cs="宋体"/>
                <w:b w:val="0"/>
                <w:bCs/>
                <w:i w:val="0"/>
                <w:iCs w:val="0"/>
                <w:color w:val="000000"/>
                <w:kern w:val="0"/>
                <w:sz w:val="24"/>
                <w:szCs w:val="24"/>
                <w:highlight w:val="none"/>
                <w:u w:val="none"/>
                <w:lang w:val="en-US" w:eastAsia="zh-CN" w:bidi="ar"/>
              </w:rPr>
              <w:t>2.板块间隙宽度不大于1.5mm，且间隙宽度保持一致。</w:t>
            </w:r>
            <w:r>
              <w:rPr>
                <w:rFonts w:hint="eastAsia" w:ascii="宋体" w:hAnsi="宋体" w:eastAsia="宋体" w:cs="宋体"/>
                <w:b w:val="0"/>
                <w:bCs/>
                <w:i w:val="0"/>
                <w:iCs w:val="0"/>
                <w:color w:val="000000"/>
                <w:kern w:val="0"/>
                <w:sz w:val="24"/>
                <w:szCs w:val="24"/>
                <w:highlight w:val="none"/>
                <w:u w:val="none"/>
                <w:lang w:val="en-US" w:eastAsia="zh-CN" w:bidi="ar"/>
              </w:rPr>
              <w:br w:type="textWrapping"/>
            </w:r>
            <w:r>
              <w:rPr>
                <w:rFonts w:hint="eastAsia" w:ascii="宋体" w:hAnsi="宋体" w:cs="宋体"/>
                <w:b w:val="0"/>
                <w:bCs/>
                <w:i w:val="0"/>
                <w:iCs w:val="0"/>
                <w:color w:val="000000"/>
                <w:kern w:val="0"/>
                <w:sz w:val="24"/>
                <w:szCs w:val="24"/>
                <w:highlight w:val="none"/>
                <w:u w:val="none"/>
                <w:lang w:val="en-US" w:eastAsia="zh-CN" w:bidi="ar"/>
              </w:rPr>
              <w:t xml:space="preserve">    </w:t>
            </w:r>
            <w:r>
              <w:rPr>
                <w:rFonts w:hint="eastAsia" w:ascii="宋体" w:hAnsi="宋体" w:eastAsia="宋体" w:cs="宋体"/>
                <w:b w:val="0"/>
                <w:bCs/>
                <w:i w:val="0"/>
                <w:iCs w:val="0"/>
                <w:color w:val="000000"/>
                <w:kern w:val="0"/>
                <w:sz w:val="24"/>
                <w:szCs w:val="24"/>
                <w:highlight w:val="none"/>
                <w:u w:val="none"/>
                <w:lang w:val="en-US" w:eastAsia="zh-CN" w:bidi="ar"/>
              </w:rPr>
              <w:t>3.用于容易有明水的区域，应选用防滑等级达到R10级及以上的防滑砖（哑光面），具有防滑纹理或经过防滑处理，静摩擦系数不小于0.65（干态及湿态）。</w:t>
            </w:r>
            <w:r>
              <w:rPr>
                <w:rFonts w:hint="eastAsia" w:ascii="宋体" w:hAnsi="宋体" w:eastAsia="宋体" w:cs="宋体"/>
                <w:b w:val="0"/>
                <w:bCs/>
                <w:i w:val="0"/>
                <w:iCs w:val="0"/>
                <w:color w:val="000000"/>
                <w:kern w:val="0"/>
                <w:sz w:val="24"/>
                <w:szCs w:val="24"/>
                <w:highlight w:val="none"/>
                <w:u w:val="none"/>
                <w:lang w:val="en-US" w:eastAsia="zh-CN" w:bidi="ar"/>
              </w:rPr>
              <w:br w:type="textWrapping"/>
            </w:r>
            <w:r>
              <w:rPr>
                <w:rFonts w:hint="eastAsia" w:ascii="宋体" w:hAnsi="宋体" w:cs="宋体"/>
                <w:b w:val="0"/>
                <w:bCs/>
                <w:i w:val="0"/>
                <w:iCs w:val="0"/>
                <w:color w:val="000000"/>
                <w:kern w:val="0"/>
                <w:sz w:val="24"/>
                <w:szCs w:val="24"/>
                <w:highlight w:val="none"/>
                <w:u w:val="none"/>
                <w:lang w:val="en-US" w:eastAsia="zh-CN" w:bidi="ar"/>
              </w:rPr>
              <w:t xml:space="preserve">    </w:t>
            </w:r>
            <w:r>
              <w:rPr>
                <w:rFonts w:hint="eastAsia" w:ascii="宋体" w:hAnsi="宋体" w:eastAsia="宋体" w:cs="宋体"/>
                <w:b w:val="0"/>
                <w:bCs/>
                <w:i w:val="0"/>
                <w:iCs w:val="0"/>
                <w:color w:val="000000"/>
                <w:kern w:val="0"/>
                <w:sz w:val="24"/>
                <w:szCs w:val="24"/>
                <w:highlight w:val="none"/>
                <w:u w:val="none"/>
                <w:lang w:val="en-US" w:eastAsia="zh-CN" w:bidi="ar"/>
              </w:rPr>
              <w:t>4.地砖采用吸水率E≤0.5%的瓷质砖。</w:t>
            </w:r>
          </w:p>
        </w:tc>
        <w:tc>
          <w:tcPr>
            <w:tcW w:w="6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i w:val="0"/>
                <w:iCs w:val="0"/>
                <w:color w:val="000000"/>
                <w:kern w:val="2"/>
                <w:sz w:val="24"/>
                <w:szCs w:val="24"/>
                <w:highlight w:val="none"/>
                <w:u w:val="none"/>
                <w:lang w:val="en-US" w:eastAsia="zh-CN" w:bidi="ar-SA"/>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Chars="0" w:firstLine="0" w:firstLineChars="0"/>
        <w:jc w:val="left"/>
        <w:textAlignment w:val="auto"/>
        <w:rPr>
          <w:rFonts w:hint="eastAsia" w:ascii="宋体" w:hAnsi="宋体" w:eastAsia="宋体" w:cs="宋体"/>
          <w:b w:val="0"/>
          <w:bCs/>
          <w:kern w:val="0"/>
          <w:sz w:val="28"/>
          <w:szCs w:val="28"/>
          <w:highlight w:val="none"/>
          <w:lang w:val="en-US" w:eastAsia="zh-CN" w:bidi="ar-SA"/>
        </w:rPr>
      </w:pPr>
    </w:p>
    <w:p>
      <w:pPr>
        <w:keepNext w:val="0"/>
        <w:keepLines w:val="0"/>
        <w:pageBreakBefore w:val="0"/>
        <w:widowControl w:val="0"/>
        <w:numPr>
          <w:ilvl w:val="0"/>
          <w:numId w:val="32"/>
        </w:numPr>
        <w:kinsoku/>
        <w:wordWrap/>
        <w:overflowPunct/>
        <w:topLinePunct w:val="0"/>
        <w:autoSpaceDE/>
        <w:autoSpaceDN/>
        <w:bidi w:val="0"/>
        <w:adjustRightInd/>
        <w:snapToGrid/>
        <w:spacing w:before="0" w:after="0" w:line="360" w:lineRule="auto"/>
        <w:ind w:left="0" w:leftChars="0" w:firstLine="560" w:firstLineChars="200"/>
        <w:jc w:val="left"/>
        <w:textAlignment w:val="auto"/>
        <w:rPr>
          <w:rFonts w:hint="eastAsia" w:ascii="宋体" w:hAnsi="宋体" w:eastAsia="宋体" w:cs="宋体"/>
          <w:b w:val="0"/>
          <w:bCs/>
          <w:kern w:val="0"/>
          <w:sz w:val="28"/>
          <w:szCs w:val="28"/>
          <w:highlight w:val="none"/>
          <w:lang w:val="en-US" w:eastAsia="zh-CN" w:bidi="ar-SA"/>
        </w:rPr>
      </w:pPr>
      <w:r>
        <w:rPr>
          <w:rFonts w:hint="eastAsia" w:ascii="宋体" w:hAnsi="宋体" w:eastAsia="宋体" w:cs="宋体"/>
          <w:b w:val="0"/>
          <w:bCs/>
          <w:kern w:val="0"/>
          <w:sz w:val="28"/>
          <w:szCs w:val="28"/>
          <w:highlight w:val="none"/>
          <w:lang w:val="en-US" w:eastAsia="zh-CN" w:bidi="ar-SA"/>
        </w:rPr>
        <w:t xml:space="preserve">通风空调工程：为确保本项目空调系统全生命周期实现高效、稳定、绿色、低碳的运行目标，投标人须按以下要求响应，中标后全面履约： </w:t>
      </w:r>
    </w:p>
    <w:p>
      <w:pPr>
        <w:keepNext w:val="0"/>
        <w:keepLines w:val="0"/>
        <w:pageBreakBefore w:val="0"/>
        <w:widowControl w:val="0"/>
        <w:numPr>
          <w:ilvl w:val="0"/>
          <w:numId w:val="0"/>
        </w:numPr>
        <w:kinsoku/>
        <w:wordWrap/>
        <w:overflowPunct/>
        <w:topLinePunct w:val="0"/>
        <w:autoSpaceDE/>
        <w:autoSpaceDN/>
        <w:bidi w:val="0"/>
        <w:adjustRightInd/>
        <w:snapToGrid/>
        <w:spacing w:after="120" w:line="360" w:lineRule="auto"/>
        <w:ind w:firstLine="560" w:firstLineChars="200"/>
        <w:jc w:val="both"/>
        <w:textAlignment w:val="auto"/>
        <w:rPr>
          <w:rFonts w:hint="eastAsia" w:ascii="宋体" w:hAnsi="宋体" w:eastAsia="宋体" w:cs="宋体"/>
          <w:b w:val="0"/>
          <w:bCs/>
          <w:kern w:val="0"/>
          <w:sz w:val="28"/>
          <w:szCs w:val="28"/>
          <w:highlight w:val="none"/>
          <w:lang w:val="en-US" w:eastAsia="zh-CN" w:bidi="ar-SA"/>
        </w:rPr>
      </w:pPr>
      <w:r>
        <w:rPr>
          <w:rFonts w:hint="eastAsia" w:ascii="宋体" w:hAnsi="宋体" w:eastAsia="宋体" w:cs="宋体"/>
          <w:b w:val="0"/>
          <w:bCs/>
          <w:kern w:val="0"/>
          <w:sz w:val="28"/>
          <w:szCs w:val="28"/>
          <w:highlight w:val="none"/>
          <w:lang w:val="en-US" w:eastAsia="zh-CN" w:bidi="ar-SA"/>
        </w:rPr>
        <w:t>投标人须承诺：项目交付后室内空气环境完全满足附件一《空调使用需求》，并实质性响应附件二《空调效果承诺书》全部要求，相关承诺纳入投标文件及后续合同附件。</w:t>
      </w:r>
      <w:r>
        <w:rPr>
          <w:rFonts w:hint="eastAsia" w:ascii="宋体" w:hAnsi="宋体" w:cs="宋体"/>
          <w:b w:val="0"/>
          <w:bCs/>
          <w:kern w:val="0"/>
          <w:sz w:val="28"/>
          <w:szCs w:val="28"/>
          <w:highlight w:val="none"/>
          <w:lang w:val="en-US" w:eastAsia="zh-CN" w:bidi="ar-SA"/>
        </w:rPr>
        <w:t>投标人须在合同签订后30日内，</w:t>
      </w:r>
      <w:r>
        <w:rPr>
          <w:rFonts w:hint="eastAsia" w:ascii="宋体" w:hAnsi="宋体" w:eastAsia="宋体" w:cs="宋体"/>
          <w:b w:val="0"/>
          <w:bCs/>
          <w:kern w:val="0"/>
          <w:sz w:val="28"/>
          <w:szCs w:val="28"/>
          <w:highlight w:val="none"/>
          <w:lang w:val="en-US" w:eastAsia="zh-CN" w:bidi="ar-SA"/>
        </w:rPr>
        <w:t>依据附件一《空调使用需求》及国家现行节能规范，提交由所投空调品牌原厂加盖公章的附件三《空调系统全年运行能耗计算报告》。投标人须实质性响应附件四《空调能耗承诺书》全部指标要求，承诺系统能耗达标，若未按时提交</w:t>
      </w:r>
      <w:r>
        <w:rPr>
          <w:rFonts w:hint="eastAsia" w:ascii="宋体" w:hAnsi="宋体" w:cs="宋体"/>
          <w:b w:val="0"/>
          <w:bCs/>
          <w:kern w:val="0"/>
          <w:sz w:val="28"/>
          <w:szCs w:val="28"/>
          <w:highlight w:val="none"/>
          <w:lang w:val="en-US" w:eastAsia="zh-CN" w:bidi="ar-SA"/>
        </w:rPr>
        <w:t>上述资料</w:t>
      </w:r>
      <w:r>
        <w:rPr>
          <w:rFonts w:hint="eastAsia" w:ascii="宋体" w:hAnsi="宋体" w:eastAsia="宋体" w:cs="宋体"/>
          <w:b w:val="0"/>
          <w:bCs/>
          <w:kern w:val="0"/>
          <w:sz w:val="28"/>
          <w:szCs w:val="28"/>
          <w:highlight w:val="none"/>
          <w:lang w:val="en-US" w:eastAsia="zh-CN" w:bidi="ar-SA"/>
        </w:rPr>
        <w:t>，按每天</w:t>
      </w:r>
      <w:r>
        <w:rPr>
          <w:rFonts w:hint="eastAsia" w:ascii="宋体" w:hAnsi="宋体" w:cs="宋体"/>
          <w:b w:val="0"/>
          <w:bCs/>
          <w:kern w:val="0"/>
          <w:sz w:val="28"/>
          <w:szCs w:val="28"/>
          <w:highlight w:val="none"/>
          <w:lang w:val="en-US" w:eastAsia="zh-CN" w:bidi="ar-SA"/>
        </w:rPr>
        <w:t>10</w:t>
      </w:r>
      <w:r>
        <w:rPr>
          <w:rFonts w:hint="eastAsia" w:ascii="宋体" w:hAnsi="宋体" w:eastAsia="宋体" w:cs="宋体"/>
          <w:b w:val="0"/>
          <w:bCs/>
          <w:kern w:val="0"/>
          <w:sz w:val="28"/>
          <w:szCs w:val="28"/>
          <w:highlight w:val="none"/>
          <w:lang w:val="en-US" w:eastAsia="zh-CN" w:bidi="ar-SA"/>
        </w:rPr>
        <w:t>万元支付违约金，违约金上限为300万元，在项目结算时直接扣除。若未提供则废标。</w:t>
      </w:r>
    </w:p>
    <w:p>
      <w:pPr>
        <w:keepNext w:val="0"/>
        <w:keepLines w:val="0"/>
        <w:pageBreakBefore w:val="0"/>
        <w:widowControl w:val="0"/>
        <w:numPr>
          <w:ilvl w:val="0"/>
          <w:numId w:val="32"/>
        </w:numPr>
        <w:kinsoku/>
        <w:wordWrap/>
        <w:overflowPunct/>
        <w:topLinePunct w:val="0"/>
        <w:autoSpaceDE/>
        <w:autoSpaceDN/>
        <w:bidi w:val="0"/>
        <w:adjustRightInd/>
        <w:snapToGrid/>
        <w:spacing w:after="120" w:line="360" w:lineRule="auto"/>
        <w:ind w:left="0" w:leftChars="0" w:firstLine="560" w:firstLineChars="200"/>
        <w:jc w:val="both"/>
        <w:textAlignment w:val="auto"/>
        <w:rPr>
          <w:rFonts w:hint="eastAsia" w:ascii="宋体" w:hAnsi="宋体" w:eastAsia="宋体" w:cs="宋体"/>
          <w:b w:val="0"/>
          <w:bCs/>
          <w:kern w:val="0"/>
          <w:sz w:val="28"/>
          <w:szCs w:val="28"/>
          <w:highlight w:val="none"/>
          <w:lang w:val="en-US" w:eastAsia="zh-CN" w:bidi="ar-SA"/>
        </w:rPr>
      </w:pPr>
      <w:r>
        <w:rPr>
          <w:rFonts w:hint="eastAsia" w:ascii="宋体" w:hAnsi="宋体" w:eastAsia="宋体" w:cs="宋体"/>
          <w:b w:val="0"/>
          <w:bCs/>
          <w:kern w:val="0"/>
          <w:sz w:val="28"/>
          <w:szCs w:val="28"/>
          <w:highlight w:val="none"/>
          <w:lang w:val="en-US" w:eastAsia="zh-CN" w:bidi="ar-SA"/>
        </w:rPr>
        <w:t>消防工程：火灾自动报警系统、消防联动控制、消火栓系统、自动喷水灭火系统、气体灭火系统、防排烟系统等应严格按照设计及消防规范施工。消防产品应有合格证明及检验报告。系统完成后应进行单项调试和联动调试，配合消防检测及验收。</w:t>
      </w:r>
    </w:p>
    <w:p>
      <w:pPr>
        <w:keepNext w:val="0"/>
        <w:keepLines w:val="0"/>
        <w:pageBreakBefore w:val="0"/>
        <w:widowControl w:val="0"/>
        <w:numPr>
          <w:ilvl w:val="0"/>
          <w:numId w:val="32"/>
        </w:numPr>
        <w:kinsoku/>
        <w:wordWrap/>
        <w:overflowPunct/>
        <w:topLinePunct w:val="0"/>
        <w:autoSpaceDE/>
        <w:autoSpaceDN/>
        <w:bidi w:val="0"/>
        <w:adjustRightInd/>
        <w:snapToGrid/>
        <w:spacing w:after="120" w:line="360" w:lineRule="auto"/>
        <w:ind w:left="0" w:leftChars="0" w:firstLine="560" w:firstLineChars="200"/>
        <w:jc w:val="both"/>
        <w:textAlignment w:val="auto"/>
        <w:rPr>
          <w:rFonts w:hint="eastAsia" w:ascii="宋体" w:hAnsi="宋体" w:eastAsia="宋体" w:cs="宋体"/>
          <w:b w:val="0"/>
          <w:bCs/>
          <w:kern w:val="0"/>
          <w:sz w:val="28"/>
          <w:szCs w:val="28"/>
          <w:highlight w:val="none"/>
          <w:lang w:val="en-US" w:eastAsia="zh-CN" w:bidi="ar-SA"/>
        </w:rPr>
      </w:pPr>
      <w:r>
        <w:rPr>
          <w:rFonts w:hint="eastAsia" w:ascii="宋体" w:hAnsi="宋体" w:eastAsia="宋体" w:cs="宋体"/>
          <w:b w:val="0"/>
          <w:bCs/>
          <w:kern w:val="0"/>
          <w:sz w:val="28"/>
          <w:szCs w:val="28"/>
          <w:highlight w:val="none"/>
          <w:lang w:val="en-US" w:eastAsia="zh-CN" w:bidi="ar-SA"/>
        </w:rPr>
        <w:t>电梯工程：电梯安装应符合专项施工方案及厂家工艺要求。井道、机房、底坑应满足安装条件。安装完成后应进行空载、满载、超载试验及安全装置动作试验，并经特种设备检验合格。</w:t>
      </w:r>
    </w:p>
    <w:p>
      <w:pPr>
        <w:keepNext w:val="0"/>
        <w:keepLines w:val="0"/>
        <w:pageBreakBefore w:val="0"/>
        <w:widowControl w:val="0"/>
        <w:numPr>
          <w:ilvl w:val="0"/>
          <w:numId w:val="0"/>
        </w:numPr>
        <w:kinsoku/>
        <w:wordWrap/>
        <w:overflowPunct/>
        <w:topLinePunct w:val="0"/>
        <w:autoSpaceDE/>
        <w:autoSpaceDN/>
        <w:bidi w:val="0"/>
        <w:adjustRightInd/>
        <w:snapToGrid/>
        <w:spacing w:after="120" w:line="360" w:lineRule="auto"/>
        <w:ind w:left="0" w:leftChars="0" w:firstLine="560" w:firstLineChars="200"/>
        <w:textAlignment w:val="auto"/>
        <w:rPr>
          <w:rFonts w:hint="eastAsia" w:ascii="宋体" w:hAnsi="宋体" w:eastAsia="宋体" w:cs="宋体"/>
          <w:b w:val="0"/>
          <w:bCs/>
          <w:sz w:val="28"/>
          <w:szCs w:val="28"/>
          <w:highlight w:val="none"/>
          <w:u w:val="none"/>
        </w:rPr>
      </w:pPr>
      <w:r>
        <w:rPr>
          <w:rFonts w:hint="eastAsia" w:ascii="宋体" w:hAnsi="宋体" w:eastAsia="宋体" w:cs="宋体"/>
          <w:b w:val="0"/>
          <w:bCs/>
          <w:kern w:val="0"/>
          <w:sz w:val="28"/>
          <w:szCs w:val="28"/>
          <w:highlight w:val="none"/>
          <w:lang w:val="en-US" w:eastAsia="zh-CN" w:bidi="ar-SA"/>
        </w:rPr>
        <w:t>本技术要求未尽事宜，按国家、行业、地方现行有效的工程建设标准、规范、规程及设计文件执行。若发包人、设计、监理提出更高技术要求，以较高标准执行。</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b w:val="0"/>
          <w:bCs/>
          <w:kern w:val="0"/>
          <w:sz w:val="28"/>
          <w:szCs w:val="28"/>
          <w:highlight w:val="none"/>
          <w:lang w:val="en-US" w:eastAsia="zh-CN" w:bidi="ar-SA"/>
        </w:rPr>
      </w:pPr>
      <w:r>
        <w:rPr>
          <w:rFonts w:hint="eastAsia" w:ascii="宋体" w:hAnsi="宋体" w:eastAsia="宋体" w:cs="宋体"/>
          <w:b w:val="0"/>
          <w:bCs/>
          <w:kern w:val="0"/>
          <w:sz w:val="28"/>
          <w:szCs w:val="28"/>
          <w:highlight w:val="none"/>
          <w:lang w:val="en-US" w:eastAsia="zh-CN" w:bidi="ar-SA"/>
        </w:rPr>
        <w:t>3.工序要求</w:t>
      </w:r>
    </w:p>
    <w:p>
      <w:pPr>
        <w:keepNext w:val="0"/>
        <w:keepLines w:val="0"/>
        <w:pageBreakBefore w:val="0"/>
        <w:widowControl w:val="0"/>
        <w:numPr>
          <w:ilvl w:val="0"/>
          <w:numId w:val="39"/>
        </w:numPr>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b w:val="0"/>
          <w:bCs/>
          <w:kern w:val="0"/>
          <w:sz w:val="28"/>
          <w:szCs w:val="28"/>
          <w:highlight w:val="none"/>
          <w:lang w:val="en-US" w:eastAsia="zh-CN" w:bidi="ar-SA"/>
        </w:rPr>
      </w:pPr>
      <w:r>
        <w:rPr>
          <w:rFonts w:hint="eastAsia" w:ascii="宋体" w:hAnsi="宋体" w:eastAsia="宋体" w:cs="宋体"/>
          <w:b w:val="0"/>
          <w:bCs/>
          <w:kern w:val="0"/>
          <w:sz w:val="28"/>
          <w:szCs w:val="28"/>
          <w:highlight w:val="none"/>
          <w:lang w:val="en-US" w:eastAsia="zh-CN" w:bidi="ar-SA"/>
        </w:rPr>
        <w:t>所有基层处理满足要求（若有裂缝应处理完成，表面清理干净、打磨平整）后再进行下道工序施工。</w:t>
      </w:r>
    </w:p>
    <w:p>
      <w:pPr>
        <w:keepNext w:val="0"/>
        <w:keepLines w:val="0"/>
        <w:pageBreakBefore w:val="0"/>
        <w:widowControl w:val="0"/>
        <w:numPr>
          <w:ilvl w:val="0"/>
          <w:numId w:val="39"/>
        </w:numPr>
        <w:kinsoku/>
        <w:wordWrap/>
        <w:overflowPunct/>
        <w:topLinePunct w:val="0"/>
        <w:autoSpaceDE/>
        <w:autoSpaceDN/>
        <w:bidi w:val="0"/>
        <w:adjustRightInd/>
        <w:snapToGrid/>
        <w:spacing w:after="120" w:line="360" w:lineRule="auto"/>
        <w:ind w:left="0" w:leftChars="0" w:firstLine="560" w:firstLineChars="200"/>
        <w:jc w:val="both"/>
        <w:textAlignment w:val="auto"/>
        <w:rPr>
          <w:rFonts w:hint="eastAsia" w:ascii="宋体" w:hAnsi="宋体" w:eastAsia="宋体" w:cs="宋体"/>
          <w:b w:val="0"/>
          <w:bCs/>
          <w:kern w:val="0"/>
          <w:sz w:val="28"/>
          <w:szCs w:val="28"/>
          <w:highlight w:val="none"/>
          <w:lang w:val="en-US" w:eastAsia="zh-CN" w:bidi="ar-SA"/>
        </w:rPr>
      </w:pPr>
      <w:r>
        <w:rPr>
          <w:rFonts w:hint="eastAsia" w:ascii="宋体" w:hAnsi="宋体" w:eastAsia="宋体" w:cs="宋体"/>
          <w:b w:val="0"/>
          <w:bCs/>
          <w:kern w:val="0"/>
          <w:sz w:val="28"/>
          <w:szCs w:val="28"/>
          <w:highlight w:val="none"/>
          <w:lang w:val="en-US" w:eastAsia="zh-CN" w:bidi="ar-SA"/>
        </w:rPr>
        <w:t>有水房间、屋面等应进行至少24h结构闭水（混凝土结构地                                                                                                                                                                                                                                                                                                                                                                                                                                                                                                                                                                                                                                                                                                                                                                                                 下室外墙）应进行结构淋水试验（即抹灰之前的结构状态下淋水试验），淋水时间不应少于1h。结构闭水（淋水）试验无渗漏点后方可进行下一道施工工序，若发现渗漏点，按照甲方同意的整改方案进行整改处理并通过结构闭水（淋水）试验后再进行下道施工工序。</w:t>
      </w:r>
    </w:p>
    <w:p>
      <w:pPr>
        <w:keepNext w:val="0"/>
        <w:keepLines w:val="0"/>
        <w:pageBreakBefore w:val="0"/>
        <w:widowControl w:val="0"/>
        <w:numPr>
          <w:ilvl w:val="0"/>
          <w:numId w:val="39"/>
        </w:numPr>
        <w:kinsoku/>
        <w:wordWrap/>
        <w:overflowPunct/>
        <w:topLinePunct w:val="0"/>
        <w:autoSpaceDE/>
        <w:autoSpaceDN/>
        <w:bidi w:val="0"/>
        <w:adjustRightInd/>
        <w:snapToGrid/>
        <w:spacing w:after="120" w:line="360" w:lineRule="auto"/>
        <w:ind w:left="0" w:leftChars="0" w:firstLine="560" w:firstLineChars="200"/>
        <w:jc w:val="both"/>
        <w:textAlignment w:val="auto"/>
        <w:rPr>
          <w:rFonts w:hint="eastAsia" w:ascii="宋体" w:hAnsi="宋体" w:eastAsia="宋体" w:cs="宋体"/>
          <w:b w:val="0"/>
          <w:bCs/>
          <w:kern w:val="0"/>
          <w:sz w:val="28"/>
          <w:szCs w:val="28"/>
          <w:highlight w:val="none"/>
          <w:lang w:val="en-US" w:eastAsia="zh-CN" w:bidi="ar-SA"/>
        </w:rPr>
      </w:pPr>
      <w:r>
        <w:rPr>
          <w:rFonts w:hint="eastAsia" w:ascii="宋体" w:hAnsi="宋体" w:eastAsia="宋体" w:cs="宋体"/>
          <w:b w:val="0"/>
          <w:bCs/>
          <w:kern w:val="0"/>
          <w:sz w:val="28"/>
          <w:szCs w:val="28"/>
          <w:highlight w:val="none"/>
          <w:lang w:val="en-US" w:eastAsia="zh-CN" w:bidi="ar-SA"/>
        </w:rPr>
        <w:t>混凝土反坎应一次浇筑（与主体结构一次成型，不能后期二次浇筑），有水房间混凝土反坎应高于完成面至少200mm，且有水房间门槛处设置混凝土挡水坎。</w:t>
      </w:r>
    </w:p>
    <w:p>
      <w:pPr>
        <w:keepNext w:val="0"/>
        <w:keepLines w:val="0"/>
        <w:pageBreakBefore w:val="0"/>
        <w:widowControl w:val="0"/>
        <w:numPr>
          <w:ilvl w:val="0"/>
          <w:numId w:val="39"/>
        </w:numPr>
        <w:kinsoku/>
        <w:wordWrap/>
        <w:overflowPunct/>
        <w:topLinePunct w:val="0"/>
        <w:autoSpaceDE/>
        <w:autoSpaceDN/>
        <w:bidi w:val="0"/>
        <w:adjustRightInd/>
        <w:snapToGrid/>
        <w:spacing w:after="120" w:line="360" w:lineRule="auto"/>
        <w:ind w:left="0" w:leftChars="0" w:firstLine="560" w:firstLineChars="200"/>
        <w:jc w:val="both"/>
        <w:textAlignment w:val="auto"/>
        <w:rPr>
          <w:rFonts w:hint="eastAsia" w:ascii="宋体" w:hAnsi="宋体" w:eastAsia="宋体" w:cs="宋体"/>
          <w:b w:val="0"/>
          <w:bCs/>
          <w:kern w:val="0"/>
          <w:sz w:val="28"/>
          <w:szCs w:val="28"/>
          <w:highlight w:val="none"/>
          <w:lang w:val="en-US" w:eastAsia="zh-CN" w:bidi="ar-SA"/>
        </w:rPr>
      </w:pPr>
      <w:r>
        <w:rPr>
          <w:rFonts w:hint="eastAsia" w:ascii="宋体" w:hAnsi="宋体" w:eastAsia="宋体" w:cs="宋体"/>
          <w:b w:val="0"/>
          <w:bCs/>
          <w:kern w:val="0"/>
          <w:sz w:val="28"/>
          <w:szCs w:val="28"/>
          <w:highlight w:val="none"/>
          <w:lang w:val="en-US" w:eastAsia="zh-CN" w:bidi="ar-SA"/>
        </w:rPr>
        <w:t>打胶收口：施工过程中需重点控制各部位安装精度，尽量使用自然缝代替打胶。所有打胶部位须先做样板，由发包人确认颜色及宽度后方可大面积施工。严禁打胶的部位：电梯呼叫面板与墙砖、门套线与墙砖/壁纸/涂料、踢脚线与壁纸/涂料/墙砖。</w:t>
      </w:r>
    </w:p>
    <w:p>
      <w:pPr>
        <w:keepNext w:val="0"/>
        <w:keepLines w:val="0"/>
        <w:pageBreakBefore w:val="0"/>
        <w:widowControl w:val="0"/>
        <w:numPr>
          <w:ilvl w:val="0"/>
          <w:numId w:val="39"/>
        </w:numPr>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b w:val="0"/>
          <w:bCs/>
          <w:kern w:val="0"/>
          <w:sz w:val="28"/>
          <w:szCs w:val="28"/>
          <w:highlight w:val="none"/>
          <w:lang w:val="en-US" w:eastAsia="zh-CN" w:bidi="ar-SA"/>
        </w:rPr>
      </w:pPr>
      <w:r>
        <w:rPr>
          <w:rFonts w:hint="eastAsia" w:ascii="宋体" w:hAnsi="宋体" w:eastAsia="宋体" w:cs="宋体"/>
          <w:b w:val="0"/>
          <w:bCs/>
          <w:kern w:val="0"/>
          <w:sz w:val="28"/>
          <w:szCs w:val="28"/>
          <w:highlight w:val="none"/>
          <w:lang w:val="en-US" w:eastAsia="zh-CN" w:bidi="ar-SA"/>
        </w:rPr>
        <w:t>做好成品保护及保洁工作，包括但不限于：</w:t>
      </w:r>
    </w:p>
    <w:p>
      <w:pPr>
        <w:keepNext w:val="0"/>
        <w:keepLines w:val="0"/>
        <w:pageBreakBefore w:val="0"/>
        <w:widowControl w:val="0"/>
        <w:numPr>
          <w:ilvl w:val="0"/>
          <w:numId w:val="40"/>
        </w:numPr>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b w:val="0"/>
          <w:bCs/>
          <w:kern w:val="0"/>
          <w:sz w:val="28"/>
          <w:szCs w:val="28"/>
          <w:highlight w:val="none"/>
          <w:lang w:val="en-US" w:eastAsia="zh-CN" w:bidi="ar-SA"/>
        </w:rPr>
      </w:pPr>
      <w:r>
        <w:rPr>
          <w:rFonts w:hint="eastAsia" w:ascii="宋体" w:hAnsi="宋体" w:eastAsia="宋体" w:cs="宋体"/>
          <w:b w:val="0"/>
          <w:bCs/>
          <w:kern w:val="0"/>
          <w:sz w:val="28"/>
          <w:szCs w:val="28"/>
          <w:highlight w:val="none"/>
          <w:lang w:val="en-US" w:eastAsia="zh-CN" w:bidi="ar-SA"/>
        </w:rPr>
        <w:t>承包人应对已完工程和在场成品、半成品进行有效保护，防止损坏、污染、丢失。对易损、易污部位应设置防护、包裹、覆盖、围挡等措施。</w:t>
      </w:r>
    </w:p>
    <w:p>
      <w:pPr>
        <w:keepNext w:val="0"/>
        <w:keepLines w:val="0"/>
        <w:pageBreakBefore w:val="0"/>
        <w:widowControl w:val="0"/>
        <w:numPr>
          <w:ilvl w:val="0"/>
          <w:numId w:val="40"/>
        </w:numPr>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b w:val="0"/>
          <w:bCs/>
          <w:kern w:val="0"/>
          <w:sz w:val="28"/>
          <w:szCs w:val="28"/>
          <w:highlight w:val="none"/>
          <w:lang w:val="en-US" w:eastAsia="zh-CN" w:bidi="ar-SA"/>
        </w:rPr>
      </w:pPr>
      <w:r>
        <w:rPr>
          <w:rFonts w:hint="eastAsia" w:ascii="宋体" w:hAnsi="宋体" w:eastAsia="宋体" w:cs="宋体"/>
          <w:b w:val="0"/>
          <w:bCs/>
          <w:kern w:val="0"/>
          <w:sz w:val="28"/>
          <w:szCs w:val="28"/>
          <w:highlight w:val="none"/>
          <w:lang w:val="en-US" w:eastAsia="zh-CN" w:bidi="ar-SA"/>
        </w:rPr>
        <w:t>交叉施工期间，应明确成品保护责任。后道工序施工前应检查前道工序成品状态，发现损坏应及时报告并修复。不得在已完地面上搅拌砂浆、堆放重物或尖锐物品。</w:t>
      </w:r>
    </w:p>
    <w:p>
      <w:pPr>
        <w:keepNext w:val="0"/>
        <w:keepLines w:val="0"/>
        <w:pageBreakBefore w:val="0"/>
        <w:widowControl w:val="0"/>
        <w:numPr>
          <w:ilvl w:val="0"/>
          <w:numId w:val="40"/>
        </w:numPr>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b w:val="0"/>
          <w:bCs/>
          <w:kern w:val="0"/>
          <w:sz w:val="28"/>
          <w:szCs w:val="28"/>
          <w:highlight w:val="none"/>
          <w:lang w:val="en-US" w:eastAsia="zh-CN" w:bidi="ar-SA"/>
        </w:rPr>
      </w:pPr>
      <w:r>
        <w:rPr>
          <w:rFonts w:hint="eastAsia" w:ascii="宋体" w:hAnsi="宋体" w:eastAsia="宋体" w:cs="宋体"/>
          <w:b w:val="0"/>
          <w:bCs/>
          <w:kern w:val="0"/>
          <w:sz w:val="28"/>
          <w:szCs w:val="28"/>
          <w:highlight w:val="none"/>
          <w:lang w:val="en-US" w:eastAsia="zh-CN" w:bidi="ar-SA"/>
        </w:rPr>
        <w:t>对已安装的设备、灯具、卫生器具及其附属配件、消防设施、智能化设备等，应在调试合格后采取封闭、防护措施，防止灰尘、碰撞和误操作。竣工移交前，承包人应安排专人看护，保持工程完好。</w:t>
      </w:r>
    </w:p>
    <w:p>
      <w:pPr>
        <w:keepNext w:val="0"/>
        <w:keepLines w:val="0"/>
        <w:pageBreakBefore w:val="0"/>
        <w:widowControl w:val="0"/>
        <w:numPr>
          <w:ilvl w:val="0"/>
          <w:numId w:val="40"/>
        </w:numPr>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b w:val="0"/>
          <w:bCs/>
          <w:kern w:val="0"/>
          <w:sz w:val="28"/>
          <w:szCs w:val="28"/>
          <w:highlight w:val="none"/>
          <w:lang w:val="en-US" w:eastAsia="zh-CN" w:bidi="ar-SA"/>
        </w:rPr>
      </w:pPr>
      <w:r>
        <w:rPr>
          <w:rFonts w:hint="eastAsia" w:ascii="宋体" w:hAnsi="宋体" w:eastAsia="宋体" w:cs="宋体"/>
          <w:b w:val="0"/>
          <w:bCs/>
          <w:color w:val="000000"/>
          <w:kern w:val="0"/>
          <w:sz w:val="28"/>
          <w:szCs w:val="28"/>
          <w:highlight w:val="none"/>
          <w:lang w:val="en-US" w:eastAsia="zh-CN" w:bidi="ar"/>
        </w:rPr>
        <w:t>涂料工程（包含外墙涂料）：涂料工程施工前（从腻子层开始），所有门框、门套线、踢脚线、灯具、开关面板、地面铺装、玻璃、窗框等均应做成品（半成品）保护，并应做成品保护样板，由发包人确认。涂料工程施工前，应报发包人确认成品保护是否到位，发包人同意后方可进行施工。</w:t>
      </w:r>
    </w:p>
    <w:p>
      <w:pPr>
        <w:keepNext w:val="0"/>
        <w:keepLines w:val="0"/>
        <w:pageBreakBefore w:val="0"/>
        <w:widowControl w:val="0"/>
        <w:numPr>
          <w:ilvl w:val="0"/>
          <w:numId w:val="39"/>
        </w:numPr>
        <w:kinsoku/>
        <w:wordWrap/>
        <w:overflowPunct/>
        <w:topLinePunct w:val="0"/>
        <w:autoSpaceDE/>
        <w:autoSpaceDN/>
        <w:bidi w:val="0"/>
        <w:adjustRightInd/>
        <w:snapToGrid/>
        <w:spacing w:after="120" w:line="360" w:lineRule="auto"/>
        <w:ind w:left="0" w:leftChars="0" w:firstLine="560" w:firstLineChars="200"/>
        <w:jc w:val="both"/>
        <w:textAlignment w:val="auto"/>
        <w:rPr>
          <w:rFonts w:hint="eastAsia" w:ascii="宋体" w:hAnsi="宋体" w:eastAsia="宋体" w:cs="宋体"/>
          <w:b w:val="0"/>
          <w:bCs/>
          <w:kern w:val="0"/>
          <w:sz w:val="28"/>
          <w:szCs w:val="28"/>
          <w:highlight w:val="none"/>
          <w:lang w:val="en-US" w:eastAsia="zh-CN" w:bidi="ar-SA"/>
        </w:rPr>
      </w:pPr>
      <w:r>
        <w:rPr>
          <w:rFonts w:hint="eastAsia" w:ascii="宋体" w:hAnsi="宋体" w:eastAsia="宋体" w:cs="宋体"/>
          <w:b w:val="0"/>
          <w:bCs/>
          <w:kern w:val="0"/>
          <w:sz w:val="28"/>
          <w:szCs w:val="28"/>
          <w:highlight w:val="none"/>
          <w:lang w:val="en-US" w:eastAsia="zh-CN" w:bidi="ar-SA"/>
        </w:rPr>
        <w:t>承包人应在相关工序施工后一周内完成100%实测实量（现场写明测量日期、责任人、数据等），并同步完成数据电子版表格，若测量结果不满足招标文件、设计文件及发包人的要求，承包人应立即进行返工处理，直到满足要求。</w:t>
      </w:r>
    </w:p>
    <w:p>
      <w:pPr>
        <w:keepNext w:val="0"/>
        <w:keepLines w:val="0"/>
        <w:pageBreakBefore w:val="0"/>
        <w:widowControl w:val="0"/>
        <w:numPr>
          <w:ilvl w:val="0"/>
          <w:numId w:val="39"/>
        </w:numPr>
        <w:kinsoku/>
        <w:wordWrap/>
        <w:overflowPunct/>
        <w:topLinePunct w:val="0"/>
        <w:autoSpaceDE/>
        <w:autoSpaceDN/>
        <w:bidi w:val="0"/>
        <w:adjustRightInd/>
        <w:snapToGrid/>
        <w:spacing w:after="120" w:line="360" w:lineRule="auto"/>
        <w:ind w:left="0" w:leftChars="0" w:firstLine="560" w:firstLineChars="200"/>
        <w:jc w:val="both"/>
        <w:textAlignment w:val="auto"/>
        <w:rPr>
          <w:rFonts w:hint="eastAsia" w:ascii="宋体" w:hAnsi="宋体" w:eastAsia="宋体" w:cs="宋体"/>
          <w:b w:val="0"/>
          <w:bCs/>
          <w:kern w:val="0"/>
          <w:sz w:val="28"/>
          <w:szCs w:val="28"/>
          <w:highlight w:val="none"/>
          <w:lang w:val="en-US" w:eastAsia="zh-CN" w:bidi="ar-SA"/>
        </w:rPr>
      </w:pPr>
      <w:r>
        <w:rPr>
          <w:rFonts w:hint="eastAsia" w:ascii="宋体" w:hAnsi="宋体" w:eastAsia="宋体" w:cs="宋体"/>
          <w:b w:val="0"/>
          <w:bCs/>
          <w:kern w:val="0"/>
          <w:sz w:val="28"/>
          <w:szCs w:val="28"/>
          <w:highlight w:val="none"/>
          <w:lang w:val="en-US" w:eastAsia="zh-CN" w:bidi="ar-SA"/>
        </w:rPr>
        <w:t>室内有水房间防水涂料施工应向非有水房间延伸500，向两侧延伸300，有水房间与非有水房间交界处灰砂层应进行防水封堵处理。</w:t>
      </w:r>
    </w:p>
    <w:p>
      <w:pPr>
        <w:keepNext w:val="0"/>
        <w:keepLines w:val="0"/>
        <w:pageBreakBefore w:val="0"/>
        <w:widowControl w:val="0"/>
        <w:numPr>
          <w:ilvl w:val="0"/>
          <w:numId w:val="39"/>
        </w:numPr>
        <w:kinsoku/>
        <w:wordWrap/>
        <w:overflowPunct/>
        <w:topLinePunct w:val="0"/>
        <w:autoSpaceDE/>
        <w:autoSpaceDN/>
        <w:bidi w:val="0"/>
        <w:adjustRightInd/>
        <w:snapToGrid/>
        <w:spacing w:after="120" w:line="360" w:lineRule="auto"/>
        <w:ind w:left="0" w:leftChars="0" w:firstLine="560" w:firstLineChars="200"/>
        <w:jc w:val="both"/>
        <w:textAlignment w:val="auto"/>
        <w:rPr>
          <w:rFonts w:hint="eastAsia" w:ascii="宋体" w:hAnsi="宋体" w:eastAsia="宋体" w:cs="宋体"/>
          <w:b w:val="0"/>
          <w:bCs/>
          <w:kern w:val="0"/>
          <w:sz w:val="28"/>
          <w:szCs w:val="28"/>
          <w:highlight w:val="none"/>
          <w:lang w:val="en-US" w:eastAsia="zh-CN" w:bidi="ar-SA"/>
        </w:rPr>
      </w:pPr>
      <w:r>
        <w:rPr>
          <w:rFonts w:hint="eastAsia" w:ascii="宋体" w:hAnsi="宋体" w:eastAsia="宋体" w:cs="宋体"/>
          <w:b w:val="0"/>
          <w:bCs/>
          <w:kern w:val="0"/>
          <w:sz w:val="28"/>
          <w:szCs w:val="28"/>
          <w:highlight w:val="none"/>
          <w:lang w:val="en-US" w:eastAsia="zh-CN" w:bidi="ar-SA"/>
        </w:rPr>
        <w:t>地面各类面层材料铺贴前进行深化排版，发包人同意后方可施工。</w:t>
      </w:r>
    </w:p>
    <w:p>
      <w:pPr>
        <w:keepNext w:val="0"/>
        <w:keepLines w:val="0"/>
        <w:pageBreakBefore w:val="0"/>
        <w:widowControl w:val="0"/>
        <w:numPr>
          <w:ilvl w:val="0"/>
          <w:numId w:val="39"/>
        </w:numPr>
        <w:kinsoku/>
        <w:wordWrap/>
        <w:overflowPunct/>
        <w:topLinePunct w:val="0"/>
        <w:autoSpaceDE/>
        <w:autoSpaceDN/>
        <w:bidi w:val="0"/>
        <w:adjustRightInd/>
        <w:snapToGrid/>
        <w:spacing w:after="120" w:line="360" w:lineRule="auto"/>
        <w:ind w:left="0" w:leftChars="0" w:firstLine="560" w:firstLineChars="200"/>
        <w:jc w:val="both"/>
        <w:textAlignment w:val="auto"/>
        <w:rPr>
          <w:rFonts w:hint="eastAsia" w:ascii="宋体" w:hAnsi="宋体" w:eastAsia="宋体" w:cs="宋体"/>
          <w:b w:val="0"/>
          <w:bCs/>
          <w:kern w:val="0"/>
          <w:sz w:val="28"/>
          <w:szCs w:val="28"/>
          <w:highlight w:val="none"/>
          <w:lang w:val="en-US" w:eastAsia="zh-CN" w:bidi="ar-SA"/>
        </w:rPr>
      </w:pPr>
      <w:r>
        <w:rPr>
          <w:rFonts w:hint="eastAsia" w:ascii="宋体" w:hAnsi="宋体" w:eastAsia="宋体" w:cs="宋体"/>
          <w:b w:val="0"/>
          <w:bCs/>
          <w:kern w:val="0"/>
          <w:sz w:val="28"/>
          <w:szCs w:val="28"/>
          <w:highlight w:val="none"/>
          <w:lang w:val="en-US" w:eastAsia="zh-CN" w:bidi="ar-SA"/>
        </w:rPr>
        <w:t>石材与瓷砖应工厂加工，严禁现场切割。</w:t>
      </w:r>
    </w:p>
    <w:p>
      <w:pPr>
        <w:pStyle w:val="160"/>
        <w:spacing w:line="360" w:lineRule="auto"/>
        <w:ind w:firstLine="560" w:firstLineChars="200"/>
        <w:rPr>
          <w:rFonts w:hint="eastAsia" w:ascii="宋体" w:hAnsi="宋体" w:eastAsia="宋体" w:cs="宋体"/>
          <w:b w:val="0"/>
          <w:bCs/>
          <w:sz w:val="28"/>
          <w:szCs w:val="28"/>
          <w:highlight w:val="none"/>
          <w:lang w:val="en-US" w:eastAsia="zh-CN"/>
        </w:rPr>
      </w:pPr>
      <w:r>
        <w:rPr>
          <w:rFonts w:hint="eastAsia" w:ascii="宋体" w:hAnsi="宋体" w:eastAsia="宋体" w:cs="宋体"/>
          <w:b w:val="0"/>
          <w:bCs/>
          <w:sz w:val="28"/>
          <w:szCs w:val="28"/>
          <w:highlight w:val="none"/>
          <w:lang w:val="en-US" w:eastAsia="zh-CN"/>
        </w:rPr>
        <w:t>五、质量要求及标准</w:t>
      </w:r>
    </w:p>
    <w:p>
      <w:pPr>
        <w:pStyle w:val="160"/>
        <w:spacing w:line="360" w:lineRule="auto"/>
        <w:ind w:firstLine="560" w:firstLineChars="200"/>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lang w:val="en-US" w:eastAsia="zh-CN"/>
        </w:rPr>
        <w:t>1.</w:t>
      </w:r>
      <w:r>
        <w:rPr>
          <w:rFonts w:hint="eastAsia" w:ascii="宋体" w:hAnsi="宋体" w:eastAsia="宋体" w:cs="宋体"/>
          <w:b w:val="0"/>
          <w:bCs/>
          <w:sz w:val="28"/>
          <w:szCs w:val="28"/>
          <w:highlight w:val="none"/>
        </w:rPr>
        <w:t>所有工程内容应达到现行中华人民共和国及湖北省、武汉市、建筑行业的有关法规、规范的要求，满足学校使用功能要求，保证质量合格、安全达标。国家或湖北省发行新的技术规范、标准或对现有技术规范、标准进行更新时，投标人必须无条件执行新的技术规范、标准或现有技术规范、标准的最新版本，</w:t>
      </w:r>
      <w:r>
        <w:rPr>
          <w:rFonts w:hint="eastAsia" w:ascii="宋体" w:hAnsi="宋体" w:eastAsia="宋体" w:cs="宋体"/>
          <w:b w:val="0"/>
          <w:bCs/>
          <w:sz w:val="28"/>
          <w:szCs w:val="28"/>
          <w:highlight w:val="none"/>
          <w:lang w:eastAsia="zh-CN"/>
        </w:rPr>
        <w:t>涉及</w:t>
      </w:r>
      <w:r>
        <w:rPr>
          <w:rFonts w:hint="eastAsia" w:ascii="宋体" w:hAnsi="宋体" w:eastAsia="宋体" w:cs="宋体"/>
          <w:b w:val="0"/>
          <w:bCs/>
          <w:sz w:val="28"/>
          <w:szCs w:val="28"/>
          <w:highlight w:val="none"/>
        </w:rPr>
        <w:t>的费用包含在投标报价中，由投标人承担。</w:t>
      </w:r>
    </w:p>
    <w:p>
      <w:pPr>
        <w:pStyle w:val="160"/>
        <w:spacing w:line="360" w:lineRule="auto"/>
        <w:ind w:firstLine="560" w:firstLineChars="200"/>
        <w:rPr>
          <w:rFonts w:hint="eastAsia" w:ascii="宋体" w:hAnsi="宋体" w:eastAsia="宋体" w:cs="宋体"/>
          <w:b w:val="0"/>
          <w:bCs/>
          <w:sz w:val="28"/>
          <w:szCs w:val="28"/>
          <w:highlight w:val="none"/>
          <w:lang w:val="en-US" w:eastAsia="zh-CN"/>
        </w:rPr>
      </w:pPr>
      <w:r>
        <w:rPr>
          <w:rFonts w:hint="eastAsia" w:ascii="宋体" w:hAnsi="宋体" w:eastAsia="宋体" w:cs="宋体"/>
          <w:b w:val="0"/>
          <w:bCs/>
          <w:sz w:val="28"/>
          <w:szCs w:val="28"/>
          <w:highlight w:val="none"/>
          <w:lang w:val="en-US" w:eastAsia="zh-CN"/>
        </w:rPr>
        <w:t>2.质量标准</w:t>
      </w:r>
    </w:p>
    <w:p>
      <w:pPr>
        <w:pStyle w:val="160"/>
        <w:spacing w:line="360" w:lineRule="auto"/>
        <w:ind w:firstLine="560" w:firstLineChars="200"/>
        <w:rPr>
          <w:rFonts w:hint="eastAsia" w:ascii="宋体" w:hAnsi="宋体" w:eastAsia="宋体" w:cs="宋体"/>
          <w:b w:val="0"/>
          <w:bCs/>
          <w:sz w:val="28"/>
          <w:szCs w:val="28"/>
          <w:highlight w:val="none"/>
          <w:lang w:val="en-US" w:eastAsia="zh-CN"/>
        </w:rPr>
      </w:pPr>
      <w:r>
        <w:rPr>
          <w:rFonts w:hint="eastAsia" w:ascii="宋体" w:hAnsi="宋体" w:eastAsia="宋体" w:cs="宋体"/>
          <w:b w:val="0"/>
          <w:bCs/>
          <w:sz w:val="28"/>
          <w:szCs w:val="28"/>
          <w:highlight w:val="none"/>
          <w:lang w:val="en-US" w:eastAsia="zh-CN"/>
        </w:rPr>
        <w:t>合格并获得楚天杯</w:t>
      </w:r>
    </w:p>
    <w:p>
      <w:pPr>
        <w:pStyle w:val="160"/>
        <w:numPr>
          <w:ilvl w:val="0"/>
          <w:numId w:val="0"/>
        </w:numPr>
        <w:spacing w:line="360" w:lineRule="auto"/>
        <w:ind w:firstLine="560" w:firstLineChars="200"/>
        <w:rPr>
          <w:rFonts w:hint="eastAsia" w:ascii="宋体" w:hAnsi="宋体" w:eastAsia="宋体" w:cs="宋体"/>
          <w:b w:val="0"/>
          <w:bCs/>
          <w:kern w:val="0"/>
          <w:sz w:val="28"/>
          <w:szCs w:val="28"/>
          <w:highlight w:val="none"/>
        </w:rPr>
      </w:pPr>
      <w:r>
        <w:rPr>
          <w:rFonts w:hint="eastAsia" w:ascii="宋体" w:hAnsi="宋体" w:eastAsia="宋体" w:cs="宋体"/>
          <w:b w:val="0"/>
          <w:bCs/>
          <w:kern w:val="0"/>
          <w:sz w:val="28"/>
          <w:szCs w:val="28"/>
          <w:highlight w:val="none"/>
          <w:lang w:val="en-US" w:eastAsia="zh-CN"/>
        </w:rPr>
        <w:t>六</w:t>
      </w:r>
      <w:r>
        <w:rPr>
          <w:rFonts w:hint="eastAsia" w:ascii="宋体" w:hAnsi="宋体" w:eastAsia="宋体" w:cs="宋体"/>
          <w:b w:val="0"/>
          <w:bCs/>
          <w:kern w:val="0"/>
          <w:sz w:val="28"/>
          <w:szCs w:val="28"/>
          <w:highlight w:val="none"/>
        </w:rPr>
        <w:t>、工期</w:t>
      </w:r>
      <w:r>
        <w:rPr>
          <w:rFonts w:hint="eastAsia" w:ascii="宋体" w:hAnsi="宋体" w:eastAsia="宋体" w:cs="宋体"/>
          <w:b w:val="0"/>
          <w:bCs/>
          <w:kern w:val="0"/>
          <w:sz w:val="28"/>
          <w:szCs w:val="28"/>
          <w:highlight w:val="none"/>
          <w:lang w:val="en-US" w:eastAsia="zh-CN"/>
        </w:rPr>
        <w:t>及进度</w:t>
      </w:r>
      <w:r>
        <w:rPr>
          <w:rFonts w:hint="eastAsia" w:ascii="宋体" w:hAnsi="宋体" w:eastAsia="宋体" w:cs="宋体"/>
          <w:b w:val="0"/>
          <w:bCs/>
          <w:kern w:val="0"/>
          <w:sz w:val="28"/>
          <w:szCs w:val="28"/>
          <w:highlight w:val="none"/>
        </w:rPr>
        <w:t>要求</w:t>
      </w:r>
    </w:p>
    <w:p>
      <w:pPr>
        <w:pStyle w:val="160"/>
        <w:numPr>
          <w:ilvl w:val="0"/>
          <w:numId w:val="0"/>
        </w:numPr>
        <w:spacing w:line="360" w:lineRule="auto"/>
        <w:ind w:firstLine="560" w:firstLineChars="200"/>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工期为</w:t>
      </w:r>
      <w:r>
        <w:rPr>
          <w:rFonts w:hint="eastAsia" w:ascii="宋体" w:hAnsi="宋体" w:eastAsia="宋体" w:cs="宋体"/>
          <w:b w:val="0"/>
          <w:bCs/>
          <w:sz w:val="28"/>
          <w:szCs w:val="28"/>
          <w:highlight w:val="none"/>
          <w:lang w:val="en-US" w:eastAsia="zh-CN"/>
        </w:rPr>
        <w:t>790</w:t>
      </w:r>
      <w:r>
        <w:rPr>
          <w:rFonts w:hint="eastAsia" w:ascii="宋体" w:hAnsi="宋体" w:eastAsia="宋体" w:cs="宋体"/>
          <w:b w:val="0"/>
          <w:bCs/>
          <w:sz w:val="28"/>
          <w:szCs w:val="28"/>
          <w:highlight w:val="none"/>
        </w:rPr>
        <w:t>日历天，具体时间与项目配套，从项目开工（预计202</w:t>
      </w:r>
      <w:r>
        <w:rPr>
          <w:rFonts w:hint="eastAsia" w:ascii="宋体" w:hAnsi="宋体" w:eastAsia="宋体" w:cs="宋体"/>
          <w:b w:val="0"/>
          <w:bCs/>
          <w:sz w:val="28"/>
          <w:szCs w:val="28"/>
          <w:highlight w:val="none"/>
          <w:lang w:val="en-US" w:eastAsia="zh-CN"/>
        </w:rPr>
        <w:t>6</w:t>
      </w:r>
      <w:r>
        <w:rPr>
          <w:rFonts w:hint="eastAsia" w:ascii="宋体" w:hAnsi="宋体" w:eastAsia="宋体" w:cs="宋体"/>
          <w:b w:val="0"/>
          <w:bCs/>
          <w:sz w:val="28"/>
          <w:szCs w:val="28"/>
          <w:highlight w:val="none"/>
        </w:rPr>
        <w:t>年12月1</w:t>
      </w:r>
      <w:r>
        <w:rPr>
          <w:rFonts w:hint="eastAsia" w:ascii="宋体" w:hAnsi="宋体" w:eastAsia="宋体" w:cs="宋体"/>
          <w:b w:val="0"/>
          <w:bCs/>
          <w:sz w:val="28"/>
          <w:szCs w:val="28"/>
          <w:highlight w:val="none"/>
          <w:lang w:val="en-US" w:eastAsia="zh-CN"/>
        </w:rPr>
        <w:t>0</w:t>
      </w:r>
      <w:r>
        <w:rPr>
          <w:rFonts w:hint="eastAsia" w:ascii="宋体" w:hAnsi="宋体" w:eastAsia="宋体" w:cs="宋体"/>
          <w:b w:val="0"/>
          <w:bCs/>
          <w:sz w:val="28"/>
          <w:szCs w:val="28"/>
          <w:highlight w:val="none"/>
        </w:rPr>
        <w:t>日）至投入使用（202</w:t>
      </w:r>
      <w:r>
        <w:rPr>
          <w:rFonts w:hint="eastAsia" w:ascii="宋体" w:hAnsi="宋体" w:eastAsia="宋体" w:cs="宋体"/>
          <w:b w:val="0"/>
          <w:bCs/>
          <w:sz w:val="28"/>
          <w:szCs w:val="28"/>
          <w:highlight w:val="none"/>
          <w:lang w:val="en-US" w:eastAsia="zh-CN"/>
        </w:rPr>
        <w:t>9</w:t>
      </w:r>
      <w:r>
        <w:rPr>
          <w:rFonts w:hint="eastAsia" w:ascii="宋体" w:hAnsi="宋体" w:eastAsia="宋体" w:cs="宋体"/>
          <w:b w:val="0"/>
          <w:bCs/>
          <w:sz w:val="28"/>
          <w:szCs w:val="28"/>
          <w:highlight w:val="none"/>
        </w:rPr>
        <w:t>年</w:t>
      </w:r>
      <w:r>
        <w:rPr>
          <w:rFonts w:hint="eastAsia" w:ascii="宋体" w:hAnsi="宋体" w:eastAsia="宋体" w:cs="宋体"/>
          <w:b w:val="0"/>
          <w:bCs/>
          <w:sz w:val="28"/>
          <w:szCs w:val="28"/>
          <w:highlight w:val="none"/>
          <w:lang w:val="en-US" w:eastAsia="zh-CN"/>
        </w:rPr>
        <w:t>02</w:t>
      </w:r>
      <w:r>
        <w:rPr>
          <w:rFonts w:hint="eastAsia" w:ascii="宋体" w:hAnsi="宋体" w:eastAsia="宋体" w:cs="宋体"/>
          <w:b w:val="0"/>
          <w:bCs/>
          <w:sz w:val="28"/>
          <w:szCs w:val="28"/>
          <w:highlight w:val="none"/>
        </w:rPr>
        <w:t>月</w:t>
      </w:r>
      <w:r>
        <w:rPr>
          <w:rFonts w:hint="eastAsia" w:ascii="宋体" w:hAnsi="宋体" w:eastAsia="宋体" w:cs="宋体"/>
          <w:b w:val="0"/>
          <w:bCs/>
          <w:sz w:val="28"/>
          <w:szCs w:val="28"/>
          <w:highlight w:val="none"/>
          <w:lang w:val="en-US" w:eastAsia="zh-CN"/>
        </w:rPr>
        <w:t>07</w:t>
      </w:r>
      <w:r>
        <w:rPr>
          <w:rFonts w:hint="eastAsia" w:ascii="宋体" w:hAnsi="宋体" w:eastAsia="宋体" w:cs="宋体"/>
          <w:b w:val="0"/>
          <w:bCs/>
          <w:sz w:val="28"/>
          <w:szCs w:val="28"/>
          <w:highlight w:val="none"/>
        </w:rPr>
        <w:t>日）。</w:t>
      </w:r>
    </w:p>
    <w:p>
      <w:pPr>
        <w:pStyle w:val="160"/>
        <w:numPr>
          <w:ilvl w:val="0"/>
          <w:numId w:val="0"/>
        </w:numPr>
        <w:spacing w:line="360" w:lineRule="auto"/>
        <w:ind w:firstLine="560" w:firstLineChars="200"/>
        <w:rPr>
          <w:rFonts w:hint="eastAsia" w:ascii="宋体" w:hAnsi="宋体" w:eastAsia="宋体" w:cs="宋体"/>
          <w:b w:val="0"/>
          <w:bCs/>
          <w:sz w:val="28"/>
          <w:szCs w:val="28"/>
          <w:highlight w:val="none"/>
          <w:lang w:val="en-US" w:eastAsia="zh-CN"/>
        </w:rPr>
      </w:pPr>
      <w:r>
        <w:rPr>
          <w:rFonts w:hint="eastAsia" w:ascii="宋体" w:hAnsi="宋体" w:eastAsia="宋体" w:cs="宋体"/>
          <w:b w:val="0"/>
          <w:bCs/>
          <w:sz w:val="28"/>
          <w:szCs w:val="28"/>
          <w:highlight w:val="none"/>
          <w:lang w:val="en-US" w:eastAsia="zh-CN"/>
        </w:rPr>
        <w:t>部分节点进度要求见下表</w:t>
      </w:r>
    </w:p>
    <w:tbl>
      <w:tblPr>
        <w:tblStyle w:val="41"/>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96"/>
        <w:gridCol w:w="1249"/>
        <w:gridCol w:w="5207"/>
        <w:gridCol w:w="77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i w:val="0"/>
                <w:iCs w:val="0"/>
                <w:color w:val="000000"/>
                <w:sz w:val="24"/>
                <w:szCs w:val="24"/>
                <w:highlight w:val="none"/>
                <w:u w:val="none"/>
              </w:rPr>
            </w:pPr>
            <w:r>
              <w:rPr>
                <w:rFonts w:hint="eastAsia" w:ascii="宋体" w:hAnsi="宋体" w:eastAsia="宋体" w:cs="宋体"/>
                <w:b w:val="0"/>
                <w:bCs/>
                <w:i w:val="0"/>
                <w:iCs w:val="0"/>
                <w:color w:val="000000"/>
                <w:kern w:val="0"/>
                <w:sz w:val="24"/>
                <w:szCs w:val="24"/>
                <w:highlight w:val="none"/>
                <w:u w:val="none"/>
                <w:lang w:val="en-US" w:eastAsia="zh-CN" w:bidi="ar"/>
              </w:rPr>
              <w:t>序号</w:t>
            </w:r>
          </w:p>
        </w:tc>
        <w:tc>
          <w:tcPr>
            <w:tcW w:w="12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i w:val="0"/>
                <w:iCs w:val="0"/>
                <w:color w:val="000000"/>
                <w:sz w:val="24"/>
                <w:szCs w:val="24"/>
                <w:highlight w:val="none"/>
                <w:u w:val="none"/>
                <w:lang w:val="en-US"/>
              </w:rPr>
            </w:pPr>
            <w:r>
              <w:rPr>
                <w:rFonts w:hint="eastAsia" w:ascii="宋体" w:hAnsi="宋体" w:eastAsia="宋体" w:cs="宋体"/>
                <w:b w:val="0"/>
                <w:bCs/>
                <w:i w:val="0"/>
                <w:iCs w:val="0"/>
                <w:color w:val="000000"/>
                <w:kern w:val="0"/>
                <w:sz w:val="24"/>
                <w:szCs w:val="24"/>
                <w:highlight w:val="none"/>
                <w:u w:val="none"/>
                <w:lang w:val="en-US" w:eastAsia="zh-CN" w:bidi="ar"/>
              </w:rPr>
              <w:t>项目名称</w:t>
            </w:r>
          </w:p>
        </w:tc>
        <w:tc>
          <w:tcPr>
            <w:tcW w:w="52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i w:val="0"/>
                <w:iCs w:val="0"/>
                <w:color w:val="000000"/>
                <w:sz w:val="24"/>
                <w:szCs w:val="24"/>
                <w:highlight w:val="none"/>
                <w:u w:val="none"/>
              </w:rPr>
            </w:pPr>
            <w:r>
              <w:rPr>
                <w:rFonts w:hint="eastAsia" w:ascii="宋体" w:hAnsi="宋体" w:eastAsia="宋体" w:cs="宋体"/>
                <w:b w:val="0"/>
                <w:bCs/>
                <w:i w:val="0"/>
                <w:iCs w:val="0"/>
                <w:color w:val="000000"/>
                <w:kern w:val="0"/>
                <w:sz w:val="24"/>
                <w:szCs w:val="24"/>
                <w:highlight w:val="none"/>
                <w:u w:val="none"/>
                <w:lang w:val="en-US" w:eastAsia="zh-CN" w:bidi="ar"/>
              </w:rPr>
              <w:t>具体要求</w:t>
            </w:r>
          </w:p>
        </w:tc>
        <w:tc>
          <w:tcPr>
            <w:tcW w:w="77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i w:val="0"/>
                <w:iCs w:val="0"/>
                <w:color w:val="000000"/>
                <w:sz w:val="24"/>
                <w:szCs w:val="24"/>
                <w:highlight w:val="none"/>
                <w:u w:val="none"/>
              </w:rPr>
            </w:pPr>
            <w:r>
              <w:rPr>
                <w:rFonts w:hint="eastAsia" w:ascii="宋体" w:hAnsi="宋体" w:eastAsia="宋体" w:cs="宋体"/>
                <w:b w:val="0"/>
                <w:bCs/>
                <w:i w:val="0"/>
                <w:iCs w:val="0"/>
                <w:color w:val="000000"/>
                <w:kern w:val="0"/>
                <w:sz w:val="24"/>
                <w:szCs w:val="24"/>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i w:val="0"/>
                <w:iCs w:val="0"/>
                <w:color w:val="000000"/>
                <w:sz w:val="24"/>
                <w:szCs w:val="24"/>
                <w:highlight w:val="none"/>
                <w:u w:val="none"/>
              </w:rPr>
            </w:pPr>
            <w:r>
              <w:rPr>
                <w:rFonts w:hint="eastAsia" w:ascii="宋体" w:hAnsi="宋体" w:eastAsia="宋体" w:cs="宋体"/>
                <w:b w:val="0"/>
                <w:bCs/>
                <w:i w:val="0"/>
                <w:iCs w:val="0"/>
                <w:color w:val="000000"/>
                <w:kern w:val="0"/>
                <w:sz w:val="24"/>
                <w:szCs w:val="24"/>
                <w:highlight w:val="none"/>
                <w:u w:val="none"/>
                <w:lang w:val="en-US" w:eastAsia="zh-CN" w:bidi="ar"/>
              </w:rPr>
              <w:t>1</w:t>
            </w:r>
          </w:p>
        </w:tc>
        <w:tc>
          <w:tcPr>
            <w:tcW w:w="1249" w:type="dxa"/>
            <w:tcBorders>
              <w:top w:val="single" w:color="000000" w:sz="4" w:space="0"/>
              <w:left w:val="nil"/>
              <w:bottom w:val="single" w:color="000000" w:sz="4" w:space="0"/>
              <w:right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i w:val="0"/>
                <w:iCs w:val="0"/>
                <w:color w:val="000000"/>
                <w:sz w:val="24"/>
                <w:szCs w:val="24"/>
                <w:highlight w:val="none"/>
                <w:u w:val="none"/>
                <w:lang w:val="en-US" w:eastAsia="zh-CN"/>
              </w:rPr>
            </w:pPr>
            <w:r>
              <w:rPr>
                <w:rFonts w:hint="eastAsia" w:ascii="宋体" w:hAnsi="宋体" w:eastAsia="宋体" w:cs="宋体"/>
                <w:b w:val="0"/>
                <w:bCs/>
                <w:i w:val="0"/>
                <w:iCs w:val="0"/>
                <w:color w:val="000000"/>
                <w:kern w:val="0"/>
                <w:sz w:val="24"/>
                <w:szCs w:val="24"/>
                <w:highlight w:val="none"/>
                <w:u w:val="none"/>
                <w:lang w:val="en-US" w:eastAsia="zh-CN" w:bidi="ar"/>
              </w:rPr>
              <w:t>前期工作</w:t>
            </w:r>
          </w:p>
        </w:tc>
        <w:tc>
          <w:tcPr>
            <w:tcW w:w="52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numPr>
                <w:ilvl w:val="0"/>
                <w:numId w:val="0"/>
              </w:numPr>
              <w:suppressLineNumbers w:val="0"/>
              <w:spacing w:before="0" w:beforeAutospacing="0" w:after="0" w:afterAutospacing="0"/>
              <w:ind w:left="0" w:right="0" w:firstLine="480" w:firstLineChars="200"/>
              <w:jc w:val="left"/>
              <w:textAlignment w:val="center"/>
              <w:rPr>
                <w:rFonts w:hint="eastAsia" w:ascii="宋体" w:hAnsi="宋体" w:eastAsia="宋体" w:cs="宋体"/>
                <w:b w:val="0"/>
                <w:bCs/>
                <w:i w:val="0"/>
                <w:iCs w:val="0"/>
                <w:color w:val="000000"/>
                <w:kern w:val="0"/>
                <w:sz w:val="24"/>
                <w:szCs w:val="24"/>
                <w:highlight w:val="none"/>
                <w:u w:val="none"/>
                <w:lang w:val="en-US" w:eastAsia="zh-CN" w:bidi="ar"/>
              </w:rPr>
            </w:pPr>
            <w:r>
              <w:rPr>
                <w:rFonts w:hint="eastAsia" w:ascii="宋体" w:hAnsi="宋体" w:eastAsia="宋体" w:cs="宋体"/>
                <w:b w:val="0"/>
                <w:bCs/>
                <w:i w:val="0"/>
                <w:iCs w:val="0"/>
                <w:color w:val="000000"/>
                <w:kern w:val="0"/>
                <w:sz w:val="24"/>
                <w:szCs w:val="24"/>
                <w:highlight w:val="none"/>
                <w:lang w:val="en-US" w:eastAsia="zh-CN" w:bidi="ar"/>
              </w:rPr>
              <w:t>1.</w:t>
            </w:r>
            <w:r>
              <w:rPr>
                <w:rFonts w:hint="eastAsia" w:ascii="宋体" w:hAnsi="宋体" w:eastAsia="宋体" w:cs="宋体"/>
                <w:color w:val="auto"/>
                <w:sz w:val="21"/>
                <w:szCs w:val="21"/>
                <w:highlight w:val="none"/>
                <w:u w:val="single"/>
                <w:lang w:val="en-US" w:eastAsia="zh-CN" w:bidi="ar-SA"/>
              </w:rPr>
              <w:t>自中标公告结果发布之日起5个日历天内（以发包人在中标公告结果发布之日起24小时内完成清标工作，并通过招标文件载明的发包人邮箱，向承包人投标文件中提供的邮箱发送清标成果为前提），向发包人提交完成签字盖章的工程总承包合同（按招标文件中合同模板）；完全响应发包人发送的清标成果。若未按时提交完成签字盖章的合同，按每天50万元支付违约金，违约金上限为300万元，在项目结算时直接扣除。</w:t>
            </w:r>
          </w:p>
          <w:p>
            <w:pPr>
              <w:keepNext w:val="0"/>
              <w:keepLines w:val="0"/>
              <w:widowControl/>
              <w:numPr>
                <w:ilvl w:val="0"/>
                <w:numId w:val="0"/>
              </w:numPr>
              <w:suppressLineNumbers w:val="0"/>
              <w:spacing w:before="0" w:beforeAutospacing="0" w:after="0" w:afterAutospacing="0"/>
              <w:ind w:left="0" w:right="0" w:firstLine="420" w:firstLineChars="200"/>
              <w:jc w:val="left"/>
              <w:textAlignment w:val="center"/>
              <w:rPr>
                <w:rFonts w:hint="eastAsia" w:ascii="宋体" w:hAnsi="宋体" w:eastAsia="宋体" w:cs="宋体"/>
                <w:b w:val="0"/>
                <w:bCs/>
                <w:i w:val="0"/>
                <w:iCs w:val="0"/>
                <w:color w:val="000000"/>
                <w:kern w:val="0"/>
                <w:sz w:val="24"/>
                <w:szCs w:val="24"/>
                <w:highlight w:val="none"/>
                <w:u w:val="none"/>
                <w:lang w:val="en-US" w:eastAsia="zh-CN" w:bidi="ar"/>
              </w:rPr>
            </w:pPr>
            <w:r>
              <w:rPr>
                <w:rFonts w:hint="eastAsia" w:ascii="宋体" w:hAnsi="宋体" w:eastAsia="宋体" w:cs="宋体"/>
                <w:color w:val="auto"/>
                <w:sz w:val="21"/>
                <w:szCs w:val="21"/>
                <w:highlight w:val="none"/>
                <w:u w:val="single"/>
                <w:lang w:val="en-US" w:eastAsia="zh-CN" w:bidi="ar-SA"/>
              </w:rPr>
              <w:t>2.自合同签订之日起7个日历天内，向发包人提交资金共管协议及账号、预付款保函（按招标文件中合同模板）；若未按时提交资金共管协议及账号、预付款保函，按每天50万元支付违约金，违约金上限为200万元，在项目结算时直接扣除。</w:t>
            </w:r>
          </w:p>
          <w:p>
            <w:pPr>
              <w:keepNext w:val="0"/>
              <w:keepLines w:val="0"/>
              <w:widowControl/>
              <w:numPr>
                <w:ilvl w:val="0"/>
                <w:numId w:val="0"/>
              </w:numPr>
              <w:suppressLineNumbers w:val="0"/>
              <w:spacing w:before="0" w:beforeAutospacing="0" w:after="0" w:afterAutospacing="0"/>
              <w:ind w:left="0" w:right="0" w:firstLine="420" w:firstLineChars="200"/>
              <w:jc w:val="left"/>
              <w:textAlignment w:val="center"/>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3.自合同签订之日起30日历天内完成农民工专户、现场实名制办理，否则处以承包人20万元/天的违约金，违约金上限为100万元，在项目结算时直接扣除。</w:t>
            </w:r>
          </w:p>
          <w:p>
            <w:pPr>
              <w:keepNext w:val="0"/>
              <w:keepLines w:val="0"/>
              <w:widowControl/>
              <w:numPr>
                <w:ilvl w:val="0"/>
                <w:numId w:val="0"/>
              </w:numPr>
              <w:suppressLineNumbers w:val="0"/>
              <w:spacing w:before="0" w:beforeAutospacing="0" w:after="0" w:afterAutospacing="0"/>
              <w:ind w:left="0" w:right="0" w:firstLine="420" w:firstLineChars="200"/>
              <w:jc w:val="left"/>
              <w:textAlignment w:val="center"/>
              <w:rPr>
                <w:rFonts w:hint="eastAsia" w:ascii="宋体" w:hAnsi="宋体" w:eastAsia="宋体" w:cs="宋体"/>
                <w:b w:val="0"/>
                <w:bCs/>
                <w:i w:val="0"/>
                <w:iCs w:val="0"/>
                <w:color w:val="000000"/>
                <w:kern w:val="0"/>
                <w:sz w:val="24"/>
                <w:szCs w:val="24"/>
                <w:highlight w:val="none"/>
                <w:u w:val="none"/>
                <w:lang w:val="en-US" w:eastAsia="zh-CN" w:bidi="ar"/>
              </w:rPr>
            </w:pPr>
            <w:r>
              <w:rPr>
                <w:rFonts w:hint="eastAsia" w:ascii="宋体" w:hAnsi="宋体" w:eastAsia="宋体" w:cs="宋体"/>
                <w:color w:val="auto"/>
                <w:sz w:val="21"/>
                <w:szCs w:val="21"/>
                <w:highlight w:val="none"/>
                <w:u w:val="single"/>
                <w:lang w:val="en-US" w:eastAsia="zh-CN" w:bidi="ar-SA"/>
              </w:rPr>
              <w:t>4.自合同签订之日起15日历天内完成基坑支护图纸发包人确认并通过外部图审，否则处以承包人20万元/天的违约金，违约金上限为100万元，在项目结算时直接扣除。</w:t>
            </w:r>
          </w:p>
        </w:tc>
        <w:tc>
          <w:tcPr>
            <w:tcW w:w="77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numPr>
                <w:ilvl w:val="0"/>
                <w:numId w:val="0"/>
              </w:numPr>
              <w:suppressLineNumbers w:val="0"/>
              <w:spacing w:before="0" w:beforeAutospacing="0" w:after="0" w:afterAutospacing="0"/>
              <w:ind w:left="0" w:right="0" w:firstLine="0" w:firstLineChars="0"/>
              <w:jc w:val="left"/>
              <w:textAlignment w:val="center"/>
              <w:rPr>
                <w:rFonts w:hint="eastAsia" w:ascii="宋体" w:hAnsi="宋体" w:eastAsia="宋体" w:cs="宋体"/>
                <w:b w:val="0"/>
                <w:bCs w:val="0"/>
                <w:i w:val="0"/>
                <w:iCs w:val="0"/>
                <w:color w:val="auto"/>
                <w:sz w:val="21"/>
                <w:szCs w:val="21"/>
                <w:highlight w:val="none"/>
                <w:u w:val="single"/>
              </w:rPr>
            </w:pPr>
            <w:r>
              <w:rPr>
                <w:rFonts w:hint="eastAsia" w:ascii="宋体" w:hAnsi="宋体" w:eastAsia="宋体" w:cs="宋体"/>
                <w:i w:val="0"/>
                <w:iCs w:val="0"/>
                <w:caps w:val="0"/>
                <w:color w:val="auto"/>
                <w:spacing w:val="0"/>
                <w:sz w:val="21"/>
                <w:szCs w:val="21"/>
                <w:highlight w:val="none"/>
                <w:u w:val="single"/>
                <w:shd w:val="clear" w:color="auto" w:fill="auto"/>
              </w:rPr>
              <w:t>各项违约金可以累计计算</w:t>
            </w:r>
          </w:p>
          <w:p>
            <w:pPr>
              <w:keepNext w:val="0"/>
              <w:keepLines w:val="0"/>
              <w:suppressLineNumbers w:val="0"/>
              <w:spacing w:before="0" w:beforeAutospacing="0" w:after="0" w:afterAutospacing="0"/>
              <w:ind w:left="0" w:right="0"/>
              <w:jc w:val="center"/>
              <w:rPr>
                <w:rFonts w:hint="eastAsia" w:ascii="宋体" w:hAnsi="宋体" w:eastAsia="宋体" w:cs="宋体"/>
                <w:b w:val="0"/>
                <w:bCs/>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i w:val="0"/>
                <w:iCs w:val="0"/>
                <w:color w:val="000000"/>
                <w:kern w:val="0"/>
                <w:sz w:val="24"/>
                <w:szCs w:val="24"/>
                <w:highlight w:val="none"/>
                <w:u w:val="none"/>
                <w:lang w:val="en-US" w:eastAsia="zh-CN" w:bidi="ar"/>
              </w:rPr>
            </w:pPr>
            <w:r>
              <w:rPr>
                <w:rFonts w:hint="eastAsia" w:ascii="宋体" w:hAnsi="宋体" w:eastAsia="宋体" w:cs="宋体"/>
                <w:b w:val="0"/>
                <w:bCs/>
                <w:i w:val="0"/>
                <w:iCs w:val="0"/>
                <w:color w:val="000000"/>
                <w:kern w:val="0"/>
                <w:sz w:val="24"/>
                <w:szCs w:val="24"/>
                <w:highlight w:val="none"/>
                <w:u w:val="none"/>
                <w:lang w:val="en-US" w:eastAsia="zh-CN" w:bidi="ar"/>
              </w:rPr>
              <w:t>2</w:t>
            </w:r>
          </w:p>
        </w:tc>
        <w:tc>
          <w:tcPr>
            <w:tcW w:w="1249" w:type="dxa"/>
            <w:tcBorders>
              <w:top w:val="single" w:color="000000" w:sz="4" w:space="0"/>
              <w:left w:val="nil"/>
              <w:bottom w:val="single" w:color="000000" w:sz="4" w:space="0"/>
              <w:right w:val="nil"/>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i w:val="0"/>
                <w:iCs w:val="0"/>
                <w:color w:val="000000"/>
                <w:sz w:val="24"/>
                <w:szCs w:val="24"/>
                <w:highlight w:val="none"/>
                <w:u w:val="none"/>
                <w:lang w:val="en-US" w:eastAsia="zh-CN"/>
              </w:rPr>
            </w:pPr>
            <w:r>
              <w:rPr>
                <w:rFonts w:hint="eastAsia" w:ascii="宋体" w:hAnsi="宋体" w:eastAsia="宋体" w:cs="宋体"/>
                <w:b w:val="0"/>
                <w:bCs/>
                <w:i w:val="0"/>
                <w:iCs w:val="0"/>
                <w:color w:val="000000"/>
                <w:sz w:val="24"/>
                <w:szCs w:val="24"/>
                <w:highlight w:val="none"/>
                <w:u w:val="none"/>
                <w:lang w:val="en-US" w:eastAsia="zh-CN"/>
              </w:rPr>
              <w:t>设计工作</w:t>
            </w:r>
          </w:p>
        </w:tc>
        <w:tc>
          <w:tcPr>
            <w:tcW w:w="52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numPr>
                <w:ilvl w:val="0"/>
                <w:numId w:val="0"/>
              </w:numPr>
              <w:suppressLineNumbers w:val="0"/>
              <w:spacing w:before="0" w:beforeAutospacing="0" w:after="0" w:afterAutospacing="0"/>
              <w:ind w:left="0" w:right="0" w:firstLine="420" w:firstLineChars="200"/>
              <w:jc w:val="left"/>
              <w:textAlignment w:val="center"/>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1.中标结果发布之日起45日历天提供幕墙专项设计施工图及精装修专项设计施工图，否则处以承包人10万元/天违约金，违约金上限为100万元。</w:t>
            </w:r>
          </w:p>
          <w:p>
            <w:pPr>
              <w:keepNext w:val="0"/>
              <w:keepLines w:val="0"/>
              <w:widowControl/>
              <w:numPr>
                <w:ilvl w:val="0"/>
                <w:numId w:val="0"/>
              </w:numPr>
              <w:suppressLineNumbers w:val="0"/>
              <w:spacing w:before="0" w:beforeAutospacing="0" w:after="0" w:afterAutospacing="0"/>
              <w:ind w:left="0" w:right="0" w:firstLine="420" w:firstLineChars="200"/>
              <w:jc w:val="left"/>
              <w:textAlignment w:val="center"/>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所有图纸均应提供相应BIM模型。</w:t>
            </w:r>
          </w:p>
          <w:p>
            <w:pPr>
              <w:keepNext w:val="0"/>
              <w:keepLines w:val="0"/>
              <w:widowControl/>
              <w:numPr>
                <w:ilvl w:val="0"/>
                <w:numId w:val="0"/>
              </w:numPr>
              <w:suppressLineNumbers w:val="0"/>
              <w:spacing w:before="0" w:beforeAutospacing="0" w:after="0" w:afterAutospacing="0"/>
              <w:ind w:left="0" w:right="0" w:firstLine="420" w:firstLineChars="200"/>
              <w:jc w:val="left"/>
              <w:textAlignment w:val="center"/>
              <w:rPr>
                <w:rFonts w:hint="default"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2.</w:t>
            </w:r>
            <w:r>
              <w:rPr>
                <w:rFonts w:hint="default" w:ascii="宋体" w:hAnsi="宋体" w:eastAsia="宋体" w:cs="宋体"/>
                <w:color w:val="auto"/>
                <w:sz w:val="21"/>
                <w:szCs w:val="21"/>
                <w:highlight w:val="none"/>
                <w:lang w:val="en-US" w:eastAsia="zh-CN" w:bidi="ar-SA"/>
              </w:rPr>
              <w:t>地下室顶板浇筑前完成精装修、外立面装饰、水电安装等图纸深化及</w:t>
            </w:r>
            <w:r>
              <w:rPr>
                <w:rFonts w:hint="default" w:ascii="宋体" w:hAnsi="宋体" w:eastAsia="宋体" w:cs="宋体"/>
                <w:b w:val="0"/>
                <w:bCs w:val="0"/>
                <w:color w:val="auto"/>
                <w:kern w:val="2"/>
                <w:sz w:val="21"/>
                <w:szCs w:val="21"/>
                <w:highlight w:val="none"/>
                <w:lang w:val="en-US" w:eastAsia="zh-CN" w:bidi="ar-SA"/>
              </w:rPr>
              <w:t>全</w:t>
            </w:r>
            <w:r>
              <w:rPr>
                <w:rFonts w:hint="eastAsia" w:ascii="Times New Roman" w:hAnsi="Times New Roman" w:eastAsia="宋体" w:cs="Times New Roman"/>
                <w:b w:val="0"/>
                <w:bCs w:val="0"/>
                <w:color w:val="auto"/>
                <w:kern w:val="2"/>
                <w:sz w:val="21"/>
                <w:szCs w:val="24"/>
                <w:highlight w:val="none"/>
                <w:lang w:val="en-US" w:eastAsia="zh-CN" w:bidi="ar-SA"/>
              </w:rPr>
              <w:t>专业碰撞检测、净高分析、管线综合优化、户型及空间优化、节点可视化深化，出具BIM优化报告、施工模拟成果。</w:t>
            </w:r>
            <w:r>
              <w:rPr>
                <w:rFonts w:hint="eastAsia" w:ascii="宋体" w:hAnsi="宋体" w:eastAsia="宋体" w:cs="宋体"/>
                <w:color w:val="auto"/>
                <w:sz w:val="21"/>
                <w:szCs w:val="21"/>
                <w:highlight w:val="none"/>
                <w:u w:val="single"/>
                <w:lang w:val="en-US" w:eastAsia="zh-CN" w:bidi="ar-SA"/>
              </w:rPr>
              <w:t>否则处以承包人10万元/天违约金，违约金上限为200万元。</w:t>
            </w:r>
          </w:p>
        </w:tc>
        <w:tc>
          <w:tcPr>
            <w:tcW w:w="77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i w:val="0"/>
                <w:iCs w:val="0"/>
                <w:color w:val="000000"/>
                <w:sz w:val="24"/>
                <w:szCs w:val="24"/>
                <w:highlight w:val="none"/>
                <w:u w:val="none"/>
              </w:rPr>
            </w:pPr>
          </w:p>
        </w:tc>
      </w:tr>
    </w:tbl>
    <w:p>
      <w:pPr>
        <w:pStyle w:val="160"/>
        <w:numPr>
          <w:ilvl w:val="0"/>
          <w:numId w:val="0"/>
        </w:numPr>
        <w:spacing w:line="360" w:lineRule="auto"/>
        <w:ind w:firstLine="560"/>
        <w:rPr>
          <w:rFonts w:hint="eastAsia" w:ascii="宋体" w:hAnsi="宋体" w:eastAsia="宋体" w:cs="宋体"/>
          <w:b w:val="0"/>
          <w:bCs/>
          <w:sz w:val="28"/>
          <w:szCs w:val="28"/>
          <w:highlight w:val="none"/>
          <w:lang w:val="en-US" w:eastAsia="zh-CN"/>
        </w:rPr>
      </w:pPr>
    </w:p>
    <w:p>
      <w:pPr>
        <w:pStyle w:val="160"/>
        <w:numPr>
          <w:ilvl w:val="0"/>
          <w:numId w:val="0"/>
        </w:numPr>
        <w:spacing w:line="360" w:lineRule="auto"/>
        <w:ind w:firstLine="560" w:firstLineChars="200"/>
        <w:rPr>
          <w:rFonts w:hint="eastAsia" w:ascii="宋体" w:hAnsi="宋体" w:eastAsia="宋体" w:cs="宋体"/>
          <w:b w:val="0"/>
          <w:bCs/>
          <w:kern w:val="0"/>
          <w:sz w:val="28"/>
          <w:szCs w:val="28"/>
          <w:highlight w:val="none"/>
        </w:rPr>
      </w:pPr>
      <w:r>
        <w:rPr>
          <w:rFonts w:hint="eastAsia" w:ascii="宋体" w:hAnsi="宋体" w:eastAsia="宋体" w:cs="宋体"/>
          <w:b w:val="0"/>
          <w:bCs/>
          <w:kern w:val="0"/>
          <w:sz w:val="28"/>
          <w:szCs w:val="28"/>
          <w:highlight w:val="none"/>
          <w:lang w:val="en-US" w:eastAsia="zh-CN"/>
        </w:rPr>
        <w:t>七</w:t>
      </w:r>
      <w:r>
        <w:rPr>
          <w:rFonts w:hint="eastAsia" w:ascii="宋体" w:hAnsi="宋体" w:eastAsia="宋体" w:cs="宋体"/>
          <w:b w:val="0"/>
          <w:bCs/>
          <w:kern w:val="0"/>
          <w:sz w:val="28"/>
          <w:szCs w:val="28"/>
          <w:highlight w:val="none"/>
        </w:rPr>
        <w:t>、投标报价</w:t>
      </w:r>
    </w:p>
    <w:p>
      <w:pPr>
        <w:pStyle w:val="160"/>
        <w:spacing w:line="360" w:lineRule="auto"/>
        <w:ind w:firstLine="560" w:firstLineChars="200"/>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招标控制价为人民币</w:t>
      </w:r>
      <w:r>
        <w:rPr>
          <w:rFonts w:hint="eastAsia" w:ascii="宋体" w:hAnsi="宋体" w:eastAsia="宋体" w:cs="宋体"/>
          <w:b w:val="0"/>
          <w:bCs/>
          <w:sz w:val="28"/>
          <w:szCs w:val="28"/>
          <w:highlight w:val="none"/>
          <w:lang w:val="en-US" w:eastAsia="zh-CN"/>
        </w:rPr>
        <w:t>38,974.00</w:t>
      </w:r>
      <w:r>
        <w:rPr>
          <w:rFonts w:hint="eastAsia" w:ascii="宋体" w:hAnsi="宋体" w:eastAsia="宋体" w:cs="宋体"/>
          <w:b w:val="0"/>
          <w:bCs/>
          <w:sz w:val="28"/>
          <w:szCs w:val="28"/>
          <w:highlight w:val="none"/>
        </w:rPr>
        <w:t>万元。</w:t>
      </w:r>
    </w:p>
    <w:p>
      <w:pPr>
        <w:pStyle w:val="160"/>
        <w:numPr>
          <w:ilvl w:val="0"/>
          <w:numId w:val="0"/>
        </w:numPr>
        <w:spacing w:line="360" w:lineRule="auto"/>
        <w:ind w:firstLine="560" w:firstLineChars="200"/>
        <w:rPr>
          <w:rFonts w:hint="eastAsia" w:ascii="宋体" w:hAnsi="宋体" w:eastAsia="宋体" w:cs="宋体"/>
          <w:b w:val="0"/>
          <w:bCs/>
          <w:kern w:val="0"/>
          <w:sz w:val="28"/>
          <w:szCs w:val="28"/>
          <w:highlight w:val="none"/>
        </w:rPr>
      </w:pPr>
      <w:r>
        <w:rPr>
          <w:rFonts w:hint="eastAsia" w:ascii="宋体" w:hAnsi="宋体" w:eastAsia="宋体" w:cs="宋体"/>
          <w:b w:val="0"/>
          <w:bCs/>
          <w:kern w:val="0"/>
          <w:sz w:val="28"/>
          <w:szCs w:val="28"/>
          <w:highlight w:val="none"/>
          <w:lang w:val="en-US" w:eastAsia="zh-CN"/>
        </w:rPr>
        <w:t>八</w:t>
      </w:r>
      <w:r>
        <w:rPr>
          <w:rFonts w:hint="eastAsia" w:ascii="宋体" w:hAnsi="宋体" w:eastAsia="宋体" w:cs="宋体"/>
          <w:b w:val="0"/>
          <w:bCs/>
          <w:kern w:val="0"/>
          <w:sz w:val="28"/>
          <w:szCs w:val="28"/>
          <w:highlight w:val="none"/>
        </w:rPr>
        <w:t>、</w:t>
      </w:r>
      <w:r>
        <w:rPr>
          <w:rFonts w:hint="eastAsia" w:ascii="宋体" w:hAnsi="宋体" w:eastAsia="宋体" w:cs="宋体"/>
          <w:b w:val="0"/>
          <w:bCs/>
          <w:kern w:val="0"/>
          <w:sz w:val="28"/>
          <w:szCs w:val="28"/>
          <w:highlight w:val="none"/>
          <w:lang w:eastAsia="zh-CN"/>
        </w:rPr>
        <w:t>其他</w:t>
      </w:r>
      <w:r>
        <w:rPr>
          <w:rFonts w:hint="eastAsia" w:ascii="宋体" w:hAnsi="宋体" w:eastAsia="宋体" w:cs="宋体"/>
          <w:b w:val="0"/>
          <w:bCs/>
          <w:kern w:val="0"/>
          <w:sz w:val="28"/>
          <w:szCs w:val="28"/>
          <w:highlight w:val="none"/>
        </w:rPr>
        <w:t>要求</w:t>
      </w:r>
    </w:p>
    <w:p>
      <w:pPr>
        <w:pStyle w:val="160"/>
        <w:spacing w:line="360" w:lineRule="auto"/>
        <w:ind w:firstLine="560" w:firstLineChars="200"/>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1.投标方应对照初步设计图纸认真仔细踏勘现场，认为有设计遗漏和疑问的，应于招标规定时间内通过正常途径提出所有疑问，凡因踏勘现场不仔细、没有提出所有疑问所造成的费用增加，甲方一概不予调增。</w:t>
      </w:r>
    </w:p>
    <w:p>
      <w:pPr>
        <w:pStyle w:val="160"/>
        <w:spacing w:line="360" w:lineRule="auto"/>
        <w:ind w:firstLine="560" w:firstLineChars="200"/>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2.施工区域周边构筑物和植物施工保护，应采取必要措施，确保构筑物结构安全、植物主根系完好，不影响正常功能和生长。</w:t>
      </w:r>
    </w:p>
    <w:p>
      <w:pPr>
        <w:pStyle w:val="160"/>
        <w:spacing w:line="360" w:lineRule="auto"/>
        <w:ind w:firstLine="560" w:firstLineChars="200"/>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3.因施工需要，施工区域及</w:t>
      </w:r>
      <w:r>
        <w:rPr>
          <w:rFonts w:hint="eastAsia" w:ascii="宋体" w:hAnsi="宋体" w:eastAsia="宋体" w:cs="宋体"/>
          <w:b w:val="0"/>
          <w:bCs/>
          <w:sz w:val="28"/>
          <w:szCs w:val="28"/>
          <w:highlight w:val="none"/>
          <w:lang w:eastAsia="zh-CN"/>
        </w:rPr>
        <w:t>周边</w:t>
      </w:r>
      <w:r>
        <w:rPr>
          <w:rFonts w:hint="eastAsia" w:ascii="宋体" w:hAnsi="宋体" w:eastAsia="宋体" w:cs="宋体"/>
          <w:b w:val="0"/>
          <w:bCs/>
          <w:sz w:val="28"/>
          <w:szCs w:val="28"/>
          <w:highlight w:val="none"/>
        </w:rPr>
        <w:t>、施工通道等地的植被保护、苗木移植及恢复、道路恢复、现状管网保护等，施工方案中应充分予以考虑，计入工程内容。</w:t>
      </w:r>
    </w:p>
    <w:p>
      <w:pPr>
        <w:pStyle w:val="160"/>
        <w:spacing w:line="360" w:lineRule="auto"/>
        <w:ind w:firstLine="560" w:firstLineChars="200"/>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4.施工方应对施工区域及毗邻区域的固定设施进行施工保护，并对其因施工造成的安全问题负责。 </w:t>
      </w:r>
    </w:p>
    <w:p>
      <w:pPr>
        <w:pStyle w:val="160"/>
        <w:spacing w:line="360" w:lineRule="auto"/>
        <w:ind w:firstLine="560" w:firstLineChars="200"/>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5.施工期间应采取必要的安全防护措施，确保交通需要和安全。</w:t>
      </w:r>
    </w:p>
    <w:p>
      <w:pPr>
        <w:pStyle w:val="160"/>
        <w:spacing w:line="360" w:lineRule="auto"/>
        <w:ind w:firstLine="560" w:firstLineChars="200"/>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6.应加强施工人员管理，施工（含工余）期间，凡因施工人员主观故意引起的纠纷或违法行为，甲方将对</w:t>
      </w:r>
      <w:r>
        <w:rPr>
          <w:rFonts w:hint="eastAsia" w:ascii="宋体" w:hAnsi="宋体" w:cs="宋体"/>
          <w:b w:val="0"/>
          <w:bCs/>
          <w:sz w:val="28"/>
          <w:szCs w:val="28"/>
          <w:highlight w:val="none"/>
          <w:lang w:eastAsia="zh-CN"/>
        </w:rPr>
        <w:t>承包人</w:t>
      </w:r>
      <w:r>
        <w:rPr>
          <w:rFonts w:hint="eastAsia" w:ascii="宋体" w:hAnsi="宋体" w:eastAsia="宋体" w:cs="宋体"/>
          <w:b w:val="0"/>
          <w:bCs/>
          <w:sz w:val="28"/>
          <w:szCs w:val="28"/>
          <w:highlight w:val="none"/>
        </w:rPr>
        <w:t>进行5%以内的经济惩罚和降低信用评级。</w:t>
      </w:r>
    </w:p>
    <w:p>
      <w:pPr>
        <w:pStyle w:val="160"/>
        <w:spacing w:line="360" w:lineRule="auto"/>
        <w:ind w:firstLine="560" w:firstLineChars="200"/>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7.中标方深化设计后，应向建设方提交施工图纸蓝图12套、电子版图纸（dwg格式）1套、施工图预算12套</w:t>
      </w:r>
      <w:r>
        <w:rPr>
          <w:rFonts w:hint="eastAsia" w:ascii="宋体" w:hAnsi="宋体" w:eastAsia="宋体" w:cs="宋体"/>
          <w:b w:val="0"/>
          <w:bCs/>
          <w:sz w:val="28"/>
          <w:szCs w:val="28"/>
          <w:highlight w:val="none"/>
          <w:lang w:eastAsia="zh-CN"/>
        </w:rPr>
        <w:t>、</w:t>
      </w:r>
      <w:r>
        <w:rPr>
          <w:rFonts w:hint="eastAsia" w:ascii="宋体" w:hAnsi="宋体" w:eastAsia="宋体" w:cs="宋体"/>
          <w:b w:val="0"/>
          <w:bCs/>
          <w:sz w:val="28"/>
          <w:szCs w:val="28"/>
          <w:highlight w:val="none"/>
          <w:lang w:val="en-US" w:eastAsia="zh-CN"/>
        </w:rPr>
        <w:t>广联达版和PDF版施工图预算各1套</w:t>
      </w:r>
      <w:r>
        <w:rPr>
          <w:rFonts w:hint="eastAsia" w:ascii="宋体" w:hAnsi="宋体" w:eastAsia="宋体" w:cs="宋体"/>
          <w:b w:val="0"/>
          <w:bCs/>
          <w:sz w:val="28"/>
          <w:szCs w:val="28"/>
          <w:highlight w:val="none"/>
        </w:rPr>
        <w:t>。</w:t>
      </w:r>
    </w:p>
    <w:p>
      <w:pPr>
        <w:pStyle w:val="160"/>
        <w:spacing w:line="360" w:lineRule="auto"/>
        <w:ind w:firstLine="560" w:firstLineChars="200"/>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8.本项目为</w:t>
      </w:r>
      <w:r>
        <w:rPr>
          <w:rFonts w:hint="eastAsia" w:ascii="宋体" w:hAnsi="宋体" w:cs="宋体"/>
          <w:b w:val="0"/>
          <w:bCs/>
          <w:sz w:val="28"/>
          <w:szCs w:val="28"/>
          <w:highlight w:val="none"/>
          <w:lang w:val="en-US" w:eastAsia="zh-CN"/>
        </w:rPr>
        <w:t>工程总承包</w:t>
      </w:r>
      <w:r>
        <w:rPr>
          <w:rFonts w:hint="eastAsia" w:ascii="宋体" w:hAnsi="宋体" w:eastAsia="宋体" w:cs="宋体"/>
          <w:b w:val="0"/>
          <w:bCs/>
          <w:sz w:val="28"/>
          <w:szCs w:val="28"/>
          <w:highlight w:val="none"/>
        </w:rPr>
        <w:t>工程，投标方应充分考虑，工程范围内除因建设方要求外的调增，一律视为让利给建设方。为有效控制建设工程投资，防止预算超概算现象产生，在设计过程中进行限额设计</w:t>
      </w:r>
      <w:r>
        <w:rPr>
          <w:rFonts w:hint="eastAsia" w:ascii="宋体" w:hAnsi="宋体" w:eastAsia="宋体" w:cs="宋体"/>
          <w:b w:val="0"/>
          <w:bCs/>
          <w:sz w:val="28"/>
          <w:szCs w:val="28"/>
          <w:highlight w:val="none"/>
          <w:lang w:eastAsia="zh-CN"/>
        </w:rPr>
        <w:t>，</w:t>
      </w:r>
      <w:r>
        <w:rPr>
          <w:rFonts w:hint="eastAsia" w:ascii="宋体" w:hAnsi="宋体" w:eastAsia="宋体" w:cs="宋体"/>
          <w:b w:val="0"/>
          <w:bCs/>
          <w:sz w:val="28"/>
          <w:szCs w:val="28"/>
          <w:highlight w:val="none"/>
        </w:rPr>
        <w:t>在保证使用功能的前提下，招标控制价为</w:t>
      </w:r>
      <w:r>
        <w:rPr>
          <w:rFonts w:hint="eastAsia" w:ascii="宋体" w:hAnsi="宋体" w:eastAsia="宋体" w:cs="宋体"/>
          <w:b w:val="0"/>
          <w:bCs/>
          <w:sz w:val="28"/>
          <w:szCs w:val="28"/>
          <w:highlight w:val="none"/>
          <w:lang w:val="en-US" w:eastAsia="zh-CN"/>
        </w:rPr>
        <w:t>38,974.00</w:t>
      </w:r>
      <w:r>
        <w:rPr>
          <w:rFonts w:hint="eastAsia" w:ascii="宋体" w:hAnsi="宋体" w:eastAsia="宋体" w:cs="宋体"/>
          <w:b w:val="0"/>
          <w:bCs/>
          <w:sz w:val="28"/>
          <w:szCs w:val="28"/>
          <w:highlight w:val="none"/>
        </w:rPr>
        <w:t>万元。</w:t>
      </w:r>
    </w:p>
    <w:p>
      <w:pPr>
        <w:pStyle w:val="160"/>
        <w:spacing w:line="360" w:lineRule="auto"/>
        <w:ind w:firstLine="560" w:firstLineChars="200"/>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9.本项目结算价格以审计结论为准，但不得超过合同价。</w:t>
      </w:r>
    </w:p>
    <w:p>
      <w:pPr>
        <w:rPr>
          <w:rFonts w:hint="eastAsia" w:ascii="宋体" w:hAnsi="宋体" w:eastAsia="宋体" w:cs="宋体"/>
          <w:b w:val="0"/>
          <w:bCs/>
          <w:highlight w:val="none"/>
          <w:lang w:val="en-US" w:eastAsia="zh-CN"/>
        </w:rPr>
      </w:pPr>
      <w:r>
        <w:rPr>
          <w:rFonts w:hint="eastAsia" w:ascii="宋体" w:hAnsi="宋体" w:eastAsia="宋体" w:cs="宋体"/>
          <w:b w:val="0"/>
          <w:bCs/>
          <w:highlight w:val="none"/>
          <w:lang w:val="en-US" w:eastAsia="zh-CN"/>
        </w:rPr>
        <w:br w:type="page"/>
      </w:r>
    </w:p>
    <w:p>
      <w:pPr>
        <w:spacing w:line="276" w:lineRule="auto"/>
        <w:ind w:left="72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附件一：《空调使用需求》</w:t>
      </w:r>
    </w:p>
    <w:p>
      <w:pPr>
        <w:spacing w:line="276" w:lineRule="auto"/>
        <w:ind w:left="720"/>
        <w:rPr>
          <w:rFonts w:hint="eastAsia" w:ascii="宋体" w:hAnsi="宋体" w:eastAsia="宋体" w:cs="宋体"/>
          <w:b w:val="0"/>
          <w:bCs/>
          <w:sz w:val="24"/>
          <w:szCs w:val="24"/>
          <w:highlight w:val="none"/>
        </w:rPr>
      </w:pPr>
    </w:p>
    <w:tbl>
      <w:tblPr>
        <w:tblStyle w:val="41"/>
        <w:tblpPr w:leftFromText="180" w:rightFromText="180" w:vertAnchor="text" w:horzAnchor="margin" w:tblpXSpec="center" w:tblpY="729"/>
        <w:tblW w:w="9942" w:type="dxa"/>
        <w:tblInd w:w="0" w:type="dxa"/>
        <w:tblLayout w:type="autofit"/>
        <w:tblCellMar>
          <w:top w:w="0" w:type="dxa"/>
          <w:left w:w="108" w:type="dxa"/>
          <w:bottom w:w="0" w:type="dxa"/>
          <w:right w:w="108" w:type="dxa"/>
        </w:tblCellMar>
      </w:tblPr>
      <w:tblGrid>
        <w:gridCol w:w="1980"/>
        <w:gridCol w:w="850"/>
        <w:gridCol w:w="1134"/>
        <w:gridCol w:w="709"/>
        <w:gridCol w:w="719"/>
        <w:gridCol w:w="1198"/>
        <w:gridCol w:w="1198"/>
        <w:gridCol w:w="1077"/>
        <w:gridCol w:w="1077"/>
      </w:tblGrid>
      <w:tr>
        <w:tblPrEx>
          <w:tblCellMar>
            <w:top w:w="0" w:type="dxa"/>
            <w:left w:w="108" w:type="dxa"/>
            <w:bottom w:w="0" w:type="dxa"/>
            <w:right w:w="108" w:type="dxa"/>
          </w:tblCellMar>
        </w:tblPrEx>
        <w:trPr>
          <w:trHeight w:val="410" w:hRule="atLeast"/>
        </w:trPr>
        <w:tc>
          <w:tcPr>
            <w:tcW w:w="19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使用区域</w:t>
            </w:r>
          </w:p>
        </w:tc>
        <w:tc>
          <w:tcPr>
            <w:tcW w:w="85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使用频率</w:t>
            </w:r>
          </w:p>
        </w:tc>
        <w:tc>
          <w:tcPr>
            <w:tcW w:w="1134"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工作日</w:t>
            </w:r>
          </w:p>
        </w:tc>
        <w:tc>
          <w:tcPr>
            <w:tcW w:w="709"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开始时间</w:t>
            </w:r>
          </w:p>
        </w:tc>
        <w:tc>
          <w:tcPr>
            <w:tcW w:w="719"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关闭时间</w:t>
            </w:r>
          </w:p>
        </w:tc>
        <w:tc>
          <w:tcPr>
            <w:tcW w:w="1198"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制冷运行月份</w:t>
            </w:r>
          </w:p>
        </w:tc>
        <w:tc>
          <w:tcPr>
            <w:tcW w:w="1198"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制热运行月份</w:t>
            </w:r>
          </w:p>
        </w:tc>
        <w:tc>
          <w:tcPr>
            <w:tcW w:w="1077"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制冷温度需求区间</w:t>
            </w:r>
          </w:p>
        </w:tc>
        <w:tc>
          <w:tcPr>
            <w:tcW w:w="1077"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采暖温度需求区间</w:t>
            </w:r>
          </w:p>
        </w:tc>
      </w:tr>
      <w:tr>
        <w:tblPrEx>
          <w:tblCellMar>
            <w:top w:w="0" w:type="dxa"/>
            <w:left w:w="108" w:type="dxa"/>
            <w:bottom w:w="0" w:type="dxa"/>
            <w:right w:w="108" w:type="dxa"/>
          </w:tblCellMar>
        </w:tblPrEx>
        <w:trPr>
          <w:trHeight w:val="306" w:hRule="atLeast"/>
        </w:trPr>
        <w:tc>
          <w:tcPr>
            <w:tcW w:w="1980"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门厅</w:t>
            </w:r>
          </w:p>
        </w:tc>
        <w:tc>
          <w:tcPr>
            <w:tcW w:w="850"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每天</w:t>
            </w:r>
          </w:p>
        </w:tc>
        <w:tc>
          <w:tcPr>
            <w:tcW w:w="113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周一~周末</w:t>
            </w:r>
          </w:p>
        </w:tc>
        <w:tc>
          <w:tcPr>
            <w:tcW w:w="709"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8:00</w:t>
            </w:r>
          </w:p>
        </w:tc>
        <w:tc>
          <w:tcPr>
            <w:tcW w:w="719"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22:00</w:t>
            </w:r>
          </w:p>
        </w:tc>
        <w:tc>
          <w:tcPr>
            <w:tcW w:w="1198"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5.1~10.31</w:t>
            </w:r>
          </w:p>
        </w:tc>
        <w:tc>
          <w:tcPr>
            <w:tcW w:w="1198"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11.1~3.31</w:t>
            </w:r>
          </w:p>
        </w:tc>
        <w:tc>
          <w:tcPr>
            <w:tcW w:w="1077"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Ⅰ级</w:t>
            </w:r>
          </w:p>
        </w:tc>
        <w:tc>
          <w:tcPr>
            <w:tcW w:w="1077"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Ⅰ级</w:t>
            </w:r>
          </w:p>
        </w:tc>
      </w:tr>
      <w:tr>
        <w:tblPrEx>
          <w:tblCellMar>
            <w:top w:w="0" w:type="dxa"/>
            <w:left w:w="108" w:type="dxa"/>
            <w:bottom w:w="0" w:type="dxa"/>
            <w:right w:w="108" w:type="dxa"/>
          </w:tblCellMar>
        </w:tblPrEx>
        <w:trPr>
          <w:trHeight w:val="306" w:hRule="atLeast"/>
        </w:trPr>
        <w:tc>
          <w:tcPr>
            <w:tcW w:w="1980"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多功能厅（报告厅）、研讨室、科研室、体验室</w:t>
            </w:r>
          </w:p>
        </w:tc>
        <w:tc>
          <w:tcPr>
            <w:tcW w:w="850"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根据师生需求</w:t>
            </w:r>
          </w:p>
        </w:tc>
        <w:tc>
          <w:tcPr>
            <w:tcW w:w="113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周一~周末</w:t>
            </w:r>
          </w:p>
        </w:tc>
        <w:tc>
          <w:tcPr>
            <w:tcW w:w="709"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8:00</w:t>
            </w:r>
          </w:p>
        </w:tc>
        <w:tc>
          <w:tcPr>
            <w:tcW w:w="719"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22:00</w:t>
            </w:r>
          </w:p>
        </w:tc>
        <w:tc>
          <w:tcPr>
            <w:tcW w:w="1198"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5.1~10.31</w:t>
            </w:r>
          </w:p>
        </w:tc>
        <w:tc>
          <w:tcPr>
            <w:tcW w:w="1198"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11.1~3.31</w:t>
            </w:r>
          </w:p>
        </w:tc>
        <w:tc>
          <w:tcPr>
            <w:tcW w:w="1077"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Ⅰ级</w:t>
            </w:r>
          </w:p>
        </w:tc>
        <w:tc>
          <w:tcPr>
            <w:tcW w:w="1077"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Ⅰ级</w:t>
            </w:r>
          </w:p>
        </w:tc>
      </w:tr>
      <w:tr>
        <w:tblPrEx>
          <w:tblCellMar>
            <w:top w:w="0" w:type="dxa"/>
            <w:left w:w="108" w:type="dxa"/>
            <w:bottom w:w="0" w:type="dxa"/>
            <w:right w:w="108" w:type="dxa"/>
          </w:tblCellMar>
        </w:tblPrEx>
        <w:trPr>
          <w:trHeight w:val="306" w:hRule="atLeast"/>
        </w:trPr>
        <w:tc>
          <w:tcPr>
            <w:tcW w:w="1980"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展览区</w:t>
            </w:r>
          </w:p>
        </w:tc>
        <w:tc>
          <w:tcPr>
            <w:tcW w:w="850"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每天</w:t>
            </w:r>
          </w:p>
        </w:tc>
        <w:tc>
          <w:tcPr>
            <w:tcW w:w="113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周一~周末</w:t>
            </w:r>
          </w:p>
        </w:tc>
        <w:tc>
          <w:tcPr>
            <w:tcW w:w="709"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8:00</w:t>
            </w:r>
          </w:p>
        </w:tc>
        <w:tc>
          <w:tcPr>
            <w:tcW w:w="719"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22:00</w:t>
            </w:r>
          </w:p>
        </w:tc>
        <w:tc>
          <w:tcPr>
            <w:tcW w:w="1198"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5.1~10.31</w:t>
            </w:r>
          </w:p>
        </w:tc>
        <w:tc>
          <w:tcPr>
            <w:tcW w:w="1198"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11.1~3.31</w:t>
            </w:r>
          </w:p>
        </w:tc>
        <w:tc>
          <w:tcPr>
            <w:tcW w:w="1077"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Ⅰ级</w:t>
            </w:r>
          </w:p>
        </w:tc>
        <w:tc>
          <w:tcPr>
            <w:tcW w:w="1077"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Ⅰ级</w:t>
            </w:r>
          </w:p>
        </w:tc>
      </w:tr>
      <w:tr>
        <w:tblPrEx>
          <w:tblCellMar>
            <w:top w:w="0" w:type="dxa"/>
            <w:left w:w="108" w:type="dxa"/>
            <w:bottom w:w="0" w:type="dxa"/>
            <w:right w:w="108" w:type="dxa"/>
          </w:tblCellMar>
        </w:tblPrEx>
        <w:trPr>
          <w:trHeight w:val="306" w:hRule="atLeast"/>
        </w:trPr>
        <w:tc>
          <w:tcPr>
            <w:tcW w:w="1980"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自主、静音学习空间</w:t>
            </w:r>
          </w:p>
        </w:tc>
        <w:tc>
          <w:tcPr>
            <w:tcW w:w="850"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每天</w:t>
            </w:r>
          </w:p>
        </w:tc>
        <w:tc>
          <w:tcPr>
            <w:tcW w:w="113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周一~周末</w:t>
            </w:r>
          </w:p>
        </w:tc>
        <w:tc>
          <w:tcPr>
            <w:tcW w:w="709"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8:00</w:t>
            </w:r>
          </w:p>
        </w:tc>
        <w:tc>
          <w:tcPr>
            <w:tcW w:w="719"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22:00</w:t>
            </w:r>
          </w:p>
        </w:tc>
        <w:tc>
          <w:tcPr>
            <w:tcW w:w="1198"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5.1~10.31</w:t>
            </w:r>
          </w:p>
        </w:tc>
        <w:tc>
          <w:tcPr>
            <w:tcW w:w="1198"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11.1~3.31</w:t>
            </w:r>
          </w:p>
        </w:tc>
        <w:tc>
          <w:tcPr>
            <w:tcW w:w="1077"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Ⅰ级</w:t>
            </w:r>
          </w:p>
        </w:tc>
        <w:tc>
          <w:tcPr>
            <w:tcW w:w="1077"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Ⅰ级</w:t>
            </w:r>
          </w:p>
        </w:tc>
      </w:tr>
      <w:tr>
        <w:tblPrEx>
          <w:tblCellMar>
            <w:top w:w="0" w:type="dxa"/>
            <w:left w:w="108" w:type="dxa"/>
            <w:bottom w:w="0" w:type="dxa"/>
            <w:right w:w="108" w:type="dxa"/>
          </w:tblCellMar>
        </w:tblPrEx>
        <w:trPr>
          <w:trHeight w:val="306" w:hRule="atLeast"/>
        </w:trPr>
        <w:tc>
          <w:tcPr>
            <w:tcW w:w="1980"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采编室</w:t>
            </w:r>
          </w:p>
        </w:tc>
        <w:tc>
          <w:tcPr>
            <w:tcW w:w="850"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每天</w:t>
            </w:r>
          </w:p>
        </w:tc>
        <w:tc>
          <w:tcPr>
            <w:tcW w:w="113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周一~周五</w:t>
            </w:r>
          </w:p>
        </w:tc>
        <w:tc>
          <w:tcPr>
            <w:tcW w:w="709"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8:00</w:t>
            </w:r>
          </w:p>
        </w:tc>
        <w:tc>
          <w:tcPr>
            <w:tcW w:w="719"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18:00</w:t>
            </w:r>
          </w:p>
        </w:tc>
        <w:tc>
          <w:tcPr>
            <w:tcW w:w="1198"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5.1~10.31</w:t>
            </w:r>
          </w:p>
        </w:tc>
        <w:tc>
          <w:tcPr>
            <w:tcW w:w="1198"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11.1~3.31</w:t>
            </w:r>
          </w:p>
        </w:tc>
        <w:tc>
          <w:tcPr>
            <w:tcW w:w="1077"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Ⅰ级</w:t>
            </w:r>
          </w:p>
        </w:tc>
        <w:tc>
          <w:tcPr>
            <w:tcW w:w="1077"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Ⅰ级</w:t>
            </w:r>
          </w:p>
        </w:tc>
      </w:tr>
      <w:tr>
        <w:tblPrEx>
          <w:tblCellMar>
            <w:top w:w="0" w:type="dxa"/>
            <w:left w:w="108" w:type="dxa"/>
            <w:bottom w:w="0" w:type="dxa"/>
            <w:right w:w="108" w:type="dxa"/>
          </w:tblCellMar>
        </w:tblPrEx>
        <w:trPr>
          <w:trHeight w:val="306" w:hRule="atLeast"/>
        </w:trPr>
        <w:tc>
          <w:tcPr>
            <w:tcW w:w="1980"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会议室</w:t>
            </w:r>
          </w:p>
        </w:tc>
        <w:tc>
          <w:tcPr>
            <w:tcW w:w="850"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每天</w:t>
            </w:r>
          </w:p>
        </w:tc>
        <w:tc>
          <w:tcPr>
            <w:tcW w:w="113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周一~周末</w:t>
            </w:r>
          </w:p>
        </w:tc>
        <w:tc>
          <w:tcPr>
            <w:tcW w:w="709"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8:00</w:t>
            </w:r>
          </w:p>
        </w:tc>
        <w:tc>
          <w:tcPr>
            <w:tcW w:w="719"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22:00</w:t>
            </w:r>
          </w:p>
        </w:tc>
        <w:tc>
          <w:tcPr>
            <w:tcW w:w="1198"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5.1~10.31</w:t>
            </w:r>
          </w:p>
        </w:tc>
        <w:tc>
          <w:tcPr>
            <w:tcW w:w="1198"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11.1~3.31</w:t>
            </w:r>
          </w:p>
        </w:tc>
        <w:tc>
          <w:tcPr>
            <w:tcW w:w="1077"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Ⅰ级</w:t>
            </w:r>
          </w:p>
        </w:tc>
        <w:tc>
          <w:tcPr>
            <w:tcW w:w="1077"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Ⅰ级</w:t>
            </w:r>
          </w:p>
        </w:tc>
      </w:tr>
      <w:tr>
        <w:tblPrEx>
          <w:tblCellMar>
            <w:top w:w="0" w:type="dxa"/>
            <w:left w:w="108" w:type="dxa"/>
            <w:bottom w:w="0" w:type="dxa"/>
            <w:right w:w="108" w:type="dxa"/>
          </w:tblCellMar>
        </w:tblPrEx>
        <w:trPr>
          <w:trHeight w:val="306" w:hRule="atLeast"/>
        </w:trPr>
        <w:tc>
          <w:tcPr>
            <w:tcW w:w="1980"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专业、公共实验室</w:t>
            </w:r>
          </w:p>
        </w:tc>
        <w:tc>
          <w:tcPr>
            <w:tcW w:w="850"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每天</w:t>
            </w:r>
          </w:p>
        </w:tc>
        <w:tc>
          <w:tcPr>
            <w:tcW w:w="113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周一~周末</w:t>
            </w:r>
          </w:p>
        </w:tc>
        <w:tc>
          <w:tcPr>
            <w:tcW w:w="709"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8:00</w:t>
            </w:r>
          </w:p>
        </w:tc>
        <w:tc>
          <w:tcPr>
            <w:tcW w:w="719"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22:00</w:t>
            </w:r>
          </w:p>
        </w:tc>
        <w:tc>
          <w:tcPr>
            <w:tcW w:w="1198"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5.1~10.31</w:t>
            </w:r>
          </w:p>
        </w:tc>
        <w:tc>
          <w:tcPr>
            <w:tcW w:w="1198"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11.1~3.31</w:t>
            </w:r>
          </w:p>
        </w:tc>
        <w:tc>
          <w:tcPr>
            <w:tcW w:w="1077"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Ⅰ级</w:t>
            </w:r>
          </w:p>
        </w:tc>
        <w:tc>
          <w:tcPr>
            <w:tcW w:w="1077"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Ⅰ级</w:t>
            </w:r>
          </w:p>
        </w:tc>
      </w:tr>
      <w:tr>
        <w:tblPrEx>
          <w:tblCellMar>
            <w:top w:w="0" w:type="dxa"/>
            <w:left w:w="108" w:type="dxa"/>
            <w:bottom w:w="0" w:type="dxa"/>
            <w:right w:w="108" w:type="dxa"/>
          </w:tblCellMar>
        </w:tblPrEx>
        <w:trPr>
          <w:trHeight w:val="306" w:hRule="atLeast"/>
        </w:trPr>
        <w:tc>
          <w:tcPr>
            <w:tcW w:w="1980"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密集、开架流通书库</w:t>
            </w:r>
          </w:p>
        </w:tc>
        <w:tc>
          <w:tcPr>
            <w:tcW w:w="850"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每天</w:t>
            </w:r>
          </w:p>
        </w:tc>
        <w:tc>
          <w:tcPr>
            <w:tcW w:w="113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周一~周末</w:t>
            </w:r>
          </w:p>
        </w:tc>
        <w:tc>
          <w:tcPr>
            <w:tcW w:w="709"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8:00</w:t>
            </w:r>
          </w:p>
        </w:tc>
        <w:tc>
          <w:tcPr>
            <w:tcW w:w="719"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22:00</w:t>
            </w:r>
          </w:p>
        </w:tc>
        <w:tc>
          <w:tcPr>
            <w:tcW w:w="1198"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5.1~10.31</w:t>
            </w:r>
          </w:p>
        </w:tc>
        <w:tc>
          <w:tcPr>
            <w:tcW w:w="1198"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11.1~3.31</w:t>
            </w:r>
          </w:p>
        </w:tc>
        <w:tc>
          <w:tcPr>
            <w:tcW w:w="1077"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Ⅰ级</w:t>
            </w:r>
          </w:p>
        </w:tc>
        <w:tc>
          <w:tcPr>
            <w:tcW w:w="1077"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Ⅱ级</w:t>
            </w:r>
          </w:p>
        </w:tc>
      </w:tr>
      <w:tr>
        <w:tblPrEx>
          <w:tblCellMar>
            <w:top w:w="0" w:type="dxa"/>
            <w:left w:w="108" w:type="dxa"/>
            <w:bottom w:w="0" w:type="dxa"/>
            <w:right w:w="108" w:type="dxa"/>
          </w:tblCellMar>
        </w:tblPrEx>
        <w:trPr>
          <w:trHeight w:val="306" w:hRule="atLeast"/>
        </w:trPr>
        <w:tc>
          <w:tcPr>
            <w:tcW w:w="1980"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公区</w:t>
            </w:r>
          </w:p>
        </w:tc>
        <w:tc>
          <w:tcPr>
            <w:tcW w:w="850"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每天</w:t>
            </w:r>
          </w:p>
        </w:tc>
        <w:tc>
          <w:tcPr>
            <w:tcW w:w="113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周一~周末</w:t>
            </w:r>
          </w:p>
        </w:tc>
        <w:tc>
          <w:tcPr>
            <w:tcW w:w="709"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8:00</w:t>
            </w:r>
          </w:p>
        </w:tc>
        <w:tc>
          <w:tcPr>
            <w:tcW w:w="719"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22:00</w:t>
            </w:r>
          </w:p>
        </w:tc>
        <w:tc>
          <w:tcPr>
            <w:tcW w:w="1198"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5.1~10.31</w:t>
            </w:r>
          </w:p>
        </w:tc>
        <w:tc>
          <w:tcPr>
            <w:tcW w:w="1198"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11.1~3.31</w:t>
            </w:r>
          </w:p>
        </w:tc>
        <w:tc>
          <w:tcPr>
            <w:tcW w:w="1077"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Ⅱ级</w:t>
            </w:r>
          </w:p>
        </w:tc>
        <w:tc>
          <w:tcPr>
            <w:tcW w:w="1077"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Ⅱ级</w:t>
            </w:r>
          </w:p>
        </w:tc>
      </w:tr>
      <w:tr>
        <w:tblPrEx>
          <w:tblCellMar>
            <w:top w:w="0" w:type="dxa"/>
            <w:left w:w="108" w:type="dxa"/>
            <w:bottom w:w="0" w:type="dxa"/>
            <w:right w:w="108" w:type="dxa"/>
          </w:tblCellMar>
        </w:tblPrEx>
        <w:trPr>
          <w:trHeight w:val="306" w:hRule="atLeast"/>
        </w:trPr>
        <w:tc>
          <w:tcPr>
            <w:tcW w:w="1980"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商店、咖啡吧</w:t>
            </w:r>
          </w:p>
        </w:tc>
        <w:tc>
          <w:tcPr>
            <w:tcW w:w="850"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每天</w:t>
            </w:r>
          </w:p>
        </w:tc>
        <w:tc>
          <w:tcPr>
            <w:tcW w:w="113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周一~周末</w:t>
            </w:r>
          </w:p>
        </w:tc>
        <w:tc>
          <w:tcPr>
            <w:tcW w:w="709"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8:00</w:t>
            </w:r>
          </w:p>
        </w:tc>
        <w:tc>
          <w:tcPr>
            <w:tcW w:w="719"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22:00</w:t>
            </w:r>
          </w:p>
        </w:tc>
        <w:tc>
          <w:tcPr>
            <w:tcW w:w="1198"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5.1~10.31</w:t>
            </w:r>
          </w:p>
        </w:tc>
        <w:tc>
          <w:tcPr>
            <w:tcW w:w="1198"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11.1~3.31</w:t>
            </w:r>
          </w:p>
        </w:tc>
        <w:tc>
          <w:tcPr>
            <w:tcW w:w="1077"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Ⅰ级</w:t>
            </w:r>
          </w:p>
        </w:tc>
        <w:tc>
          <w:tcPr>
            <w:tcW w:w="1077"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val="0"/>
                <w:bCs/>
                <w:color w:val="000000"/>
                <w:kern w:val="0"/>
                <w:sz w:val="18"/>
                <w:szCs w:val="18"/>
                <w:highlight w:val="none"/>
              </w:rPr>
            </w:pPr>
            <w:r>
              <w:rPr>
                <w:rFonts w:hint="eastAsia" w:ascii="宋体" w:hAnsi="宋体" w:eastAsia="宋体" w:cs="宋体"/>
                <w:b w:val="0"/>
                <w:bCs/>
                <w:color w:val="000000"/>
                <w:kern w:val="0"/>
                <w:sz w:val="18"/>
                <w:szCs w:val="18"/>
                <w:highlight w:val="none"/>
              </w:rPr>
              <w:t>Ⅰ级</w:t>
            </w:r>
          </w:p>
        </w:tc>
      </w:tr>
    </w:tbl>
    <w:p>
      <w:pPr>
        <w:jc w:val="center"/>
        <w:rPr>
          <w:rFonts w:hint="eastAsia" w:ascii="宋体" w:hAnsi="宋体" w:eastAsia="宋体" w:cs="宋体"/>
          <w:b w:val="0"/>
          <w:bCs/>
          <w:kern w:val="0"/>
          <w:sz w:val="32"/>
          <w:szCs w:val="24"/>
          <w:highlight w:val="none"/>
        </w:rPr>
      </w:pPr>
      <w:r>
        <w:rPr>
          <w:rFonts w:hint="eastAsia" w:ascii="宋体" w:hAnsi="宋体" w:eastAsia="宋体" w:cs="宋体"/>
          <w:b w:val="0"/>
          <w:bCs/>
          <w:kern w:val="0"/>
          <w:sz w:val="32"/>
          <w:szCs w:val="24"/>
          <w:highlight w:val="none"/>
        </w:rPr>
        <w:t>空调使用需求</w:t>
      </w:r>
    </w:p>
    <w:p>
      <w:pPr>
        <w:rPr>
          <w:rFonts w:hint="eastAsia" w:ascii="宋体" w:hAnsi="宋体" w:eastAsia="宋体" w:cs="宋体"/>
          <w:b w:val="0"/>
          <w:bCs/>
          <w:sz w:val="24"/>
          <w:highlight w:val="none"/>
        </w:rPr>
      </w:pPr>
    </w:p>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参考国标：</w:t>
      </w:r>
    </w:p>
    <w:p>
      <w:pP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GB50736-2012《民用建筑供暖通风与空气调节设计规范》舒适度等级的温度设计说明具体如下：</w:t>
      </w: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9"/>
        <w:gridCol w:w="2840"/>
        <w:gridCol w:w="2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5000" w:type="pct"/>
            <w:gridSpan w:val="3"/>
            <w:noWrap w:val="0"/>
            <w:vAlign w:val="center"/>
          </w:tcPr>
          <w:p>
            <w:pPr>
              <w:keepNext w:val="0"/>
              <w:keepLines w:val="0"/>
              <w:suppressLineNumbers w:val="0"/>
              <w:spacing w:before="0" w:beforeAutospacing="0" w:after="0" w:afterAutospacing="0" w:line="276" w:lineRule="auto"/>
              <w:ind w:left="0" w:right="0"/>
              <w:jc w:val="center"/>
              <w:rPr>
                <w:rFonts w:hint="eastAsia" w:ascii="宋体" w:hAnsi="宋体" w:eastAsia="宋体" w:cs="宋体"/>
                <w:b w:val="0"/>
                <w:bCs/>
                <w:kern w:val="0"/>
                <w:sz w:val="24"/>
                <w:szCs w:val="24"/>
                <w:highlight w:val="none"/>
              </w:rPr>
            </w:pPr>
            <w:r>
              <w:rPr>
                <w:rFonts w:hint="eastAsia" w:ascii="宋体" w:hAnsi="宋体" w:eastAsia="宋体" w:cs="宋体"/>
                <w:b w:val="0"/>
                <w:bCs/>
                <w:kern w:val="0"/>
                <w:sz w:val="24"/>
                <w:szCs w:val="24"/>
                <w:highlight w:val="none"/>
              </w:rPr>
              <w:t>人员长期逗留区域空调室内设计的温度参数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6" w:type="pct"/>
            <w:noWrap w:val="0"/>
            <w:vAlign w:val="center"/>
          </w:tcPr>
          <w:p>
            <w:pPr>
              <w:pStyle w:val="103"/>
              <w:keepNext w:val="0"/>
              <w:keepLines w:val="0"/>
              <w:suppressLineNumbers w:val="0"/>
              <w:spacing w:before="0" w:beforeAutospacing="0" w:after="0" w:afterAutospacing="0" w:line="276" w:lineRule="auto"/>
              <w:ind w:left="0" w:right="0"/>
              <w:jc w:val="center"/>
              <w:rPr>
                <w:rFonts w:hint="eastAsia" w:ascii="宋体" w:hAnsi="宋体" w:eastAsia="宋体" w:cs="宋体"/>
                <w:b w:val="0"/>
                <w:bCs/>
                <w:kern w:val="2"/>
                <w:highlight w:val="none"/>
              </w:rPr>
            </w:pPr>
            <w:r>
              <w:rPr>
                <w:rFonts w:hint="eastAsia" w:ascii="宋体" w:hAnsi="宋体" w:eastAsia="宋体" w:cs="宋体"/>
                <w:b w:val="0"/>
                <w:bCs/>
                <w:kern w:val="2"/>
                <w:highlight w:val="none"/>
              </w:rPr>
              <w:t>类别</w:t>
            </w:r>
          </w:p>
        </w:tc>
        <w:tc>
          <w:tcPr>
            <w:tcW w:w="1666" w:type="pct"/>
            <w:noWrap w:val="0"/>
            <w:vAlign w:val="center"/>
          </w:tcPr>
          <w:p>
            <w:pPr>
              <w:pStyle w:val="103"/>
              <w:keepNext w:val="0"/>
              <w:keepLines w:val="0"/>
              <w:suppressLineNumbers w:val="0"/>
              <w:spacing w:before="0" w:beforeAutospacing="0" w:after="0" w:afterAutospacing="0" w:line="276" w:lineRule="auto"/>
              <w:ind w:left="0" w:right="0"/>
              <w:jc w:val="center"/>
              <w:rPr>
                <w:rFonts w:hint="eastAsia" w:ascii="宋体" w:hAnsi="宋体" w:eastAsia="宋体" w:cs="宋体"/>
                <w:b w:val="0"/>
                <w:bCs/>
                <w:kern w:val="2"/>
                <w:highlight w:val="none"/>
              </w:rPr>
            </w:pPr>
            <w:r>
              <w:rPr>
                <w:rFonts w:hint="eastAsia" w:ascii="宋体" w:hAnsi="宋体" w:eastAsia="宋体" w:cs="宋体"/>
                <w:b w:val="0"/>
                <w:bCs/>
                <w:kern w:val="2"/>
                <w:highlight w:val="none"/>
              </w:rPr>
              <w:t>热舒适度等级</w:t>
            </w:r>
          </w:p>
        </w:tc>
        <w:tc>
          <w:tcPr>
            <w:tcW w:w="1668" w:type="pct"/>
            <w:noWrap w:val="0"/>
            <w:vAlign w:val="center"/>
          </w:tcPr>
          <w:p>
            <w:pPr>
              <w:pStyle w:val="103"/>
              <w:keepNext w:val="0"/>
              <w:keepLines w:val="0"/>
              <w:suppressLineNumbers w:val="0"/>
              <w:spacing w:before="0" w:beforeAutospacing="0" w:after="0" w:afterAutospacing="0" w:line="276" w:lineRule="auto"/>
              <w:ind w:left="0" w:right="0"/>
              <w:jc w:val="center"/>
              <w:rPr>
                <w:rFonts w:hint="eastAsia" w:ascii="宋体" w:hAnsi="宋体" w:eastAsia="宋体" w:cs="宋体"/>
                <w:b w:val="0"/>
                <w:bCs/>
                <w:kern w:val="2"/>
                <w:highlight w:val="none"/>
              </w:rPr>
            </w:pPr>
            <w:r>
              <w:rPr>
                <w:rFonts w:hint="eastAsia" w:ascii="宋体" w:hAnsi="宋体" w:eastAsia="宋体" w:cs="宋体"/>
                <w:b w:val="0"/>
                <w:bCs/>
                <w:kern w:val="2"/>
                <w:highlight w:val="none"/>
              </w:rPr>
              <w:t>温度℃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trPr>
        <w:tc>
          <w:tcPr>
            <w:tcW w:w="1666" w:type="pct"/>
            <w:vMerge w:val="restart"/>
            <w:noWrap w:val="0"/>
            <w:vAlign w:val="center"/>
          </w:tcPr>
          <w:p>
            <w:pPr>
              <w:pStyle w:val="103"/>
              <w:keepNext w:val="0"/>
              <w:keepLines w:val="0"/>
              <w:suppressLineNumbers w:val="0"/>
              <w:spacing w:before="0" w:beforeAutospacing="0" w:after="0" w:afterAutospacing="0" w:line="276" w:lineRule="auto"/>
              <w:ind w:left="0" w:right="0"/>
              <w:jc w:val="center"/>
              <w:rPr>
                <w:rFonts w:hint="eastAsia" w:ascii="宋体" w:hAnsi="宋体" w:eastAsia="宋体" w:cs="宋体"/>
                <w:b w:val="0"/>
                <w:bCs/>
                <w:kern w:val="2"/>
                <w:highlight w:val="none"/>
              </w:rPr>
            </w:pPr>
            <w:r>
              <w:rPr>
                <w:rFonts w:hint="eastAsia" w:ascii="宋体" w:hAnsi="宋体" w:eastAsia="宋体" w:cs="宋体"/>
                <w:b w:val="0"/>
                <w:bCs/>
                <w:kern w:val="2"/>
                <w:highlight w:val="none"/>
              </w:rPr>
              <w:t>供热工况</w:t>
            </w:r>
          </w:p>
        </w:tc>
        <w:tc>
          <w:tcPr>
            <w:tcW w:w="1666" w:type="pct"/>
            <w:noWrap w:val="0"/>
            <w:vAlign w:val="center"/>
          </w:tcPr>
          <w:p>
            <w:pPr>
              <w:keepNext w:val="0"/>
              <w:keepLines w:val="0"/>
              <w:suppressLineNumbers w:val="0"/>
              <w:spacing w:before="0" w:beforeAutospacing="0" w:after="0" w:afterAutospacing="0" w:line="276" w:lineRule="auto"/>
              <w:ind w:left="0" w:right="0"/>
              <w:jc w:val="center"/>
              <w:rPr>
                <w:rFonts w:hint="eastAsia" w:ascii="宋体" w:hAnsi="宋体" w:eastAsia="宋体" w:cs="宋体"/>
                <w:b w:val="0"/>
                <w:bCs/>
                <w:kern w:val="0"/>
                <w:sz w:val="24"/>
                <w:szCs w:val="24"/>
                <w:highlight w:val="none"/>
              </w:rPr>
            </w:pPr>
            <w:r>
              <w:rPr>
                <w:rFonts w:hint="eastAsia" w:ascii="宋体" w:hAnsi="宋体" w:eastAsia="宋体" w:cs="宋体"/>
                <w:b w:val="0"/>
                <w:bCs/>
                <w:kern w:val="0"/>
                <w:sz w:val="24"/>
                <w:szCs w:val="24"/>
                <w:highlight w:val="none"/>
              </w:rPr>
              <w:t>Ⅰ级</w:t>
            </w:r>
          </w:p>
        </w:tc>
        <w:tc>
          <w:tcPr>
            <w:tcW w:w="1668" w:type="pct"/>
            <w:noWrap w:val="0"/>
            <w:vAlign w:val="center"/>
          </w:tcPr>
          <w:p>
            <w:pPr>
              <w:keepNext w:val="0"/>
              <w:keepLines w:val="0"/>
              <w:suppressLineNumbers w:val="0"/>
              <w:spacing w:before="0" w:beforeAutospacing="0" w:after="0" w:afterAutospacing="0" w:line="276" w:lineRule="auto"/>
              <w:ind w:left="0" w:right="0"/>
              <w:jc w:val="center"/>
              <w:rPr>
                <w:rFonts w:hint="eastAsia" w:ascii="宋体" w:hAnsi="宋体" w:eastAsia="宋体" w:cs="宋体"/>
                <w:b w:val="0"/>
                <w:bCs/>
                <w:kern w:val="0"/>
                <w:sz w:val="24"/>
                <w:szCs w:val="24"/>
                <w:highlight w:val="none"/>
              </w:rPr>
            </w:pPr>
            <w:r>
              <w:rPr>
                <w:rFonts w:hint="eastAsia" w:ascii="宋体" w:hAnsi="宋体" w:eastAsia="宋体" w:cs="宋体"/>
                <w:b w:val="0"/>
                <w:bCs/>
                <w:kern w:val="0"/>
                <w:sz w:val="24"/>
                <w:szCs w:val="24"/>
                <w:highlight w:val="none"/>
              </w:rPr>
              <w:t>22~24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6" w:type="pct"/>
            <w:vMerge w:val="continue"/>
            <w:noWrap w:val="0"/>
            <w:vAlign w:val="center"/>
          </w:tcPr>
          <w:p>
            <w:pPr>
              <w:keepNext w:val="0"/>
              <w:keepLines w:val="0"/>
              <w:suppressLineNumbers w:val="0"/>
              <w:spacing w:before="0" w:beforeAutospacing="0" w:after="0" w:afterAutospacing="0" w:line="276" w:lineRule="auto"/>
              <w:ind w:left="0" w:right="0"/>
              <w:jc w:val="center"/>
              <w:rPr>
                <w:rFonts w:hint="eastAsia" w:ascii="宋体" w:hAnsi="宋体" w:eastAsia="宋体" w:cs="宋体"/>
                <w:b w:val="0"/>
                <w:bCs/>
                <w:kern w:val="0"/>
                <w:sz w:val="24"/>
                <w:szCs w:val="24"/>
                <w:highlight w:val="none"/>
              </w:rPr>
            </w:pPr>
          </w:p>
        </w:tc>
        <w:tc>
          <w:tcPr>
            <w:tcW w:w="1666" w:type="pct"/>
            <w:noWrap w:val="0"/>
            <w:vAlign w:val="center"/>
          </w:tcPr>
          <w:p>
            <w:pPr>
              <w:keepNext w:val="0"/>
              <w:keepLines w:val="0"/>
              <w:suppressLineNumbers w:val="0"/>
              <w:spacing w:before="0" w:beforeAutospacing="0" w:after="0" w:afterAutospacing="0" w:line="276" w:lineRule="auto"/>
              <w:ind w:left="0" w:right="0"/>
              <w:jc w:val="center"/>
              <w:rPr>
                <w:rFonts w:hint="eastAsia" w:ascii="宋体" w:hAnsi="宋体" w:eastAsia="宋体" w:cs="宋体"/>
                <w:b w:val="0"/>
                <w:bCs/>
                <w:kern w:val="0"/>
                <w:sz w:val="24"/>
                <w:szCs w:val="24"/>
                <w:highlight w:val="none"/>
              </w:rPr>
            </w:pPr>
            <w:r>
              <w:rPr>
                <w:rFonts w:hint="eastAsia" w:ascii="宋体" w:hAnsi="宋体" w:eastAsia="宋体" w:cs="宋体"/>
                <w:b w:val="0"/>
                <w:bCs/>
                <w:kern w:val="0"/>
                <w:sz w:val="24"/>
                <w:szCs w:val="24"/>
                <w:highlight w:val="none"/>
              </w:rPr>
              <w:t>Ⅱ级</w:t>
            </w:r>
          </w:p>
        </w:tc>
        <w:tc>
          <w:tcPr>
            <w:tcW w:w="1668" w:type="pct"/>
            <w:noWrap w:val="0"/>
            <w:vAlign w:val="center"/>
          </w:tcPr>
          <w:p>
            <w:pPr>
              <w:keepNext w:val="0"/>
              <w:keepLines w:val="0"/>
              <w:suppressLineNumbers w:val="0"/>
              <w:spacing w:before="0" w:beforeAutospacing="0" w:after="0" w:afterAutospacing="0" w:line="276" w:lineRule="auto"/>
              <w:ind w:left="0" w:right="0"/>
              <w:jc w:val="center"/>
              <w:rPr>
                <w:rFonts w:hint="eastAsia" w:ascii="宋体" w:hAnsi="宋体" w:eastAsia="宋体" w:cs="宋体"/>
                <w:b w:val="0"/>
                <w:bCs/>
                <w:kern w:val="0"/>
                <w:sz w:val="24"/>
                <w:szCs w:val="24"/>
                <w:highlight w:val="none"/>
              </w:rPr>
            </w:pPr>
            <w:r>
              <w:rPr>
                <w:rFonts w:hint="eastAsia" w:ascii="宋体" w:hAnsi="宋体" w:eastAsia="宋体" w:cs="宋体"/>
                <w:b w:val="0"/>
                <w:bCs/>
                <w:kern w:val="0"/>
                <w:sz w:val="24"/>
                <w:szCs w:val="24"/>
                <w:highlight w:val="none"/>
              </w:rPr>
              <w:t>18~22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6" w:type="pct"/>
            <w:vMerge w:val="restart"/>
            <w:noWrap w:val="0"/>
            <w:vAlign w:val="center"/>
          </w:tcPr>
          <w:p>
            <w:pPr>
              <w:keepNext w:val="0"/>
              <w:keepLines w:val="0"/>
              <w:suppressLineNumbers w:val="0"/>
              <w:spacing w:before="0" w:beforeAutospacing="0" w:after="0" w:afterAutospacing="0" w:line="276" w:lineRule="auto"/>
              <w:ind w:left="0" w:right="0"/>
              <w:jc w:val="center"/>
              <w:rPr>
                <w:rFonts w:hint="eastAsia" w:ascii="宋体" w:hAnsi="宋体" w:eastAsia="宋体" w:cs="宋体"/>
                <w:b w:val="0"/>
                <w:bCs/>
                <w:kern w:val="0"/>
                <w:sz w:val="24"/>
                <w:szCs w:val="24"/>
                <w:highlight w:val="none"/>
              </w:rPr>
            </w:pPr>
            <w:r>
              <w:rPr>
                <w:rFonts w:hint="eastAsia" w:ascii="宋体" w:hAnsi="宋体" w:eastAsia="宋体" w:cs="宋体"/>
                <w:b w:val="0"/>
                <w:bCs/>
                <w:kern w:val="0"/>
                <w:sz w:val="24"/>
                <w:szCs w:val="24"/>
                <w:highlight w:val="none"/>
              </w:rPr>
              <w:t>供冷工况</w:t>
            </w:r>
          </w:p>
        </w:tc>
        <w:tc>
          <w:tcPr>
            <w:tcW w:w="1666" w:type="pct"/>
            <w:noWrap w:val="0"/>
            <w:vAlign w:val="center"/>
          </w:tcPr>
          <w:p>
            <w:pPr>
              <w:keepNext w:val="0"/>
              <w:keepLines w:val="0"/>
              <w:suppressLineNumbers w:val="0"/>
              <w:spacing w:before="0" w:beforeAutospacing="0" w:after="0" w:afterAutospacing="0" w:line="276" w:lineRule="auto"/>
              <w:ind w:left="0" w:right="0"/>
              <w:jc w:val="center"/>
              <w:rPr>
                <w:rFonts w:hint="eastAsia" w:ascii="宋体" w:hAnsi="宋体" w:eastAsia="宋体" w:cs="宋体"/>
                <w:b w:val="0"/>
                <w:bCs/>
                <w:kern w:val="0"/>
                <w:sz w:val="24"/>
                <w:szCs w:val="24"/>
                <w:highlight w:val="none"/>
              </w:rPr>
            </w:pPr>
            <w:r>
              <w:rPr>
                <w:rFonts w:hint="eastAsia" w:ascii="宋体" w:hAnsi="宋体" w:eastAsia="宋体" w:cs="宋体"/>
                <w:b w:val="0"/>
                <w:bCs/>
                <w:kern w:val="0"/>
                <w:sz w:val="24"/>
                <w:szCs w:val="24"/>
                <w:highlight w:val="none"/>
              </w:rPr>
              <w:t>Ⅰ级</w:t>
            </w:r>
          </w:p>
        </w:tc>
        <w:tc>
          <w:tcPr>
            <w:tcW w:w="1668" w:type="pct"/>
            <w:noWrap w:val="0"/>
            <w:vAlign w:val="center"/>
          </w:tcPr>
          <w:p>
            <w:pPr>
              <w:keepNext w:val="0"/>
              <w:keepLines w:val="0"/>
              <w:suppressLineNumbers w:val="0"/>
              <w:spacing w:before="0" w:beforeAutospacing="0" w:after="0" w:afterAutospacing="0" w:line="276" w:lineRule="auto"/>
              <w:ind w:left="0" w:right="0"/>
              <w:jc w:val="center"/>
              <w:rPr>
                <w:rFonts w:hint="eastAsia" w:ascii="宋体" w:hAnsi="宋体" w:eastAsia="宋体" w:cs="宋体"/>
                <w:b w:val="0"/>
                <w:bCs/>
                <w:kern w:val="0"/>
                <w:sz w:val="24"/>
                <w:szCs w:val="24"/>
                <w:highlight w:val="none"/>
              </w:rPr>
            </w:pPr>
            <w:r>
              <w:rPr>
                <w:rFonts w:hint="eastAsia" w:ascii="宋体" w:hAnsi="宋体" w:eastAsia="宋体" w:cs="宋体"/>
                <w:b w:val="0"/>
                <w:bCs/>
                <w:kern w:val="0"/>
                <w:sz w:val="24"/>
                <w:szCs w:val="24"/>
                <w:highlight w:val="none"/>
              </w:rPr>
              <w:t>24~26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6" w:type="pct"/>
            <w:vMerge w:val="continue"/>
            <w:noWrap w:val="0"/>
            <w:vAlign w:val="center"/>
          </w:tcPr>
          <w:p>
            <w:pPr>
              <w:keepNext w:val="0"/>
              <w:keepLines w:val="0"/>
              <w:suppressLineNumbers w:val="0"/>
              <w:spacing w:before="0" w:beforeAutospacing="0" w:after="0" w:afterAutospacing="0" w:line="276" w:lineRule="auto"/>
              <w:ind w:left="0" w:right="0"/>
              <w:jc w:val="center"/>
              <w:rPr>
                <w:rFonts w:hint="eastAsia" w:ascii="宋体" w:hAnsi="宋体" w:eastAsia="宋体" w:cs="宋体"/>
                <w:b w:val="0"/>
                <w:bCs/>
                <w:kern w:val="0"/>
                <w:sz w:val="24"/>
                <w:szCs w:val="24"/>
                <w:highlight w:val="none"/>
              </w:rPr>
            </w:pPr>
          </w:p>
        </w:tc>
        <w:tc>
          <w:tcPr>
            <w:tcW w:w="1666" w:type="pct"/>
            <w:noWrap w:val="0"/>
            <w:vAlign w:val="center"/>
          </w:tcPr>
          <w:p>
            <w:pPr>
              <w:keepNext w:val="0"/>
              <w:keepLines w:val="0"/>
              <w:suppressLineNumbers w:val="0"/>
              <w:spacing w:before="0" w:beforeAutospacing="0" w:after="0" w:afterAutospacing="0" w:line="276" w:lineRule="auto"/>
              <w:ind w:left="0" w:right="0"/>
              <w:jc w:val="center"/>
              <w:rPr>
                <w:rFonts w:hint="eastAsia" w:ascii="宋体" w:hAnsi="宋体" w:eastAsia="宋体" w:cs="宋体"/>
                <w:b w:val="0"/>
                <w:bCs/>
                <w:kern w:val="0"/>
                <w:sz w:val="24"/>
                <w:szCs w:val="24"/>
                <w:highlight w:val="none"/>
              </w:rPr>
            </w:pPr>
            <w:r>
              <w:rPr>
                <w:rFonts w:hint="eastAsia" w:ascii="宋体" w:hAnsi="宋体" w:eastAsia="宋体" w:cs="宋体"/>
                <w:b w:val="0"/>
                <w:bCs/>
                <w:kern w:val="0"/>
                <w:sz w:val="24"/>
                <w:szCs w:val="24"/>
                <w:highlight w:val="none"/>
              </w:rPr>
              <w:t>Ⅱ级</w:t>
            </w:r>
          </w:p>
        </w:tc>
        <w:tc>
          <w:tcPr>
            <w:tcW w:w="1668" w:type="pct"/>
            <w:noWrap w:val="0"/>
            <w:vAlign w:val="center"/>
          </w:tcPr>
          <w:p>
            <w:pPr>
              <w:keepNext w:val="0"/>
              <w:keepLines w:val="0"/>
              <w:suppressLineNumbers w:val="0"/>
              <w:spacing w:before="0" w:beforeAutospacing="0" w:after="0" w:afterAutospacing="0" w:line="276" w:lineRule="auto"/>
              <w:ind w:left="0" w:right="0"/>
              <w:jc w:val="center"/>
              <w:rPr>
                <w:rFonts w:hint="eastAsia" w:ascii="宋体" w:hAnsi="宋体" w:eastAsia="宋体" w:cs="宋体"/>
                <w:b w:val="0"/>
                <w:bCs/>
                <w:kern w:val="0"/>
                <w:sz w:val="24"/>
                <w:szCs w:val="24"/>
                <w:highlight w:val="none"/>
              </w:rPr>
            </w:pPr>
            <w:r>
              <w:rPr>
                <w:rFonts w:hint="eastAsia" w:ascii="宋体" w:hAnsi="宋体" w:eastAsia="宋体" w:cs="宋体"/>
                <w:b w:val="0"/>
                <w:bCs/>
                <w:kern w:val="0"/>
                <w:sz w:val="24"/>
                <w:szCs w:val="24"/>
                <w:highlight w:val="none"/>
              </w:rPr>
              <w:t>26~28</w:t>
            </w:r>
          </w:p>
        </w:tc>
      </w:tr>
    </w:tbl>
    <w:p>
      <w:pP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人员短期逗留区域空调供冷工况室内设计参数宜比长期逗留区域提高1℃~2℃，供热工况宜降低1℃~2℃。</w:t>
      </w:r>
    </w:p>
    <w:p>
      <w:pPr>
        <w:widowControl/>
        <w:jc w:val="lef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br w:type="page"/>
      </w:r>
    </w:p>
    <w:p>
      <w:pPr>
        <w:spacing w:line="276" w:lineRule="auto"/>
        <w:ind w:left="72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附件二：《空调效果承诺书》</w:t>
      </w:r>
    </w:p>
    <w:p>
      <w:pPr>
        <w:pStyle w:val="168"/>
        <w:jc w:val="center"/>
        <w:outlineLvl w:val="9"/>
        <w:rPr>
          <w:rFonts w:hint="eastAsia" w:ascii="宋体" w:hAnsi="宋体" w:eastAsia="宋体" w:cs="宋体"/>
          <w:b w:val="0"/>
          <w:bCs/>
          <w:sz w:val="32"/>
          <w:highlight w:val="none"/>
        </w:rPr>
      </w:pPr>
    </w:p>
    <w:p>
      <w:pPr>
        <w:pStyle w:val="168"/>
        <w:jc w:val="center"/>
        <w:outlineLvl w:val="9"/>
        <w:rPr>
          <w:rFonts w:hint="eastAsia" w:ascii="宋体" w:hAnsi="宋体" w:eastAsia="宋体" w:cs="宋体"/>
          <w:b w:val="0"/>
          <w:bCs/>
          <w:sz w:val="32"/>
          <w:highlight w:val="none"/>
        </w:rPr>
      </w:pPr>
      <w:r>
        <w:rPr>
          <w:rFonts w:hint="eastAsia" w:ascii="宋体" w:hAnsi="宋体" w:eastAsia="宋体" w:cs="宋体"/>
          <w:b w:val="0"/>
          <w:bCs/>
          <w:sz w:val="32"/>
          <w:highlight w:val="none"/>
        </w:rPr>
        <w:t>空调效果承诺书</w:t>
      </w:r>
    </w:p>
    <w:p>
      <w:pPr>
        <w:pStyle w:val="169"/>
        <w:spacing w:line="4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致： </w:t>
      </w:r>
      <w:r>
        <w:rPr>
          <w:rFonts w:hint="eastAsia" w:ascii="宋体" w:hAnsi="宋体" w:eastAsia="宋体" w:cs="宋体"/>
          <w:b w:val="0"/>
          <w:bCs/>
          <w:sz w:val="24"/>
          <w:szCs w:val="24"/>
          <w:highlight w:val="none"/>
          <w:u w:val="single"/>
        </w:rPr>
        <w:t xml:space="preserve">               </w:t>
      </w:r>
      <w:r>
        <w:rPr>
          <w:rFonts w:hint="eastAsia" w:ascii="宋体" w:hAnsi="宋体" w:eastAsia="宋体" w:cs="宋体"/>
          <w:b w:val="0"/>
          <w:bCs/>
          <w:sz w:val="24"/>
          <w:szCs w:val="24"/>
          <w:highlight w:val="none"/>
        </w:rPr>
        <w:t>（招标人名称）：</w:t>
      </w:r>
    </w:p>
    <w:p>
      <w:pPr>
        <w:pStyle w:val="169"/>
        <w:spacing w:line="400" w:lineRule="exact"/>
        <w:ind w:firstLine="480" w:firstLineChars="200"/>
        <w:rPr>
          <w:rFonts w:hint="eastAsia" w:ascii="宋体" w:hAnsi="宋体" w:eastAsia="宋体" w:cs="宋体"/>
          <w:b w:val="0"/>
          <w:bCs/>
          <w:sz w:val="24"/>
          <w:szCs w:val="24"/>
          <w:highlight w:val="none"/>
        </w:rPr>
      </w:pPr>
    </w:p>
    <w:p>
      <w:pPr>
        <w:pStyle w:val="169"/>
        <w:spacing w:line="400" w:lineRule="exact"/>
        <w:ind w:firstLine="480" w:firstLineChars="20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我方作为</w:t>
      </w:r>
      <w:r>
        <w:rPr>
          <w:rFonts w:hint="eastAsia" w:ascii="宋体" w:hAnsi="宋体" w:eastAsia="宋体" w:cs="宋体"/>
          <w:b w:val="0"/>
          <w:bCs/>
          <w:sz w:val="24"/>
          <w:szCs w:val="24"/>
          <w:highlight w:val="none"/>
          <w:u w:val="single"/>
        </w:rPr>
        <w:t xml:space="preserve">           </w:t>
      </w:r>
      <w:r>
        <w:rPr>
          <w:rFonts w:hint="eastAsia" w:ascii="宋体" w:hAnsi="宋体" w:eastAsia="宋体" w:cs="宋体"/>
          <w:b w:val="0"/>
          <w:bCs/>
          <w:sz w:val="24"/>
          <w:szCs w:val="24"/>
          <w:highlight w:val="none"/>
        </w:rPr>
        <w:t xml:space="preserve"> [项目名称]的投标人（中标后即为本项目中标人），为确保本项目空调系统全生命周期高效、稳定、绿色、低碳运行，保障室内空气环境效果达标，现郑重作出本承诺。本承诺书为投标文件及后续项目合同的有效组成部分，与合同正文具有同等法律效力。</w:t>
      </w:r>
    </w:p>
    <w:p>
      <w:pPr>
        <w:pStyle w:val="169"/>
        <w:numPr>
          <w:ilvl w:val="0"/>
          <w:numId w:val="41"/>
        </w:numPr>
        <w:spacing w:line="4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我方承诺空调系统调试移交完成后，在《空调使用需求》约定的设计工况及正常使用条件下，系统运行性能、室内空气环境参数完全满足附件一《空调使用需求》全部要求。</w:t>
      </w:r>
    </w:p>
    <w:p>
      <w:pPr>
        <w:pStyle w:val="169"/>
        <w:numPr>
          <w:ilvl w:val="0"/>
          <w:numId w:val="41"/>
        </w:numPr>
        <w:spacing w:line="4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项目交付后首个制冷季及首个制热季，我方将全程配合招标人完成现场温度效果实测，提供必要的技术人员与设备支持，共同验证系统实际运行效果。</w:t>
      </w:r>
    </w:p>
    <w:p>
      <w:pPr>
        <w:pStyle w:val="169"/>
        <w:numPr>
          <w:ilvl w:val="0"/>
          <w:numId w:val="41"/>
        </w:numPr>
        <w:spacing w:line="4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若非因招标人使用、运维、改造等自身原因，因我方方案设计、设备选型、安装工艺等自身责任，导致任一区域温度效果不达标的，我方在收到招标人书面通知后1 日历天内进场响应，并于15 个工作日内完成无偿整改，直至系统满足约定标准。整改过程中产生的全部材料费、人工费、调试费等费用由我方自行承担，招标人无需支付任何额外费用。经两次整改后仍未达标的，招标人有权委托第三方实施整改，产生全部费用由中标人承担；同时中标人按该区域对应空调系统设备采购价款的50% 向招标人支付违约金。</w:t>
      </w:r>
    </w:p>
    <w:p>
      <w:pPr>
        <w:pStyle w:val="169"/>
        <w:numPr>
          <w:ilvl w:val="0"/>
          <w:numId w:val="41"/>
        </w:numPr>
        <w:spacing w:line="4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招标人有权将上述整改费用、违约金或赔付款从工程质量保证金中直接扣除；若质量保证金余额不足以覆盖相关金额，招标人有权就差额部分继续向我方追偿。</w:t>
      </w:r>
    </w:p>
    <w:p>
      <w:pPr>
        <w:pStyle w:val="169"/>
        <w:spacing w:line="400" w:lineRule="exact"/>
        <w:rPr>
          <w:rFonts w:hint="eastAsia" w:ascii="宋体" w:hAnsi="宋体" w:eastAsia="宋体" w:cs="宋体"/>
          <w:b w:val="0"/>
          <w:bCs/>
          <w:sz w:val="24"/>
          <w:szCs w:val="24"/>
          <w:highlight w:val="none"/>
        </w:rPr>
      </w:pPr>
    </w:p>
    <w:p>
      <w:pPr>
        <w:pStyle w:val="169"/>
        <w:spacing w:line="400" w:lineRule="exact"/>
        <w:ind w:firstLine="480" w:firstLineChars="20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我方对本承诺书全部内容的真实性、有效性负责，如有虚假承诺，自愿承担相应的违约责任及法律责任。</w:t>
      </w:r>
    </w:p>
    <w:p>
      <w:pPr>
        <w:pStyle w:val="169"/>
        <w:spacing w:line="400" w:lineRule="exact"/>
        <w:ind w:firstLine="480" w:firstLineChars="200"/>
        <w:jc w:val="righ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投标人：________________（盖单位章）</w:t>
      </w:r>
    </w:p>
    <w:p>
      <w:pPr>
        <w:pStyle w:val="169"/>
        <w:wordWrap w:val="0"/>
        <w:spacing w:line="400" w:lineRule="exact"/>
        <w:ind w:firstLine="480" w:firstLineChars="200"/>
        <w:jc w:val="righ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p>
    <w:p>
      <w:pPr>
        <w:pStyle w:val="169"/>
        <w:spacing w:line="400" w:lineRule="exact"/>
        <w:ind w:firstLine="480" w:firstLineChars="200"/>
        <w:jc w:val="righ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法定代表人：</w:t>
      </w:r>
      <w:r>
        <w:rPr>
          <w:rFonts w:hint="eastAsia" w:ascii="宋体" w:hAnsi="宋体" w:eastAsia="宋体" w:cs="宋体"/>
          <w:b w:val="0"/>
          <w:bCs/>
          <w:sz w:val="24"/>
          <w:szCs w:val="24"/>
          <w:highlight w:val="none"/>
          <w:u w:val="single"/>
        </w:rPr>
        <w:t xml:space="preserve">                </w:t>
      </w:r>
      <w:r>
        <w:rPr>
          <w:rFonts w:hint="eastAsia" w:ascii="宋体" w:hAnsi="宋体" w:eastAsia="宋体" w:cs="宋体"/>
          <w:b w:val="0"/>
          <w:bCs/>
          <w:sz w:val="24"/>
          <w:szCs w:val="24"/>
          <w:highlight w:val="none"/>
        </w:rPr>
        <w:t>（签字）</w:t>
      </w:r>
    </w:p>
    <w:p>
      <w:pPr>
        <w:pStyle w:val="169"/>
        <w:spacing w:line="400" w:lineRule="exact"/>
        <w:ind w:firstLine="480" w:firstLineChars="200"/>
        <w:jc w:val="right"/>
        <w:rPr>
          <w:rFonts w:hint="eastAsia" w:ascii="宋体" w:hAnsi="宋体" w:eastAsia="宋体" w:cs="宋体"/>
          <w:b w:val="0"/>
          <w:bCs/>
          <w:sz w:val="24"/>
          <w:szCs w:val="24"/>
          <w:highlight w:val="none"/>
        </w:rPr>
      </w:pPr>
    </w:p>
    <w:p>
      <w:pPr>
        <w:pStyle w:val="169"/>
        <w:spacing w:line="400" w:lineRule="exact"/>
        <w:ind w:firstLine="480" w:firstLineChars="200"/>
        <w:jc w:val="righ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年     月    日</w:t>
      </w:r>
    </w:p>
    <w:p>
      <w:pPr>
        <w:widowControl/>
        <w:jc w:val="lef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br w:type="page"/>
      </w:r>
    </w:p>
    <w:p>
      <w:pPr>
        <w:spacing w:line="276" w:lineRule="auto"/>
        <w:ind w:left="72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附件三：《空调系统全年运行能耗计算报告》</w:t>
      </w:r>
    </w:p>
    <w:p>
      <w:pPr>
        <w:widowControl/>
        <w:jc w:val="lef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br w:type="page"/>
      </w:r>
    </w:p>
    <w:p>
      <w:pPr>
        <w:widowControl/>
        <w:jc w:val="left"/>
        <w:rPr>
          <w:rFonts w:hint="eastAsia" w:ascii="宋体" w:hAnsi="宋体" w:eastAsia="宋体" w:cs="宋体"/>
          <w:b w:val="0"/>
          <w:bCs/>
          <w:sz w:val="24"/>
          <w:szCs w:val="24"/>
          <w:highlight w:val="none"/>
        </w:rPr>
      </w:pPr>
    </w:p>
    <w:p>
      <w:pPr>
        <w:spacing w:line="276" w:lineRule="auto"/>
        <w:ind w:left="72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附件四：《空调能耗承诺书》</w:t>
      </w:r>
    </w:p>
    <w:p>
      <w:pPr>
        <w:spacing w:line="276" w:lineRule="auto"/>
        <w:ind w:left="720"/>
        <w:rPr>
          <w:rFonts w:hint="eastAsia" w:ascii="宋体" w:hAnsi="宋体" w:eastAsia="宋体" w:cs="宋体"/>
          <w:b w:val="0"/>
          <w:bCs/>
          <w:sz w:val="24"/>
          <w:szCs w:val="24"/>
          <w:highlight w:val="none"/>
        </w:rPr>
      </w:pPr>
    </w:p>
    <w:p>
      <w:pPr>
        <w:pStyle w:val="168"/>
        <w:jc w:val="center"/>
        <w:outlineLvl w:val="9"/>
        <w:rPr>
          <w:rFonts w:hint="eastAsia" w:ascii="宋体" w:hAnsi="宋体" w:eastAsia="宋体" w:cs="宋体"/>
          <w:b w:val="0"/>
          <w:bCs/>
          <w:sz w:val="32"/>
          <w:highlight w:val="none"/>
        </w:rPr>
      </w:pPr>
      <w:r>
        <w:rPr>
          <w:rFonts w:hint="eastAsia" w:ascii="宋体" w:hAnsi="宋体" w:eastAsia="宋体" w:cs="宋体"/>
          <w:b w:val="0"/>
          <w:bCs/>
          <w:sz w:val="32"/>
          <w:highlight w:val="none"/>
        </w:rPr>
        <w:t>空调能耗承诺书</w:t>
      </w:r>
    </w:p>
    <w:p>
      <w:pPr>
        <w:pStyle w:val="169"/>
        <w:spacing w:line="4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致：</w:t>
      </w:r>
      <w:r>
        <w:rPr>
          <w:rFonts w:hint="eastAsia" w:ascii="宋体" w:hAnsi="宋体" w:eastAsia="宋体" w:cs="宋体"/>
          <w:b w:val="0"/>
          <w:bCs/>
          <w:sz w:val="24"/>
          <w:szCs w:val="24"/>
          <w:highlight w:val="none"/>
          <w:u w:val="single"/>
        </w:rPr>
        <w:t xml:space="preserve">                </w:t>
      </w:r>
      <w:r>
        <w:rPr>
          <w:rFonts w:hint="eastAsia" w:ascii="宋体" w:hAnsi="宋体" w:eastAsia="宋体" w:cs="宋体"/>
          <w:b w:val="0"/>
          <w:bCs/>
          <w:sz w:val="24"/>
          <w:szCs w:val="24"/>
          <w:highlight w:val="none"/>
        </w:rPr>
        <w:t>（招标人名称）：</w:t>
      </w:r>
    </w:p>
    <w:p>
      <w:pPr>
        <w:pStyle w:val="169"/>
        <w:wordWrap w:val="0"/>
        <w:spacing w:line="440" w:lineRule="exact"/>
        <w:rPr>
          <w:rFonts w:hint="eastAsia" w:ascii="宋体" w:hAnsi="宋体" w:eastAsia="宋体" w:cs="宋体"/>
          <w:b w:val="0"/>
          <w:bCs/>
          <w:sz w:val="24"/>
          <w:szCs w:val="24"/>
          <w:highlight w:val="none"/>
        </w:rPr>
      </w:pPr>
    </w:p>
    <w:p>
      <w:pPr>
        <w:pStyle w:val="169"/>
        <w:wordWrap w:val="0"/>
        <w:spacing w:line="360" w:lineRule="auto"/>
        <w:ind w:firstLine="480" w:firstLineChars="20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我方作为</w:t>
      </w:r>
      <w:r>
        <w:rPr>
          <w:rFonts w:hint="eastAsia" w:ascii="宋体" w:hAnsi="宋体" w:eastAsia="宋体" w:cs="宋体"/>
          <w:b w:val="0"/>
          <w:bCs/>
          <w:sz w:val="24"/>
          <w:szCs w:val="24"/>
          <w:highlight w:val="none"/>
          <w:u w:val="single"/>
        </w:rPr>
        <w:t xml:space="preserve">            </w:t>
      </w:r>
      <w:r>
        <w:rPr>
          <w:rFonts w:hint="eastAsia" w:ascii="宋体" w:hAnsi="宋体" w:eastAsia="宋体" w:cs="宋体"/>
          <w:b w:val="0"/>
          <w:bCs/>
          <w:sz w:val="24"/>
          <w:szCs w:val="24"/>
          <w:highlight w:val="none"/>
        </w:rPr>
        <w:t xml:space="preserve"> [项目名称]的投标单位，现就本项目空调系统能耗履约相关事宜，郑重作出如下声明与承诺。本承诺函为投标文件及后续项目合同的有效组成部分，与合同正文具有同等法律效力。</w:t>
      </w:r>
    </w:p>
    <w:p>
      <w:pPr>
        <w:pStyle w:val="169"/>
        <w:numPr>
          <w:ilvl w:val="0"/>
          <w:numId w:val="42"/>
        </w:numPr>
        <w:wordWrap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我方将提交由所投空调品牌厂家加盖公章的《空调系统全年运行能耗计算报告》，对报告测算的年度运行能耗值作出正式承诺，该承诺年度总能耗值作为本项目能耗履约考核的基准值。仅当发生招标人调整使用工况、变更房间负荷、装修改造、设备扩容等重大客观变化时，双方可通过书面文件协商调整能耗考核基准值；无双方书面确认的变更文件，考核基准值不予调整。</w:t>
      </w:r>
    </w:p>
    <w:p>
      <w:pPr>
        <w:pStyle w:val="169"/>
        <w:numPr>
          <w:ilvl w:val="0"/>
          <w:numId w:val="42"/>
        </w:numPr>
        <w:wordWrap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本项目空调系统竣工验收合格后15个工作日内，我方（或我方所投空调品牌厂家）将向招标人提交金额为人民币伍佰万元整（¥5,000,000.00）、有效期为14个月的能耗承诺银行保函，覆盖完整考核周期及争议处理周期，作为我方履行全部能耗相关义务的履约担保。我方将严格在合同约定时限内完成保函提交，并全面履行合同项下全部能耗相关责任与义务。</w:t>
      </w:r>
    </w:p>
    <w:p>
      <w:pPr>
        <w:pStyle w:val="169"/>
        <w:numPr>
          <w:ilvl w:val="0"/>
          <w:numId w:val="42"/>
        </w:numPr>
        <w:wordWrap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本项目能耗履约考核期为连续12个月（包含 1 个完整的制冷、制热季节），自项目竣工验收合格且空调系统正式移交招标人投入使用之日起计算。</w:t>
      </w:r>
    </w:p>
    <w:p>
      <w:pPr>
        <w:pStyle w:val="169"/>
        <w:numPr>
          <w:ilvl w:val="0"/>
          <w:numId w:val="43"/>
        </w:numPr>
        <w:wordWrap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履约期内，由招标人、我方及所投空调品牌厂家三方共同开展能耗检测工作。空调系统独立计量电表由我方负责采购供货及安装，电表精度不低于【0.5级】，电表安装完成后，经三方共同验收签字确认合格后方可投入使用，作为本项目能耗检测的唯一计量工具。三方依托该独立电表对空调实际耗电量开展联合计量，计量数据作为能耗履约检核的唯一依据，三方对计量记录共同签字确认，任何一方不得单方篡改计量数据。若三方对能耗数据产生争议，共同委托具备相应资质的第三方机构开展核验，核验结果为最终判定依据；检测费用经判定为我方责任的由我方承担，否则由招标人承担。</w:t>
      </w:r>
    </w:p>
    <w:p>
      <w:pPr>
        <w:pStyle w:val="169"/>
        <w:numPr>
          <w:ilvl w:val="0"/>
          <w:numId w:val="43"/>
        </w:numPr>
        <w:wordWrap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履约期内，在实际运行工况与附件一《空调使用需求》保持一致的前提下：若空调年度实际总能耗≤《空调系统全年运行能耗计算报告》中承诺的年度总能耗值，视为该年度能耗履约达标。若空调年度实际总能耗＞《空调系统全年运行能耗计算报告》中承诺的年度总能耗值，视为年度能耗承诺未达标，我方承担能耗违约责任并按下述约定支付能耗违约金。</w:t>
      </w:r>
    </w:p>
    <w:p>
      <w:pPr>
        <w:pStyle w:val="169"/>
        <w:wordWrap w:val="0"/>
        <w:spacing w:line="360" w:lineRule="auto"/>
        <w:ind w:left="84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能耗违约金 =（实际年度总能耗－承诺年度总能耗）× 招标人实际执行电费单价 × 3；该违约金已综合考量实际电费损失、整改成本、工期影响等全部相关因素。</w:t>
      </w:r>
    </w:p>
    <w:p>
      <w:pPr>
        <w:pStyle w:val="169"/>
        <w:numPr>
          <w:ilvl w:val="0"/>
          <w:numId w:val="43"/>
        </w:numPr>
        <w:wordWrap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招标人有权从上述能耗承诺银行保函金额中直接扣除相应违约金；若保函金额不足以覆盖违约金，招标人有权就差额部分继续向我方追偿。</w:t>
      </w:r>
    </w:p>
    <w:p>
      <w:pPr>
        <w:pStyle w:val="169"/>
        <w:numPr>
          <w:ilvl w:val="0"/>
          <w:numId w:val="43"/>
        </w:numPr>
        <w:wordWrap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因招标人改变使用工况、作息安排、室内负荷、人为调整空调运行参数、装修改造扩容等招标人原因造成能耗升高的，不计入我方违约范畴。</w:t>
      </w:r>
    </w:p>
    <w:p>
      <w:pPr>
        <w:pStyle w:val="169"/>
        <w:wordWrap w:val="0"/>
        <w:spacing w:line="360" w:lineRule="auto"/>
        <w:ind w:firstLine="480" w:firstLineChars="200"/>
        <w:rPr>
          <w:rFonts w:hint="eastAsia" w:ascii="宋体" w:hAnsi="宋体" w:eastAsia="宋体" w:cs="宋体"/>
          <w:b w:val="0"/>
          <w:bCs/>
          <w:sz w:val="24"/>
          <w:szCs w:val="24"/>
          <w:highlight w:val="none"/>
        </w:rPr>
      </w:pPr>
    </w:p>
    <w:p>
      <w:pPr>
        <w:pStyle w:val="169"/>
        <w:wordWrap w:val="0"/>
        <w:spacing w:line="360" w:lineRule="auto"/>
        <w:ind w:firstLine="480" w:firstLineChars="20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我方对本承诺函全部内容的真实性、有效性负责，严格恪守各项承诺，如有违反，自愿承担相应的违约责任及法律责任。</w:t>
      </w:r>
    </w:p>
    <w:p>
      <w:pPr>
        <w:pStyle w:val="169"/>
        <w:spacing w:line="400" w:lineRule="exact"/>
        <w:rPr>
          <w:rFonts w:hint="eastAsia" w:ascii="宋体" w:hAnsi="宋体" w:eastAsia="宋体" w:cs="宋体"/>
          <w:b w:val="0"/>
          <w:bCs/>
          <w:sz w:val="24"/>
          <w:szCs w:val="24"/>
          <w:highlight w:val="none"/>
        </w:rPr>
      </w:pPr>
    </w:p>
    <w:p>
      <w:pPr>
        <w:pStyle w:val="169"/>
        <w:snapToGrid w:val="0"/>
        <w:spacing w:line="520" w:lineRule="exact"/>
        <w:ind w:firstLine="1850" w:firstLineChars="771"/>
        <w:rPr>
          <w:rFonts w:hint="eastAsia" w:ascii="宋体" w:hAnsi="宋体" w:eastAsia="宋体" w:cs="宋体"/>
          <w:b w:val="0"/>
          <w:bCs/>
          <w:sz w:val="24"/>
          <w:szCs w:val="24"/>
          <w:highlight w:val="none"/>
        </w:rPr>
      </w:pPr>
    </w:p>
    <w:p>
      <w:pPr>
        <w:pStyle w:val="169"/>
        <w:spacing w:line="400" w:lineRule="exact"/>
        <w:ind w:firstLine="480" w:firstLineChars="200"/>
        <w:jc w:val="righ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投标人：________________（盖单位章）</w:t>
      </w:r>
    </w:p>
    <w:p>
      <w:pPr>
        <w:pStyle w:val="169"/>
        <w:wordWrap w:val="0"/>
        <w:spacing w:line="400" w:lineRule="exact"/>
        <w:ind w:firstLine="480" w:firstLineChars="200"/>
        <w:jc w:val="righ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p>
    <w:p>
      <w:pPr>
        <w:pStyle w:val="169"/>
        <w:spacing w:line="400" w:lineRule="exact"/>
        <w:ind w:firstLine="480" w:firstLineChars="200"/>
        <w:jc w:val="righ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法定代表人：</w:t>
      </w:r>
      <w:r>
        <w:rPr>
          <w:rFonts w:hint="eastAsia" w:ascii="宋体" w:hAnsi="宋体" w:eastAsia="宋体" w:cs="宋体"/>
          <w:b w:val="0"/>
          <w:bCs/>
          <w:sz w:val="24"/>
          <w:szCs w:val="24"/>
          <w:highlight w:val="none"/>
          <w:u w:val="single"/>
        </w:rPr>
        <w:t xml:space="preserve">                </w:t>
      </w:r>
      <w:r>
        <w:rPr>
          <w:rFonts w:hint="eastAsia" w:ascii="宋体" w:hAnsi="宋体" w:eastAsia="宋体" w:cs="宋体"/>
          <w:b w:val="0"/>
          <w:bCs/>
          <w:sz w:val="24"/>
          <w:szCs w:val="24"/>
          <w:highlight w:val="none"/>
        </w:rPr>
        <w:t>（签字）</w:t>
      </w:r>
    </w:p>
    <w:p>
      <w:pPr>
        <w:pStyle w:val="169"/>
        <w:spacing w:line="400" w:lineRule="exact"/>
        <w:ind w:firstLine="480" w:firstLineChars="200"/>
        <w:jc w:val="right"/>
        <w:rPr>
          <w:rFonts w:hint="eastAsia" w:ascii="宋体" w:hAnsi="宋体" w:eastAsia="宋体" w:cs="宋体"/>
          <w:b w:val="0"/>
          <w:bCs/>
          <w:sz w:val="24"/>
          <w:szCs w:val="24"/>
          <w:highlight w:val="none"/>
        </w:rPr>
      </w:pPr>
    </w:p>
    <w:p>
      <w:pPr>
        <w:pStyle w:val="169"/>
        <w:spacing w:line="400" w:lineRule="exact"/>
        <w:ind w:firstLine="480" w:firstLineChars="200"/>
        <w:jc w:val="righ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u w:val="single"/>
        </w:rPr>
        <w:t xml:space="preserve">       </w:t>
      </w:r>
      <w:r>
        <w:rPr>
          <w:rFonts w:hint="eastAsia" w:ascii="宋体" w:hAnsi="宋体" w:eastAsia="宋体" w:cs="宋体"/>
          <w:b w:val="0"/>
          <w:bCs/>
          <w:sz w:val="24"/>
          <w:szCs w:val="24"/>
          <w:highlight w:val="none"/>
        </w:rPr>
        <w:t>年</w:t>
      </w:r>
      <w:r>
        <w:rPr>
          <w:rFonts w:hint="eastAsia" w:ascii="宋体" w:hAnsi="宋体" w:eastAsia="宋体" w:cs="宋体"/>
          <w:b w:val="0"/>
          <w:bCs/>
          <w:sz w:val="24"/>
          <w:szCs w:val="24"/>
          <w:highlight w:val="none"/>
          <w:u w:val="single"/>
        </w:rPr>
        <w:t xml:space="preserve">     </w:t>
      </w:r>
      <w:r>
        <w:rPr>
          <w:rFonts w:hint="eastAsia" w:ascii="宋体" w:hAnsi="宋体" w:eastAsia="宋体" w:cs="宋体"/>
          <w:b w:val="0"/>
          <w:bCs/>
          <w:sz w:val="24"/>
          <w:szCs w:val="24"/>
          <w:highlight w:val="none"/>
        </w:rPr>
        <w:t>月</w:t>
      </w:r>
      <w:r>
        <w:rPr>
          <w:rFonts w:hint="eastAsia" w:ascii="宋体" w:hAnsi="宋体" w:eastAsia="宋体" w:cs="宋体"/>
          <w:b w:val="0"/>
          <w:bCs/>
          <w:sz w:val="24"/>
          <w:szCs w:val="24"/>
          <w:highlight w:val="none"/>
          <w:u w:val="single"/>
        </w:rPr>
        <w:t xml:space="preserve">    </w:t>
      </w:r>
      <w:r>
        <w:rPr>
          <w:rFonts w:hint="eastAsia" w:ascii="宋体" w:hAnsi="宋体" w:eastAsia="宋体" w:cs="宋体"/>
          <w:b w:val="0"/>
          <w:bCs/>
          <w:sz w:val="24"/>
          <w:szCs w:val="24"/>
          <w:highlight w:val="none"/>
        </w:rPr>
        <w:t>日</w:t>
      </w:r>
    </w:p>
    <w:p>
      <w:pPr>
        <w:spacing w:line="276" w:lineRule="auto"/>
        <w:ind w:left="720"/>
        <w:rPr>
          <w:rFonts w:hint="eastAsia" w:ascii="宋体" w:hAnsi="宋体" w:eastAsia="宋体" w:cs="宋体"/>
          <w:b w:val="0"/>
          <w:bCs/>
          <w:sz w:val="24"/>
          <w:szCs w:val="24"/>
          <w:highlight w:val="none"/>
        </w:rPr>
      </w:pPr>
    </w:p>
    <w:p>
      <w:pPr>
        <w:rPr>
          <w:rFonts w:hint="eastAsia" w:ascii="宋体" w:hAnsi="宋体" w:eastAsia="宋体" w:cs="宋体"/>
          <w:b w:val="0"/>
          <w:bCs/>
          <w:highlight w:val="none"/>
          <w:lang w:val="en-US" w:eastAsia="zh-CN"/>
        </w:rPr>
      </w:pPr>
    </w:p>
    <w:p>
      <w:pPr>
        <w:topLinePunct/>
        <w:spacing w:line="440" w:lineRule="exact"/>
        <w:jc w:val="center"/>
        <w:rPr>
          <w:color w:val="auto"/>
          <w:highlight w:val="none"/>
        </w:rPr>
      </w:pPr>
    </w:p>
    <w:p>
      <w:pPr>
        <w:spacing w:line="400" w:lineRule="exact"/>
        <w:rPr>
          <w:rFonts w:hint="eastAsia" w:ascii="宋体" w:hAnsi="宋体"/>
          <w:color w:val="auto"/>
          <w:szCs w:val="21"/>
          <w:highlight w:val="none"/>
        </w:rPr>
      </w:pPr>
      <w:r>
        <w:rPr>
          <w:color w:val="auto"/>
          <w:highlight w:val="none"/>
        </w:rPr>
        <w:br w:type="page"/>
      </w:r>
    </w:p>
    <w:p>
      <w:pPr>
        <w:pStyle w:val="17"/>
        <w:rPr>
          <w:rFonts w:hint="default" w:eastAsia="宋体"/>
          <w:color w:val="auto"/>
          <w:szCs w:val="20"/>
          <w:highlight w:val="none"/>
          <w:lang w:val="en-US" w:eastAsia="zh-CN"/>
        </w:rPr>
      </w:pPr>
      <w:r>
        <w:rPr>
          <w:rFonts w:hint="eastAsia"/>
          <w:color w:val="auto"/>
          <w:szCs w:val="20"/>
          <w:highlight w:val="none"/>
          <w:lang w:val="en-US" w:eastAsia="zh-CN"/>
        </w:rPr>
        <w:t>附件五：承诺书</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szCs w:val="20"/>
          <w:highlight w:val="none"/>
        </w:rPr>
      </w:pPr>
      <w:r>
        <w:rPr>
          <w:rFonts w:hint="eastAsia" w:ascii="宋体" w:hAnsi="宋体"/>
          <w:szCs w:val="20"/>
          <w:highlight w:val="none"/>
          <w:u w:val="single"/>
        </w:rPr>
        <w:t xml:space="preserve">                     </w:t>
      </w:r>
      <w:r>
        <w:rPr>
          <w:rFonts w:hint="eastAsia" w:ascii="宋体" w:hAnsi="宋体"/>
          <w:szCs w:val="20"/>
          <w:highlight w:val="none"/>
        </w:rPr>
        <w:t>（招标人名称）：</w:t>
      </w:r>
    </w:p>
    <w:p>
      <w:pPr>
        <w:spacing w:line="400" w:lineRule="exact"/>
        <w:ind w:left="0" w:leftChars="0" w:firstLine="420" w:firstLineChars="200"/>
        <w:rPr>
          <w:rFonts w:hint="eastAsia" w:ascii="宋体" w:hAnsi="宋体"/>
          <w:szCs w:val="21"/>
          <w:highlight w:val="none"/>
        </w:rPr>
      </w:pPr>
      <w:r>
        <w:rPr>
          <w:rFonts w:hint="eastAsia" w:ascii="宋体" w:hAnsi="宋体"/>
          <w:szCs w:val="21"/>
          <w:highlight w:val="none"/>
        </w:rPr>
        <w:t>我方在此</w:t>
      </w:r>
      <w:r>
        <w:rPr>
          <w:rFonts w:hint="eastAsia" w:ascii="宋体" w:hAnsi="宋体"/>
          <w:szCs w:val="21"/>
          <w:highlight w:val="none"/>
          <w:lang w:val="en-US" w:eastAsia="zh-CN"/>
        </w:rPr>
        <w:t>承诺</w:t>
      </w:r>
      <w:r>
        <w:rPr>
          <w:rFonts w:hint="eastAsia" w:ascii="宋体" w:hAnsi="宋体"/>
          <w:szCs w:val="21"/>
          <w:highlight w:val="none"/>
        </w:rPr>
        <w:t>，我方</w:t>
      </w:r>
      <w:r>
        <w:rPr>
          <w:rFonts w:hint="eastAsia" w:ascii="宋体" w:hAnsi="宋体" w:cs="Times New Roman"/>
          <w:color w:val="auto"/>
          <w:sz w:val="21"/>
          <w:szCs w:val="21"/>
          <w:highlight w:val="none"/>
          <w:lang w:val="en-US" w:eastAsia="zh-CN"/>
        </w:rPr>
        <w:t>承诺工期优化缩短</w:t>
      </w:r>
      <w:r>
        <w:rPr>
          <w:rFonts w:hint="eastAsia" w:ascii="宋体" w:hAnsi="宋体" w:cs="Times New Roman"/>
          <w:color w:val="auto"/>
          <w:sz w:val="21"/>
          <w:szCs w:val="21"/>
          <w:highlight w:val="none"/>
          <w:u w:val="single"/>
          <w:lang w:val="en-US" w:eastAsia="zh-CN"/>
        </w:rPr>
        <w:t xml:space="preserve">       </w:t>
      </w:r>
      <w:r>
        <w:rPr>
          <w:rFonts w:hint="eastAsia" w:ascii="宋体" w:hAnsi="宋体" w:cs="Times New Roman"/>
          <w:color w:val="auto"/>
          <w:sz w:val="21"/>
          <w:szCs w:val="21"/>
          <w:highlight w:val="none"/>
          <w:lang w:val="en-US" w:eastAsia="zh-CN"/>
        </w:rPr>
        <w:t xml:space="preserve"> 天。</w:t>
      </w:r>
      <w:r>
        <w:rPr>
          <w:rStyle w:val="43"/>
          <w:rFonts w:hint="eastAsia" w:ascii="宋体" w:hAnsi="宋体" w:eastAsia="宋体" w:cs="Times New Roman"/>
          <w:b w:val="0"/>
          <w:color w:val="auto"/>
          <w:sz w:val="21"/>
          <w:szCs w:val="21"/>
          <w:highlight w:val="none"/>
          <w:lang w:val="en-US" w:eastAsia="zh-CN"/>
        </w:rPr>
        <w:t>优化工期产生的相关费用均由</w:t>
      </w:r>
      <w:r>
        <w:rPr>
          <w:rStyle w:val="43"/>
          <w:rFonts w:hint="eastAsia" w:ascii="宋体" w:hAnsi="宋体" w:cs="Times New Roman"/>
          <w:b w:val="0"/>
          <w:color w:val="auto"/>
          <w:sz w:val="21"/>
          <w:szCs w:val="21"/>
          <w:highlight w:val="none"/>
          <w:lang w:val="en-US" w:eastAsia="zh-CN"/>
        </w:rPr>
        <w:t>我方</w:t>
      </w:r>
      <w:r>
        <w:rPr>
          <w:rStyle w:val="43"/>
          <w:rFonts w:hint="eastAsia" w:ascii="宋体" w:hAnsi="宋体" w:eastAsia="宋体" w:cs="Times New Roman"/>
          <w:b w:val="0"/>
          <w:color w:val="auto"/>
          <w:sz w:val="21"/>
          <w:szCs w:val="21"/>
          <w:highlight w:val="none"/>
          <w:lang w:val="en-US" w:eastAsia="zh-CN"/>
        </w:rPr>
        <w:t>承担，发包人不再另行支付</w:t>
      </w:r>
      <w:r>
        <w:rPr>
          <w:rFonts w:hint="eastAsia" w:ascii="宋体" w:hAnsi="宋体" w:eastAsia="宋体" w:cs="Times New Roman"/>
          <w:color w:val="auto"/>
          <w:sz w:val="21"/>
          <w:szCs w:val="21"/>
          <w:highlight w:val="none"/>
          <w:lang w:val="en-US" w:eastAsia="zh-CN"/>
        </w:rPr>
        <w:t>。</w:t>
      </w: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szCs w:val="21"/>
          <w:highlight w:val="none"/>
        </w:rPr>
      </w:pPr>
      <w:r>
        <w:rPr>
          <w:rFonts w:hint="eastAsia" w:ascii="宋体" w:hAnsi="宋体"/>
          <w:szCs w:val="21"/>
          <w:highlight w:val="none"/>
        </w:rPr>
        <w:t>我方保证上述信息的真实性和准确性，并承担相应的法律责任。</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szCs w:val="21"/>
          <w:highlight w:val="none"/>
        </w:rPr>
      </w:pPr>
      <w:r>
        <w:rPr>
          <w:rFonts w:hint="eastAsia" w:ascii="宋体" w:hAnsi="宋体"/>
          <w:szCs w:val="21"/>
          <w:highlight w:val="none"/>
        </w:rPr>
        <w:t>特此承诺</w:t>
      </w:r>
    </w:p>
    <w:p>
      <w:pPr>
        <w:spacing w:line="440" w:lineRule="exact"/>
        <w:ind w:firstLine="3885" w:firstLineChars="1850"/>
        <w:rPr>
          <w:rFonts w:hint="eastAsia" w:ascii="宋体" w:hAnsi="宋体"/>
          <w:szCs w:val="21"/>
          <w:highlight w:val="none"/>
        </w:rPr>
      </w:pPr>
      <w:r>
        <w:rPr>
          <w:rFonts w:hint="eastAsia" w:ascii="宋体" w:hAnsi="宋体"/>
          <w:szCs w:val="21"/>
          <w:highlight w:val="none"/>
        </w:rPr>
        <w:t>投标人：</w:t>
      </w:r>
      <w:r>
        <w:rPr>
          <w:rFonts w:hint="eastAsia" w:ascii="宋体" w:hAnsi="宋体"/>
          <w:szCs w:val="21"/>
          <w:highlight w:val="none"/>
          <w:u w:val="single"/>
        </w:rPr>
        <w:t xml:space="preserve">                     </w:t>
      </w:r>
      <w:r>
        <w:rPr>
          <w:rFonts w:hint="eastAsia" w:ascii="宋体" w:hAnsi="宋体"/>
          <w:szCs w:val="21"/>
          <w:highlight w:val="none"/>
        </w:rPr>
        <w:t xml:space="preserve"> （盖单位章）</w:t>
      </w:r>
    </w:p>
    <w:p>
      <w:pPr>
        <w:spacing w:line="440" w:lineRule="exact"/>
        <w:ind w:firstLine="3885" w:firstLineChars="1850"/>
        <w:rPr>
          <w:rFonts w:hint="eastAsia" w:ascii="宋体" w:hAnsi="宋体"/>
          <w:szCs w:val="21"/>
          <w:highlight w:val="none"/>
        </w:rPr>
      </w:pPr>
      <w:r>
        <w:rPr>
          <w:rFonts w:hint="eastAsia" w:ascii="宋体" w:hAnsi="宋体"/>
          <w:szCs w:val="21"/>
          <w:highlight w:val="none"/>
        </w:rPr>
        <w:t>法定代表人：</w:t>
      </w:r>
      <w:r>
        <w:rPr>
          <w:rFonts w:hint="eastAsia" w:ascii="宋体" w:hAnsi="宋体"/>
          <w:szCs w:val="21"/>
          <w:highlight w:val="none"/>
          <w:u w:val="single"/>
        </w:rPr>
        <w:t xml:space="preserve">                     </w:t>
      </w:r>
      <w:r>
        <w:rPr>
          <w:rFonts w:hint="eastAsia" w:ascii="宋体" w:hAnsi="宋体"/>
          <w:szCs w:val="21"/>
          <w:highlight w:val="none"/>
        </w:rPr>
        <w:t xml:space="preserve"> （签字）</w:t>
      </w:r>
    </w:p>
    <w:p>
      <w:pPr>
        <w:spacing w:line="440" w:lineRule="exact"/>
        <w:ind w:firstLine="420" w:firstLineChars="200"/>
        <w:jc w:val="center"/>
        <w:rPr>
          <w:rFonts w:hint="eastAsia" w:ascii="宋体" w:hAnsi="宋体"/>
          <w:szCs w:val="21"/>
          <w:highlight w:val="none"/>
        </w:rPr>
      </w:pP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 xml:space="preserve"> 年</w:t>
      </w:r>
      <w:r>
        <w:rPr>
          <w:rFonts w:hint="eastAsia" w:ascii="宋体" w:hAnsi="宋体"/>
          <w:szCs w:val="21"/>
          <w:highlight w:val="none"/>
          <w:u w:val="single"/>
        </w:rPr>
        <w:t xml:space="preserve">      </w:t>
      </w:r>
      <w:r>
        <w:rPr>
          <w:rFonts w:hint="eastAsia" w:ascii="宋体" w:hAnsi="宋体"/>
          <w:szCs w:val="21"/>
          <w:highlight w:val="none"/>
        </w:rPr>
        <w:t xml:space="preserve"> 月 </w:t>
      </w:r>
      <w:r>
        <w:rPr>
          <w:rFonts w:hint="eastAsia" w:ascii="宋体" w:hAnsi="宋体"/>
          <w:szCs w:val="21"/>
          <w:highlight w:val="none"/>
          <w:u w:val="single"/>
        </w:rPr>
        <w:t xml:space="preserve">     </w:t>
      </w:r>
      <w:r>
        <w:rPr>
          <w:rFonts w:hint="eastAsia" w:ascii="宋体" w:hAnsi="宋体"/>
          <w:szCs w:val="21"/>
          <w:highlight w:val="none"/>
        </w:rPr>
        <w:t xml:space="preserve"> 日</w:t>
      </w: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szCs w:val="20"/>
          <w:highlight w:val="none"/>
        </w:rPr>
      </w:pPr>
      <w:r>
        <w:rPr>
          <w:rFonts w:hint="eastAsia" w:ascii="宋体" w:hAnsi="宋体"/>
          <w:szCs w:val="20"/>
          <w:highlight w:val="none"/>
          <w:u w:val="single"/>
        </w:rPr>
        <w:t xml:space="preserve">                     </w:t>
      </w:r>
      <w:r>
        <w:rPr>
          <w:rFonts w:hint="eastAsia" w:ascii="宋体" w:hAnsi="宋体"/>
          <w:szCs w:val="20"/>
          <w:highlight w:val="none"/>
        </w:rPr>
        <w:t>（招标人名称）：</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szCs w:val="21"/>
          <w:highlight w:val="none"/>
          <w:lang w:val="en-US" w:eastAsia="zh-CN"/>
        </w:rPr>
      </w:pPr>
      <w:r>
        <w:rPr>
          <w:rFonts w:hint="eastAsia" w:ascii="宋体" w:hAnsi="宋体"/>
          <w:szCs w:val="21"/>
          <w:highlight w:val="none"/>
        </w:rPr>
        <w:t>我方在此</w:t>
      </w:r>
      <w:r>
        <w:rPr>
          <w:rFonts w:hint="eastAsia" w:ascii="宋体" w:hAnsi="宋体"/>
          <w:szCs w:val="21"/>
          <w:highlight w:val="none"/>
          <w:lang w:val="en-US" w:eastAsia="zh-CN"/>
        </w:rPr>
        <w:t>承诺</w:t>
      </w:r>
      <w:r>
        <w:rPr>
          <w:rFonts w:hint="eastAsia"/>
          <w:highlight w:val="none"/>
        </w:rPr>
        <w:t>：</w:t>
      </w:r>
      <w:r>
        <w:rPr>
          <w:rFonts w:hint="eastAsia" w:ascii="Times New Roman" w:eastAsia="宋体"/>
          <w:highlight w:val="none"/>
          <w:lang w:val="en-US" w:eastAsia="zh-CN"/>
        </w:rPr>
        <w:t>1、</w:t>
      </w:r>
      <w:r>
        <w:rPr>
          <w:rFonts w:hint="eastAsia"/>
          <w:highlight w:val="none"/>
        </w:rPr>
        <w:t>自中标公告结果</w:t>
      </w:r>
      <w:r>
        <w:rPr>
          <w:rFonts w:hint="eastAsia" w:ascii="Times New Roman" w:eastAsia="宋体"/>
          <w:highlight w:val="none"/>
          <w:lang w:val="en-US" w:eastAsia="zh-CN"/>
        </w:rPr>
        <w:t>公告发布</w:t>
      </w:r>
      <w:r>
        <w:rPr>
          <w:rFonts w:hint="eastAsia"/>
          <w:highlight w:val="none"/>
        </w:rPr>
        <w:t>之日起5个日历天内（</w:t>
      </w:r>
      <w:r>
        <w:rPr>
          <w:rFonts w:hint="eastAsia" w:ascii="Times New Roman" w:eastAsia="宋体"/>
          <w:highlight w:val="none"/>
          <w:lang w:val="en-US" w:eastAsia="zh-CN"/>
        </w:rPr>
        <w:t>以</w:t>
      </w:r>
      <w:r>
        <w:rPr>
          <w:rFonts w:hint="eastAsia"/>
          <w:highlight w:val="none"/>
        </w:rPr>
        <w:t>发包人在中标公告</w:t>
      </w:r>
      <w:r>
        <w:rPr>
          <w:rFonts w:hint="eastAsia" w:ascii="Times New Roman" w:eastAsia="宋体"/>
          <w:highlight w:val="none"/>
          <w:lang w:val="en-US" w:eastAsia="zh-CN"/>
        </w:rPr>
        <w:t>发布</w:t>
      </w:r>
      <w:r>
        <w:rPr>
          <w:rFonts w:hint="eastAsia"/>
          <w:highlight w:val="none"/>
        </w:rPr>
        <w:t>之日起24小时内完成清标工作，并通过招标文件载明的发包人邮箱，向承包人投标文件中提供的邮箱发送清标成果</w:t>
      </w:r>
      <w:r>
        <w:rPr>
          <w:rFonts w:hint="eastAsia" w:ascii="Times New Roman" w:eastAsia="宋体"/>
          <w:highlight w:val="none"/>
          <w:lang w:val="en-US" w:eastAsia="zh-CN"/>
        </w:rPr>
        <w:t>为前提</w:t>
      </w:r>
      <w:r>
        <w:rPr>
          <w:rFonts w:hint="eastAsia"/>
          <w:highlight w:val="none"/>
        </w:rPr>
        <w:t>），向发包人提交完成签字盖章的工程总承包合同</w:t>
      </w:r>
      <w:r>
        <w:rPr>
          <w:rFonts w:hint="eastAsia" w:eastAsia="宋体"/>
          <w:highlight w:val="none"/>
          <w:lang w:eastAsia="zh-CN"/>
        </w:rPr>
        <w:t>（</w:t>
      </w:r>
      <w:r>
        <w:rPr>
          <w:rFonts w:hint="eastAsia" w:ascii="Times New Roman" w:eastAsia="宋体"/>
          <w:highlight w:val="none"/>
          <w:lang w:val="en-US" w:eastAsia="zh-CN"/>
        </w:rPr>
        <w:t>按招标文件中合同模板）</w:t>
      </w:r>
      <w:r>
        <w:rPr>
          <w:rFonts w:hint="eastAsia"/>
          <w:highlight w:val="none"/>
        </w:rPr>
        <w:t>；</w:t>
      </w:r>
      <w:r>
        <w:rPr>
          <w:rFonts w:hint="eastAsia" w:ascii="Times New Roman" w:eastAsia="宋体"/>
          <w:highlight w:val="none"/>
          <w:lang w:val="en-US" w:eastAsia="zh-CN"/>
        </w:rPr>
        <w:t>2、完全响应发包人发送的清标成果。</w:t>
      </w:r>
      <w:r>
        <w:rPr>
          <w:rFonts w:hint="eastAsia"/>
          <w:highlight w:val="none"/>
        </w:rPr>
        <w:t>若未</w:t>
      </w:r>
      <w:r>
        <w:rPr>
          <w:rFonts w:hint="eastAsia" w:ascii="Times New Roman" w:eastAsia="宋体"/>
          <w:highlight w:val="none"/>
          <w:lang w:val="en-US" w:eastAsia="zh-CN"/>
        </w:rPr>
        <w:t>按时提交完成签字盖章的合同</w:t>
      </w:r>
      <w:r>
        <w:rPr>
          <w:rFonts w:hint="eastAsia"/>
          <w:highlight w:val="none"/>
        </w:rPr>
        <w:t>，按每天</w:t>
      </w:r>
      <w:r>
        <w:rPr>
          <w:rFonts w:hint="eastAsia" w:ascii="Times New Roman" w:eastAsia="宋体"/>
          <w:highlight w:val="none"/>
          <w:lang w:val="en-US" w:eastAsia="zh-CN"/>
        </w:rPr>
        <w:t>50</w:t>
      </w:r>
      <w:r>
        <w:rPr>
          <w:rFonts w:hint="eastAsia"/>
          <w:highlight w:val="none"/>
        </w:rPr>
        <w:t>万元进行罚款，罚款上限为</w:t>
      </w:r>
      <w:r>
        <w:rPr>
          <w:rFonts w:hint="eastAsia" w:ascii="Times New Roman" w:eastAsia="宋体"/>
          <w:highlight w:val="none"/>
          <w:lang w:val="en-US" w:eastAsia="zh-CN"/>
        </w:rPr>
        <w:t>3</w:t>
      </w:r>
      <w:r>
        <w:rPr>
          <w:rFonts w:hint="eastAsia"/>
          <w:highlight w:val="none"/>
        </w:rPr>
        <w:t>00万元，在项目结算时直接扣除</w:t>
      </w:r>
      <w:r>
        <w:rPr>
          <w:rFonts w:hint="eastAsia" w:ascii="Times New Roman" w:eastAsia="宋体"/>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ascii="宋体" w:hAnsi="宋体" w:eastAsia="宋体"/>
          <w:szCs w:val="21"/>
          <w:highlight w:val="none"/>
          <w:lang w:val="en-US" w:eastAsia="zh-CN"/>
        </w:rPr>
      </w:pPr>
      <w:r>
        <w:rPr>
          <w:rFonts w:hint="eastAsia" w:ascii="宋体" w:hAnsi="宋体"/>
          <w:szCs w:val="21"/>
          <w:highlight w:val="none"/>
          <w:lang w:val="en-US" w:eastAsia="zh-CN"/>
        </w:rPr>
        <w:t>发包人邮箱： xyjsb@zuel.edu.cn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default" w:eastAsia="宋体"/>
          <w:szCs w:val="20"/>
          <w:highlight w:val="none"/>
          <w:lang w:val="en-US" w:eastAsia="zh-CN"/>
        </w:rPr>
      </w:pPr>
      <w:r>
        <w:rPr>
          <w:rFonts w:hint="eastAsia" w:ascii="Times New Roman" w:eastAsia="宋体"/>
          <w:szCs w:val="20"/>
          <w:highlight w:val="none"/>
          <w:lang w:val="en-US" w:eastAsia="zh-CN"/>
        </w:rPr>
        <w:t xml:space="preserve">    投标人邮箱：                     </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szCs w:val="21"/>
          <w:highlight w:val="none"/>
        </w:rPr>
      </w:pPr>
      <w:r>
        <w:rPr>
          <w:rFonts w:hint="eastAsia" w:ascii="宋体" w:hAnsi="宋体"/>
          <w:szCs w:val="21"/>
          <w:highlight w:val="none"/>
        </w:rPr>
        <w:t>我方保证上述信息的真实性和准确性，并承担相应的法律责任。</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szCs w:val="21"/>
          <w:highlight w:val="none"/>
        </w:rPr>
      </w:pPr>
      <w:r>
        <w:rPr>
          <w:rFonts w:hint="eastAsia" w:ascii="宋体" w:hAnsi="宋体"/>
          <w:szCs w:val="21"/>
          <w:highlight w:val="none"/>
        </w:rPr>
        <w:t>特此承诺</w:t>
      </w:r>
    </w:p>
    <w:p>
      <w:pPr>
        <w:keepNext w:val="0"/>
        <w:keepLines w:val="0"/>
        <w:pageBreakBefore w:val="0"/>
        <w:widowControl w:val="0"/>
        <w:kinsoku/>
        <w:wordWrap/>
        <w:overflowPunct/>
        <w:topLinePunct w:val="0"/>
        <w:autoSpaceDE/>
        <w:autoSpaceDN/>
        <w:bidi w:val="0"/>
        <w:adjustRightInd/>
        <w:snapToGrid/>
        <w:spacing w:line="360" w:lineRule="auto"/>
        <w:ind w:firstLine="3885" w:firstLineChars="1850"/>
        <w:textAlignment w:val="auto"/>
        <w:rPr>
          <w:rFonts w:hint="eastAsia" w:ascii="宋体" w:hAnsi="宋体"/>
          <w:szCs w:val="21"/>
          <w:highlight w:val="none"/>
        </w:rPr>
      </w:pPr>
      <w:r>
        <w:rPr>
          <w:rFonts w:hint="eastAsia" w:ascii="宋体" w:hAnsi="宋体"/>
          <w:szCs w:val="21"/>
          <w:highlight w:val="none"/>
        </w:rPr>
        <w:t>投标人：</w:t>
      </w:r>
      <w:r>
        <w:rPr>
          <w:rFonts w:hint="eastAsia" w:ascii="宋体" w:hAnsi="宋体"/>
          <w:szCs w:val="21"/>
          <w:highlight w:val="none"/>
          <w:u w:val="single"/>
        </w:rPr>
        <w:t xml:space="preserve">                     </w:t>
      </w:r>
      <w:r>
        <w:rPr>
          <w:rFonts w:hint="eastAsia" w:ascii="宋体" w:hAnsi="宋体"/>
          <w:szCs w:val="21"/>
          <w:highlight w:val="none"/>
        </w:rPr>
        <w:t xml:space="preserve"> （盖单位章）</w:t>
      </w:r>
    </w:p>
    <w:p>
      <w:pPr>
        <w:keepNext w:val="0"/>
        <w:keepLines w:val="0"/>
        <w:pageBreakBefore w:val="0"/>
        <w:widowControl w:val="0"/>
        <w:kinsoku/>
        <w:wordWrap/>
        <w:overflowPunct/>
        <w:topLinePunct w:val="0"/>
        <w:autoSpaceDE/>
        <w:autoSpaceDN/>
        <w:bidi w:val="0"/>
        <w:adjustRightInd/>
        <w:snapToGrid/>
        <w:spacing w:line="360" w:lineRule="auto"/>
        <w:ind w:firstLine="3885" w:firstLineChars="1850"/>
        <w:textAlignment w:val="auto"/>
        <w:rPr>
          <w:rFonts w:hint="eastAsia" w:ascii="宋体" w:hAnsi="宋体"/>
          <w:szCs w:val="21"/>
          <w:highlight w:val="none"/>
        </w:rPr>
      </w:pPr>
      <w:r>
        <w:rPr>
          <w:rFonts w:hint="eastAsia" w:ascii="宋体" w:hAnsi="宋体"/>
          <w:szCs w:val="21"/>
          <w:highlight w:val="none"/>
        </w:rPr>
        <w:t>法定代表人：</w:t>
      </w:r>
      <w:r>
        <w:rPr>
          <w:rFonts w:hint="eastAsia" w:ascii="宋体" w:hAnsi="宋体"/>
          <w:szCs w:val="21"/>
          <w:highlight w:val="none"/>
          <w:u w:val="single"/>
        </w:rPr>
        <w:t xml:space="preserve">                     </w:t>
      </w:r>
      <w:r>
        <w:rPr>
          <w:rFonts w:hint="eastAsia" w:ascii="宋体" w:hAnsi="宋体"/>
          <w:szCs w:val="21"/>
          <w:highlight w:val="none"/>
        </w:rPr>
        <w:t xml:space="preserve"> （签字）</w:t>
      </w:r>
    </w:p>
    <w:p>
      <w:pPr>
        <w:keepNext w:val="0"/>
        <w:keepLines w:val="0"/>
        <w:pageBreakBefore w:val="0"/>
        <w:widowControl w:val="0"/>
        <w:kinsoku/>
        <w:wordWrap/>
        <w:overflowPunct/>
        <w:topLinePunct w:val="0"/>
        <w:autoSpaceDE/>
        <w:autoSpaceDN/>
        <w:bidi w:val="0"/>
        <w:adjustRightInd/>
        <w:snapToGrid/>
        <w:spacing w:line="360" w:lineRule="auto"/>
        <w:ind w:firstLine="3780" w:firstLineChars="1800"/>
        <w:textAlignment w:val="auto"/>
        <w:rPr>
          <w:rFonts w:hint="eastAsia" w:ascii="宋体" w:hAnsi="宋体"/>
          <w:szCs w:val="21"/>
          <w:highlight w:val="none"/>
        </w:rPr>
      </w:pPr>
      <w:r>
        <w:rPr>
          <w:rFonts w:hint="eastAsia" w:ascii="宋体" w:hAnsi="宋体"/>
          <w:szCs w:val="21"/>
          <w:highlight w:val="none"/>
        </w:rPr>
        <w:t xml:space="preserve"> 年</w:t>
      </w:r>
      <w:r>
        <w:rPr>
          <w:rFonts w:hint="eastAsia" w:ascii="宋体" w:hAnsi="宋体"/>
          <w:szCs w:val="21"/>
          <w:highlight w:val="none"/>
          <w:u w:val="single"/>
        </w:rPr>
        <w:t xml:space="preserve">      </w:t>
      </w:r>
      <w:r>
        <w:rPr>
          <w:rFonts w:hint="eastAsia" w:ascii="宋体" w:hAnsi="宋体"/>
          <w:szCs w:val="21"/>
          <w:highlight w:val="none"/>
        </w:rPr>
        <w:t xml:space="preserve"> 月 </w:t>
      </w:r>
      <w:r>
        <w:rPr>
          <w:rFonts w:hint="eastAsia" w:ascii="宋体" w:hAnsi="宋体"/>
          <w:szCs w:val="21"/>
          <w:highlight w:val="none"/>
          <w:u w:val="single"/>
        </w:rPr>
        <w:t xml:space="preserve">     </w:t>
      </w:r>
      <w:r>
        <w:rPr>
          <w:rFonts w:hint="eastAsia" w:ascii="宋体" w:hAnsi="宋体"/>
          <w:szCs w:val="21"/>
          <w:highlight w:val="none"/>
        </w:rPr>
        <w:t xml:space="preserve"> 日</w:t>
      </w: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szCs w:val="20"/>
          <w:highlight w:val="none"/>
        </w:rPr>
      </w:pPr>
      <w:r>
        <w:rPr>
          <w:rFonts w:hint="eastAsia" w:ascii="宋体" w:hAnsi="宋体"/>
          <w:szCs w:val="20"/>
          <w:highlight w:val="none"/>
          <w:u w:val="single"/>
        </w:rPr>
        <w:t xml:space="preserve">                     </w:t>
      </w:r>
      <w:r>
        <w:rPr>
          <w:rFonts w:hint="eastAsia" w:ascii="宋体" w:hAnsi="宋体"/>
          <w:szCs w:val="20"/>
          <w:highlight w:val="none"/>
        </w:rPr>
        <w:t>（招标人名称）：</w:t>
      </w:r>
    </w:p>
    <w:p>
      <w:pPr>
        <w:spacing w:line="400" w:lineRule="exact"/>
        <w:ind w:left="0" w:leftChars="0" w:firstLine="420" w:firstLineChars="200"/>
        <w:rPr>
          <w:rFonts w:hint="eastAsia" w:ascii="宋体" w:hAnsi="宋体"/>
          <w:color w:val="auto"/>
          <w:szCs w:val="21"/>
          <w:highlight w:val="none"/>
          <w:lang w:val="en-US" w:eastAsia="zh-CN"/>
        </w:rPr>
      </w:pPr>
      <w:r>
        <w:rPr>
          <w:rFonts w:hint="eastAsia" w:ascii="宋体" w:hAnsi="宋体"/>
          <w:color w:val="auto"/>
          <w:szCs w:val="21"/>
          <w:highlight w:val="none"/>
        </w:rPr>
        <w:t>我方在此</w:t>
      </w:r>
      <w:r>
        <w:rPr>
          <w:rFonts w:hint="eastAsia" w:ascii="宋体" w:hAnsi="宋体"/>
          <w:color w:val="auto"/>
          <w:szCs w:val="21"/>
          <w:highlight w:val="none"/>
          <w:lang w:val="en-US" w:eastAsia="zh-CN"/>
        </w:rPr>
        <w:t>承诺</w:t>
      </w:r>
      <w:r>
        <w:rPr>
          <w:rFonts w:hint="eastAsia" w:ascii="宋体" w:hAnsi="宋体" w:cs="宋体"/>
          <w:color w:val="auto"/>
          <w:sz w:val="21"/>
          <w:szCs w:val="21"/>
          <w:highlight w:val="none"/>
          <w:lang w:val="en-US" w:eastAsia="zh-CN"/>
        </w:rPr>
        <w:t>提供装修、水电安装、暖通工程</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lang w:val="en-US" w:eastAsia="zh-CN"/>
        </w:rPr>
        <w:t>年及防水工程</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lang w:val="en-US" w:eastAsia="zh-CN"/>
        </w:rPr>
        <w:t>年质保</w:t>
      </w:r>
      <w:r>
        <w:rPr>
          <w:rFonts w:hint="eastAsia" w:ascii="宋体" w:hAnsi="宋体" w:eastAsia="宋体" w:cs="宋体"/>
          <w:color w:val="auto"/>
          <w:sz w:val="21"/>
          <w:szCs w:val="21"/>
          <w:highlight w:val="none"/>
          <w:lang w:val="en-US" w:eastAsia="zh-CN"/>
        </w:rPr>
        <w:t>服务</w:t>
      </w:r>
      <w:r>
        <w:rPr>
          <w:rFonts w:hint="eastAsia" w:ascii="Times New Roman" w:eastAsia="宋体"/>
          <w:color w:val="auto"/>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szCs w:val="21"/>
          <w:highlight w:val="none"/>
        </w:rPr>
      </w:pPr>
      <w:r>
        <w:rPr>
          <w:rFonts w:hint="eastAsia" w:ascii="宋体" w:hAnsi="宋体"/>
          <w:szCs w:val="21"/>
          <w:highlight w:val="none"/>
        </w:rPr>
        <w:t>我方保证上述信息的真实性和准确性，并承担相应的法律责任。</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szCs w:val="21"/>
          <w:highlight w:val="none"/>
        </w:rPr>
      </w:pPr>
      <w:r>
        <w:rPr>
          <w:rFonts w:hint="eastAsia" w:ascii="宋体" w:hAnsi="宋体"/>
          <w:szCs w:val="21"/>
          <w:highlight w:val="none"/>
        </w:rPr>
        <w:t>特此承诺</w:t>
      </w:r>
    </w:p>
    <w:p>
      <w:pPr>
        <w:spacing w:line="440" w:lineRule="exact"/>
        <w:ind w:firstLine="3885" w:firstLineChars="1850"/>
        <w:rPr>
          <w:rFonts w:hint="eastAsia" w:ascii="宋体" w:hAnsi="宋体"/>
          <w:szCs w:val="21"/>
          <w:highlight w:val="none"/>
        </w:rPr>
      </w:pPr>
      <w:r>
        <w:rPr>
          <w:rFonts w:hint="eastAsia" w:ascii="宋体" w:hAnsi="宋体"/>
          <w:szCs w:val="21"/>
          <w:highlight w:val="none"/>
        </w:rPr>
        <w:t>投标人：</w:t>
      </w:r>
      <w:r>
        <w:rPr>
          <w:rFonts w:hint="eastAsia" w:ascii="宋体" w:hAnsi="宋体"/>
          <w:szCs w:val="21"/>
          <w:highlight w:val="none"/>
          <w:u w:val="single"/>
        </w:rPr>
        <w:t xml:space="preserve">                     </w:t>
      </w:r>
      <w:r>
        <w:rPr>
          <w:rFonts w:hint="eastAsia" w:ascii="宋体" w:hAnsi="宋体"/>
          <w:szCs w:val="21"/>
          <w:highlight w:val="none"/>
        </w:rPr>
        <w:t xml:space="preserve"> （盖单位章）</w:t>
      </w:r>
    </w:p>
    <w:p>
      <w:pPr>
        <w:spacing w:line="440" w:lineRule="exact"/>
        <w:ind w:firstLine="3885" w:firstLineChars="1850"/>
        <w:rPr>
          <w:rFonts w:hint="eastAsia" w:ascii="宋体" w:hAnsi="宋体"/>
          <w:szCs w:val="21"/>
          <w:highlight w:val="none"/>
        </w:rPr>
      </w:pPr>
      <w:r>
        <w:rPr>
          <w:rFonts w:hint="eastAsia" w:ascii="宋体" w:hAnsi="宋体"/>
          <w:szCs w:val="21"/>
          <w:highlight w:val="none"/>
        </w:rPr>
        <w:t>法定代表人：</w:t>
      </w:r>
      <w:r>
        <w:rPr>
          <w:rFonts w:hint="eastAsia" w:ascii="宋体" w:hAnsi="宋体"/>
          <w:szCs w:val="21"/>
          <w:highlight w:val="none"/>
          <w:u w:val="single"/>
        </w:rPr>
        <w:t xml:space="preserve">                     </w:t>
      </w:r>
      <w:r>
        <w:rPr>
          <w:rFonts w:hint="eastAsia" w:ascii="宋体" w:hAnsi="宋体"/>
          <w:szCs w:val="21"/>
          <w:highlight w:val="none"/>
        </w:rPr>
        <w:t xml:space="preserve"> （签字）</w:t>
      </w:r>
    </w:p>
    <w:p>
      <w:pPr>
        <w:spacing w:line="440" w:lineRule="exact"/>
        <w:ind w:firstLine="3780" w:firstLineChars="1800"/>
        <w:jc w:val="both"/>
        <w:rPr>
          <w:rFonts w:hint="eastAsia" w:ascii="宋体" w:hAnsi="宋体"/>
          <w:szCs w:val="21"/>
          <w:highlight w:val="none"/>
        </w:rPr>
      </w:pPr>
      <w:r>
        <w:rPr>
          <w:rFonts w:hint="eastAsia" w:ascii="宋体" w:hAnsi="宋体"/>
          <w:szCs w:val="21"/>
          <w:highlight w:val="none"/>
        </w:rPr>
        <w:t xml:space="preserve"> 年</w:t>
      </w:r>
      <w:r>
        <w:rPr>
          <w:rFonts w:hint="eastAsia" w:ascii="宋体" w:hAnsi="宋体"/>
          <w:szCs w:val="21"/>
          <w:highlight w:val="none"/>
          <w:u w:val="single"/>
        </w:rPr>
        <w:t xml:space="preserve">      </w:t>
      </w:r>
      <w:r>
        <w:rPr>
          <w:rFonts w:hint="eastAsia" w:ascii="宋体" w:hAnsi="宋体"/>
          <w:szCs w:val="21"/>
          <w:highlight w:val="none"/>
        </w:rPr>
        <w:t xml:space="preserve"> 月 </w:t>
      </w:r>
      <w:r>
        <w:rPr>
          <w:rFonts w:hint="eastAsia" w:ascii="宋体" w:hAnsi="宋体"/>
          <w:szCs w:val="21"/>
          <w:highlight w:val="none"/>
          <w:u w:val="single"/>
        </w:rPr>
        <w:t xml:space="preserve">     </w:t>
      </w:r>
      <w:r>
        <w:rPr>
          <w:rFonts w:hint="eastAsia" w:ascii="宋体" w:hAnsi="宋体"/>
          <w:szCs w:val="21"/>
          <w:highlight w:val="none"/>
        </w:rPr>
        <w:t xml:space="preserve"> 日</w:t>
      </w: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numPr>
          <w:ilvl w:val="0"/>
          <w:numId w:val="0"/>
        </w:numPr>
        <w:spacing w:line="420" w:lineRule="exact"/>
        <w:ind w:left="840" w:leftChars="300" w:hanging="210" w:hangingChars="100"/>
        <w:rPr>
          <w:rFonts w:hint="eastAsia"/>
          <w:szCs w:val="20"/>
          <w:highlight w:val="none"/>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szCs w:val="20"/>
          <w:highlight w:val="none"/>
          <w:u w:val="single"/>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szCs w:val="20"/>
          <w:highlight w:val="none"/>
          <w:u w:val="single"/>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szCs w:val="20"/>
          <w:highlight w:val="none"/>
          <w:u w:val="single"/>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szCs w:val="20"/>
          <w:highlight w:val="none"/>
        </w:rPr>
      </w:pPr>
      <w:r>
        <w:rPr>
          <w:rFonts w:hint="eastAsia" w:ascii="宋体" w:hAnsi="宋体"/>
          <w:szCs w:val="20"/>
          <w:highlight w:val="none"/>
          <w:u w:val="single"/>
        </w:rPr>
        <w:t xml:space="preserve">                     </w:t>
      </w:r>
      <w:r>
        <w:rPr>
          <w:rFonts w:hint="eastAsia" w:ascii="宋体" w:hAnsi="宋体"/>
          <w:szCs w:val="20"/>
          <w:highlight w:val="none"/>
        </w:rPr>
        <w:t>（招标人名称）：</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szCs w:val="21"/>
          <w:highlight w:val="none"/>
          <w:lang w:val="en-US" w:eastAsia="zh-CN"/>
        </w:rPr>
      </w:pPr>
      <w:r>
        <w:rPr>
          <w:rFonts w:hint="eastAsia" w:ascii="宋体" w:hAnsi="宋体"/>
          <w:szCs w:val="21"/>
          <w:highlight w:val="none"/>
        </w:rPr>
        <w:t>我方在此</w:t>
      </w:r>
      <w:r>
        <w:rPr>
          <w:rFonts w:hint="eastAsia" w:ascii="宋体" w:hAnsi="宋体"/>
          <w:szCs w:val="21"/>
          <w:highlight w:val="none"/>
          <w:lang w:val="en-US" w:eastAsia="zh-CN"/>
        </w:rPr>
        <w:t>承诺</w:t>
      </w:r>
      <w:r>
        <w:rPr>
          <w:rFonts w:hint="eastAsia"/>
          <w:highlight w:val="none"/>
        </w:rPr>
        <w:t>：</w:t>
      </w:r>
      <w:r>
        <w:rPr>
          <w:rFonts w:hint="default" w:eastAsia="宋体" w:cs="Times New Roman"/>
          <w:color w:val="auto"/>
          <w:highlight w:val="none"/>
          <w:u w:val="single"/>
          <w:lang w:val="en-US" w:eastAsia="zh-CN"/>
        </w:rPr>
        <w:t>1、自</w:t>
      </w:r>
      <w:r>
        <w:rPr>
          <w:rFonts w:hint="eastAsia" w:cs="Times New Roman"/>
          <w:color w:val="auto"/>
          <w:highlight w:val="none"/>
          <w:u w:val="single"/>
          <w:lang w:val="en-US" w:eastAsia="zh-CN"/>
        </w:rPr>
        <w:t>合同签订</w:t>
      </w:r>
      <w:r>
        <w:rPr>
          <w:rFonts w:hint="default" w:eastAsia="宋体" w:cs="Times New Roman"/>
          <w:color w:val="auto"/>
          <w:highlight w:val="none"/>
          <w:u w:val="single"/>
          <w:lang w:val="en-US" w:eastAsia="zh-CN"/>
        </w:rPr>
        <w:t>之日起</w:t>
      </w:r>
      <w:r>
        <w:rPr>
          <w:rFonts w:hint="eastAsia" w:cs="Times New Roman"/>
          <w:color w:val="auto"/>
          <w:highlight w:val="none"/>
          <w:u w:val="single"/>
          <w:lang w:val="en-US" w:eastAsia="zh-CN"/>
        </w:rPr>
        <w:t>7</w:t>
      </w:r>
      <w:r>
        <w:rPr>
          <w:rFonts w:hint="default" w:eastAsia="宋体" w:cs="Times New Roman"/>
          <w:color w:val="auto"/>
          <w:highlight w:val="none"/>
          <w:u w:val="single"/>
          <w:lang w:val="en-US" w:eastAsia="zh-CN"/>
        </w:rPr>
        <w:t>个日历天内，向发包人提交</w:t>
      </w:r>
      <w:r>
        <w:rPr>
          <w:rFonts w:hint="eastAsia" w:cs="Times New Roman"/>
          <w:color w:val="auto"/>
          <w:highlight w:val="none"/>
          <w:u w:val="single"/>
          <w:lang w:val="en-US" w:eastAsia="zh-CN"/>
        </w:rPr>
        <w:t>资金共管协议及账号、预付款保函</w:t>
      </w:r>
      <w:r>
        <w:rPr>
          <w:rFonts w:hint="default" w:eastAsia="宋体" w:cs="Times New Roman"/>
          <w:color w:val="auto"/>
          <w:highlight w:val="none"/>
          <w:u w:val="single"/>
          <w:lang w:val="en-US" w:eastAsia="zh-CN"/>
        </w:rPr>
        <w:t>（按招标文件中合同模板）；2、若未按时提交</w:t>
      </w:r>
      <w:r>
        <w:rPr>
          <w:rFonts w:hint="eastAsia" w:cs="Times New Roman"/>
          <w:color w:val="auto"/>
          <w:highlight w:val="none"/>
          <w:u w:val="single"/>
          <w:lang w:val="en-US" w:eastAsia="zh-CN"/>
        </w:rPr>
        <w:t>资金共管协议及账号、预付款保函、</w:t>
      </w:r>
      <w:r>
        <w:rPr>
          <w:rFonts w:hint="eastAsia" w:ascii="Times New Roman" w:hAnsi="Times New Roman" w:eastAsia="宋体" w:cs="Times New Roman"/>
          <w:i w:val="0"/>
          <w:iCs w:val="0"/>
          <w:caps w:val="0"/>
          <w:color w:val="auto"/>
          <w:spacing w:val="0"/>
          <w:sz w:val="21"/>
          <w:szCs w:val="24"/>
          <w:highlight w:val="none"/>
          <w:u w:val="single"/>
          <w:shd w:val="clear" w:color="auto" w:fill="auto"/>
        </w:rPr>
        <w:t>农民工工资专用账户</w:t>
      </w:r>
      <w:r>
        <w:rPr>
          <w:rFonts w:hint="default" w:eastAsia="宋体" w:cs="Times New Roman"/>
          <w:color w:val="auto"/>
          <w:highlight w:val="none"/>
          <w:u w:val="single"/>
          <w:lang w:val="en-US" w:eastAsia="zh-CN"/>
        </w:rPr>
        <w:t>，按每天</w:t>
      </w:r>
      <w:r>
        <w:rPr>
          <w:rFonts w:hint="eastAsia" w:cs="Times New Roman"/>
          <w:color w:val="auto"/>
          <w:highlight w:val="none"/>
          <w:u w:val="single"/>
          <w:lang w:val="en-US" w:eastAsia="zh-CN"/>
        </w:rPr>
        <w:t>50</w:t>
      </w:r>
      <w:r>
        <w:rPr>
          <w:rFonts w:hint="default" w:eastAsia="宋体" w:cs="Times New Roman"/>
          <w:color w:val="auto"/>
          <w:highlight w:val="none"/>
          <w:u w:val="single"/>
          <w:lang w:val="en-US" w:eastAsia="zh-CN"/>
        </w:rPr>
        <w:t>万元进行罚款，罚款上限为</w:t>
      </w:r>
      <w:r>
        <w:rPr>
          <w:rFonts w:hint="eastAsia" w:cs="Times New Roman"/>
          <w:color w:val="auto"/>
          <w:highlight w:val="none"/>
          <w:u w:val="single"/>
          <w:lang w:val="en-US" w:eastAsia="zh-CN"/>
        </w:rPr>
        <w:t>200</w:t>
      </w:r>
      <w:r>
        <w:rPr>
          <w:rFonts w:hint="default" w:eastAsia="宋体" w:cs="Times New Roman"/>
          <w:color w:val="auto"/>
          <w:highlight w:val="none"/>
          <w:u w:val="single"/>
          <w:lang w:val="en-US" w:eastAsia="zh-CN"/>
        </w:rPr>
        <w:t>万元，在项目结算时直接扣除。</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szCs w:val="21"/>
          <w:highlight w:val="none"/>
        </w:rPr>
      </w:pPr>
      <w:r>
        <w:rPr>
          <w:rFonts w:hint="eastAsia" w:ascii="宋体" w:hAnsi="宋体"/>
          <w:szCs w:val="21"/>
          <w:highlight w:val="none"/>
        </w:rPr>
        <w:t>我方保证上述信息的真实性和准确性，并承担相应的法律责任。</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szCs w:val="21"/>
          <w:highlight w:val="none"/>
        </w:rPr>
      </w:pPr>
      <w:r>
        <w:rPr>
          <w:rFonts w:hint="eastAsia" w:ascii="宋体" w:hAnsi="宋体"/>
          <w:szCs w:val="21"/>
          <w:highlight w:val="none"/>
        </w:rPr>
        <w:t>特此承诺</w:t>
      </w:r>
    </w:p>
    <w:p>
      <w:pPr>
        <w:keepNext w:val="0"/>
        <w:keepLines w:val="0"/>
        <w:pageBreakBefore w:val="0"/>
        <w:widowControl w:val="0"/>
        <w:kinsoku/>
        <w:wordWrap/>
        <w:overflowPunct/>
        <w:topLinePunct w:val="0"/>
        <w:autoSpaceDE/>
        <w:autoSpaceDN/>
        <w:bidi w:val="0"/>
        <w:adjustRightInd/>
        <w:snapToGrid/>
        <w:spacing w:line="360" w:lineRule="auto"/>
        <w:ind w:firstLine="3885" w:firstLineChars="1850"/>
        <w:textAlignment w:val="auto"/>
        <w:rPr>
          <w:rFonts w:hint="eastAsia" w:ascii="宋体" w:hAnsi="宋体"/>
          <w:szCs w:val="21"/>
          <w:highlight w:val="none"/>
        </w:rPr>
      </w:pPr>
      <w:r>
        <w:rPr>
          <w:rFonts w:hint="eastAsia" w:ascii="宋体" w:hAnsi="宋体"/>
          <w:szCs w:val="21"/>
          <w:highlight w:val="none"/>
        </w:rPr>
        <w:t>投标人：</w:t>
      </w:r>
      <w:r>
        <w:rPr>
          <w:rFonts w:hint="eastAsia" w:ascii="宋体" w:hAnsi="宋体"/>
          <w:szCs w:val="21"/>
          <w:highlight w:val="none"/>
          <w:u w:val="single"/>
        </w:rPr>
        <w:t xml:space="preserve">                     </w:t>
      </w:r>
      <w:r>
        <w:rPr>
          <w:rFonts w:hint="eastAsia" w:ascii="宋体" w:hAnsi="宋体"/>
          <w:szCs w:val="21"/>
          <w:highlight w:val="none"/>
        </w:rPr>
        <w:t xml:space="preserve"> （盖单位章）</w:t>
      </w:r>
    </w:p>
    <w:p>
      <w:pPr>
        <w:keepNext w:val="0"/>
        <w:keepLines w:val="0"/>
        <w:pageBreakBefore w:val="0"/>
        <w:widowControl w:val="0"/>
        <w:kinsoku/>
        <w:wordWrap/>
        <w:overflowPunct/>
        <w:topLinePunct w:val="0"/>
        <w:autoSpaceDE/>
        <w:autoSpaceDN/>
        <w:bidi w:val="0"/>
        <w:adjustRightInd/>
        <w:snapToGrid/>
        <w:spacing w:line="360" w:lineRule="auto"/>
        <w:ind w:firstLine="3885" w:firstLineChars="1850"/>
        <w:textAlignment w:val="auto"/>
        <w:rPr>
          <w:rFonts w:hint="eastAsia" w:ascii="宋体" w:hAnsi="宋体"/>
          <w:szCs w:val="21"/>
          <w:highlight w:val="none"/>
        </w:rPr>
      </w:pPr>
      <w:r>
        <w:rPr>
          <w:rFonts w:hint="eastAsia" w:ascii="宋体" w:hAnsi="宋体"/>
          <w:szCs w:val="21"/>
          <w:highlight w:val="none"/>
        </w:rPr>
        <w:t>法定代表人：</w:t>
      </w:r>
      <w:r>
        <w:rPr>
          <w:rFonts w:hint="eastAsia" w:ascii="宋体" w:hAnsi="宋体"/>
          <w:szCs w:val="21"/>
          <w:highlight w:val="none"/>
          <w:u w:val="single"/>
        </w:rPr>
        <w:t xml:space="preserve">                     </w:t>
      </w:r>
      <w:r>
        <w:rPr>
          <w:rFonts w:hint="eastAsia" w:ascii="宋体" w:hAnsi="宋体"/>
          <w:szCs w:val="21"/>
          <w:highlight w:val="none"/>
        </w:rPr>
        <w:t xml:space="preserve"> （签字）</w:t>
      </w:r>
    </w:p>
    <w:p>
      <w:pPr>
        <w:keepNext w:val="0"/>
        <w:keepLines w:val="0"/>
        <w:pageBreakBefore w:val="0"/>
        <w:widowControl w:val="0"/>
        <w:kinsoku/>
        <w:wordWrap/>
        <w:overflowPunct/>
        <w:topLinePunct w:val="0"/>
        <w:autoSpaceDE/>
        <w:autoSpaceDN/>
        <w:bidi w:val="0"/>
        <w:adjustRightInd/>
        <w:snapToGrid/>
        <w:spacing w:line="360" w:lineRule="auto"/>
        <w:ind w:firstLine="3780" w:firstLineChars="1800"/>
        <w:textAlignment w:val="auto"/>
        <w:rPr>
          <w:rFonts w:hint="eastAsia" w:ascii="宋体" w:hAnsi="宋体"/>
          <w:szCs w:val="21"/>
          <w:highlight w:val="none"/>
        </w:rPr>
      </w:pPr>
      <w:r>
        <w:rPr>
          <w:rFonts w:hint="eastAsia" w:ascii="宋体" w:hAnsi="宋体"/>
          <w:szCs w:val="21"/>
          <w:highlight w:val="none"/>
        </w:rPr>
        <w:t xml:space="preserve"> 年</w:t>
      </w:r>
      <w:r>
        <w:rPr>
          <w:rFonts w:hint="eastAsia" w:ascii="宋体" w:hAnsi="宋体"/>
          <w:szCs w:val="21"/>
          <w:highlight w:val="none"/>
          <w:u w:val="single"/>
        </w:rPr>
        <w:t xml:space="preserve">      </w:t>
      </w:r>
      <w:r>
        <w:rPr>
          <w:rFonts w:hint="eastAsia" w:ascii="宋体" w:hAnsi="宋体"/>
          <w:szCs w:val="21"/>
          <w:highlight w:val="none"/>
        </w:rPr>
        <w:t xml:space="preserve"> 月 </w:t>
      </w:r>
      <w:r>
        <w:rPr>
          <w:rFonts w:hint="eastAsia" w:ascii="宋体" w:hAnsi="宋体"/>
          <w:szCs w:val="21"/>
          <w:highlight w:val="none"/>
          <w:u w:val="single"/>
        </w:rPr>
        <w:t xml:space="preserve">     </w:t>
      </w:r>
      <w:r>
        <w:rPr>
          <w:rFonts w:hint="eastAsia" w:ascii="宋体" w:hAnsi="宋体"/>
          <w:szCs w:val="21"/>
          <w:highlight w:val="none"/>
        </w:rPr>
        <w:t xml:space="preserve"> 日</w:t>
      </w:r>
    </w:p>
    <w:p>
      <w:pPr>
        <w:pStyle w:val="17"/>
        <w:rPr>
          <w:ins w:id="36" w:author="C" w:date="2026-09-30T14:23:41Z"/>
          <w:rFonts w:hint="eastAsia"/>
          <w:color w:val="auto"/>
          <w:szCs w:val="20"/>
          <w:highlight w:val="none"/>
        </w:rPr>
      </w:pPr>
      <w:ins w:id="37" w:author="C" w:date="2026-09-30T14:23:41Z">
        <w:r>
          <w:rPr>
            <w:rFonts w:hint="eastAsia"/>
            <w:color w:val="auto"/>
            <w:szCs w:val="20"/>
            <w:highlight w:val="none"/>
          </w:rPr>
          <w:br w:type="page"/>
        </w:r>
      </w:ins>
    </w:p>
    <w:p>
      <w:pPr>
        <w:spacing w:line="400" w:lineRule="exact"/>
        <w:rPr>
          <w:rFonts w:hint="eastAsia" w:ascii="宋体" w:hAnsi="宋体"/>
          <w:color w:val="auto"/>
          <w:szCs w:val="21"/>
          <w:highlight w:val="none"/>
        </w:rPr>
      </w:pPr>
    </w:p>
    <w:p>
      <w:pPr>
        <w:spacing w:line="400" w:lineRule="exact"/>
        <w:rPr>
          <w:rFonts w:hint="eastAsia" w:ascii="宋体" w:hAnsi="宋体"/>
          <w:color w:val="auto"/>
          <w:szCs w:val="21"/>
          <w:highlight w:val="none"/>
        </w:rPr>
      </w:pPr>
    </w:p>
    <w:p>
      <w:pPr>
        <w:spacing w:line="400" w:lineRule="exact"/>
        <w:rPr>
          <w:rFonts w:hint="eastAsia" w:ascii="宋体" w:hAnsi="宋体"/>
          <w:color w:val="auto"/>
          <w:szCs w:val="21"/>
          <w:highlight w:val="none"/>
        </w:rPr>
      </w:pPr>
    </w:p>
    <w:p>
      <w:pPr>
        <w:spacing w:line="360" w:lineRule="auto"/>
        <w:ind w:firstLine="420"/>
        <w:rPr>
          <w:rFonts w:hint="eastAsia" w:ascii="宋体" w:hAnsi="宋体"/>
          <w:color w:val="auto"/>
          <w:szCs w:val="21"/>
          <w:highlight w:val="none"/>
        </w:rPr>
      </w:pPr>
    </w:p>
    <w:p>
      <w:pPr>
        <w:pStyle w:val="101"/>
        <w:rPr>
          <w:color w:val="auto"/>
          <w:highlight w:val="none"/>
        </w:rPr>
      </w:pPr>
      <w:bookmarkStart w:id="1206" w:name="_Toc29597"/>
      <w:bookmarkStart w:id="1207" w:name="_Toc23576"/>
      <w:bookmarkStart w:id="1208" w:name="_Toc5152"/>
      <w:bookmarkStart w:id="1209" w:name="_Toc16487"/>
      <w:bookmarkStart w:id="1210" w:name="_Toc8552"/>
      <w:bookmarkStart w:id="1211" w:name="_Toc20905"/>
      <w:bookmarkStart w:id="1212" w:name="_Toc4576"/>
      <w:bookmarkStart w:id="1213" w:name="_Toc519085628"/>
      <w:bookmarkStart w:id="1214" w:name="_Toc19490"/>
      <w:r>
        <w:rPr>
          <w:rFonts w:hint="eastAsia"/>
          <w:color w:val="auto"/>
          <w:highlight w:val="none"/>
        </w:rPr>
        <w:t>第六章 发包人提供的资料</w:t>
      </w:r>
      <w:bookmarkEnd w:id="1206"/>
      <w:bookmarkEnd w:id="1207"/>
      <w:bookmarkEnd w:id="1208"/>
      <w:bookmarkEnd w:id="1209"/>
      <w:bookmarkEnd w:id="1210"/>
      <w:bookmarkEnd w:id="1211"/>
      <w:bookmarkEnd w:id="1212"/>
      <w:bookmarkEnd w:id="1213"/>
      <w:bookmarkEnd w:id="1214"/>
    </w:p>
    <w:p>
      <w:pPr>
        <w:spacing w:line="360" w:lineRule="auto"/>
        <w:ind w:firstLine="420"/>
        <w:rPr>
          <w:rFonts w:hint="eastAsia"/>
          <w:color w:val="auto"/>
          <w:highlight w:val="none"/>
        </w:rPr>
      </w:pPr>
      <w:r>
        <w:rPr>
          <w:color w:val="auto"/>
          <w:highlight w:val="none"/>
        </w:rPr>
        <w:br w:type="page"/>
      </w:r>
    </w:p>
    <w:p>
      <w:pPr>
        <w:pStyle w:val="4"/>
        <w:spacing w:before="48"/>
        <w:jc w:val="center"/>
        <w:rPr>
          <w:rFonts w:hint="eastAsia"/>
          <w:color w:val="auto"/>
          <w:highlight w:val="none"/>
        </w:rPr>
      </w:pPr>
      <w:bookmarkStart w:id="1215" w:name="_Toc14870"/>
      <w:bookmarkStart w:id="1216" w:name="_Toc31518"/>
      <w:bookmarkStart w:id="1217" w:name="_Toc29735"/>
      <w:bookmarkStart w:id="1218" w:name="_Toc20457"/>
      <w:bookmarkStart w:id="1219" w:name="_Toc30230"/>
      <w:bookmarkStart w:id="1220" w:name="_Toc22390"/>
      <w:bookmarkStart w:id="1221" w:name="_Toc30313"/>
      <w:bookmarkStart w:id="1222" w:name="_Toc78047092"/>
      <w:bookmarkStart w:id="1223" w:name="_Toc22559"/>
      <w:r>
        <w:rPr>
          <w:rFonts w:hint="eastAsia"/>
          <w:color w:val="auto"/>
          <w:highlight w:val="none"/>
        </w:rPr>
        <w:t>发包人提供的资料</w:t>
      </w:r>
      <w:bookmarkEnd w:id="1215"/>
      <w:bookmarkEnd w:id="1216"/>
      <w:bookmarkEnd w:id="1217"/>
      <w:bookmarkEnd w:id="1218"/>
      <w:bookmarkEnd w:id="1219"/>
      <w:bookmarkEnd w:id="1220"/>
      <w:bookmarkEnd w:id="1221"/>
      <w:bookmarkEnd w:id="1222"/>
      <w:bookmarkEnd w:id="1223"/>
    </w:p>
    <w:p>
      <w:pPr>
        <w:rPr>
          <w:rFonts w:hint="eastAsia"/>
          <w:b/>
          <w:color w:val="auto"/>
          <w:sz w:val="30"/>
          <w:szCs w:val="30"/>
          <w:highlight w:val="none"/>
        </w:rPr>
      </w:pP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一、项目概况</w:t>
      </w:r>
    </w:p>
    <w:p>
      <w:pPr>
        <w:spacing w:line="360" w:lineRule="auto"/>
        <w:ind w:firstLine="420" w:firstLineChars="200"/>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详见发包人要求。</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二、发包人提供的资料</w:t>
      </w:r>
    </w:p>
    <w:p>
      <w:pPr>
        <w:spacing w:line="360" w:lineRule="auto"/>
        <w:ind w:firstLine="420" w:firstLineChars="200"/>
        <w:rPr>
          <w:rFonts w:hint="eastAsia" w:ascii="宋体" w:hAnsi="宋体"/>
          <w:color w:val="auto"/>
          <w:szCs w:val="21"/>
          <w:highlight w:val="none"/>
        </w:rPr>
      </w:pPr>
      <w:r>
        <w:rPr>
          <w:rFonts w:hint="eastAsia"/>
          <w:color w:val="auto"/>
          <w:szCs w:val="21"/>
          <w:highlight w:val="none"/>
        </w:rPr>
        <w:t>1</w:t>
      </w:r>
      <w:r>
        <w:rPr>
          <w:rFonts w:hint="eastAsia" w:ascii="宋体" w:hAnsi="宋体"/>
          <w:color w:val="auto"/>
          <w:szCs w:val="21"/>
          <w:highlight w:val="none"/>
        </w:rPr>
        <w:t>. 施工场地及毗邻区域内的供水、排水、供电、供气、供热、通信、广播电视等地下管线资料、气象和水文观测资料，相邻建筑物和构筑物、地下工程的有关资料，以及其他与建设工程有关的原始资料。</w:t>
      </w:r>
    </w:p>
    <w:p>
      <w:pPr>
        <w:spacing w:line="360" w:lineRule="auto"/>
        <w:ind w:firstLine="420" w:firstLineChars="200"/>
        <w:rPr>
          <w:rFonts w:hint="eastAsia" w:ascii="宋体" w:hAnsi="宋体"/>
          <w:color w:val="auto"/>
          <w:szCs w:val="21"/>
          <w:highlight w:val="none"/>
        </w:rPr>
      </w:pPr>
      <w:r>
        <w:rPr>
          <w:rFonts w:hint="eastAsia"/>
          <w:color w:val="auto"/>
          <w:szCs w:val="21"/>
          <w:highlight w:val="none"/>
        </w:rPr>
        <w:t>2</w:t>
      </w:r>
      <w:r>
        <w:rPr>
          <w:rFonts w:hint="eastAsia" w:ascii="宋体" w:hAnsi="宋体"/>
          <w:color w:val="auto"/>
          <w:szCs w:val="21"/>
          <w:highlight w:val="none"/>
        </w:rPr>
        <w:t>. 定位放线的基准点、基准线和基准标高。</w:t>
      </w:r>
    </w:p>
    <w:p>
      <w:pPr>
        <w:spacing w:line="360" w:lineRule="auto"/>
        <w:ind w:firstLine="420" w:firstLineChars="200"/>
        <w:rPr>
          <w:rFonts w:hint="eastAsia" w:ascii="宋体" w:hAnsi="宋体"/>
          <w:color w:val="auto"/>
          <w:szCs w:val="21"/>
          <w:highlight w:val="none"/>
        </w:rPr>
      </w:pPr>
      <w:r>
        <w:rPr>
          <w:rFonts w:hint="eastAsia"/>
          <w:color w:val="auto"/>
          <w:szCs w:val="21"/>
          <w:highlight w:val="none"/>
        </w:rPr>
        <w:t>3</w:t>
      </w:r>
      <w:r>
        <w:rPr>
          <w:rFonts w:hint="eastAsia" w:ascii="宋体" w:hAnsi="宋体"/>
          <w:color w:val="auto"/>
          <w:szCs w:val="21"/>
          <w:highlight w:val="none"/>
        </w:rPr>
        <w:t>. 发包人取得的有关审批、核准和备案材料，如规划许可证。</w:t>
      </w:r>
    </w:p>
    <w:p>
      <w:pPr>
        <w:spacing w:line="360" w:lineRule="auto"/>
        <w:ind w:firstLine="420" w:firstLineChars="200"/>
        <w:rPr>
          <w:rFonts w:ascii="宋体" w:hAnsi="宋体"/>
          <w:color w:val="auto"/>
          <w:szCs w:val="21"/>
          <w:highlight w:val="none"/>
        </w:rPr>
      </w:pPr>
      <w:r>
        <w:rPr>
          <w:rFonts w:hint="eastAsia"/>
          <w:color w:val="auto"/>
          <w:szCs w:val="21"/>
          <w:highlight w:val="none"/>
        </w:rPr>
        <w:t>4</w:t>
      </w:r>
      <w:r>
        <w:rPr>
          <w:rFonts w:hint="eastAsia" w:ascii="宋体" w:hAnsi="宋体"/>
          <w:color w:val="auto"/>
          <w:szCs w:val="21"/>
          <w:highlight w:val="none"/>
        </w:rPr>
        <w:t>．其他资料。</w:t>
      </w:r>
      <w:bookmarkStart w:id="1224" w:name="_Toc152042575"/>
      <w:bookmarkStart w:id="1225" w:name="_Toc144974855"/>
      <w:bookmarkStart w:id="1226" w:name="_Toc152045786"/>
      <w:r>
        <w:rPr>
          <w:rFonts w:ascii="黑体" w:hAnsi="黑体" w:eastAsia="黑体"/>
          <w:b/>
          <w:bCs/>
          <w:color w:val="auto"/>
          <w:sz w:val="32"/>
          <w:highlight w:val="none"/>
        </w:rPr>
        <w:br w:type="page"/>
      </w:r>
    </w:p>
    <w:p>
      <w:pPr>
        <w:spacing w:line="400" w:lineRule="exact"/>
        <w:jc w:val="center"/>
        <w:rPr>
          <w:rFonts w:hint="eastAsia"/>
          <w:color w:val="auto"/>
          <w:highlight w:val="none"/>
        </w:rPr>
      </w:pPr>
    </w:p>
    <w:p>
      <w:pPr>
        <w:spacing w:line="400" w:lineRule="exact"/>
        <w:jc w:val="center"/>
        <w:rPr>
          <w:rFonts w:hint="eastAsia"/>
          <w:color w:val="auto"/>
          <w:highlight w:val="none"/>
        </w:rPr>
      </w:pPr>
    </w:p>
    <w:p>
      <w:pPr>
        <w:spacing w:line="400" w:lineRule="exact"/>
        <w:jc w:val="center"/>
        <w:rPr>
          <w:rFonts w:hint="eastAsia"/>
          <w:color w:val="auto"/>
          <w:highlight w:val="none"/>
        </w:rPr>
      </w:pPr>
    </w:p>
    <w:p>
      <w:pPr>
        <w:spacing w:line="400" w:lineRule="exact"/>
        <w:jc w:val="center"/>
        <w:rPr>
          <w:rFonts w:hint="eastAsia"/>
          <w:color w:val="auto"/>
          <w:highlight w:val="none"/>
        </w:rPr>
      </w:pPr>
    </w:p>
    <w:p>
      <w:pPr>
        <w:spacing w:line="400" w:lineRule="exact"/>
        <w:jc w:val="center"/>
        <w:rPr>
          <w:color w:val="auto"/>
          <w:highlight w:val="none"/>
        </w:rPr>
      </w:pPr>
    </w:p>
    <w:p>
      <w:pPr>
        <w:pStyle w:val="101"/>
        <w:rPr>
          <w:color w:val="auto"/>
          <w:highlight w:val="none"/>
        </w:rPr>
      </w:pPr>
      <w:bookmarkStart w:id="1227" w:name="_Toc14329"/>
      <w:bookmarkStart w:id="1228" w:name="_Toc16592"/>
      <w:bookmarkStart w:id="1229" w:name="_Toc3521"/>
      <w:bookmarkStart w:id="1230" w:name="_Toc4651"/>
      <w:bookmarkStart w:id="1231" w:name="_Toc247514245"/>
      <w:bookmarkStart w:id="1232" w:name="_Toc7810"/>
      <w:bookmarkStart w:id="1233" w:name="_Toc519085629"/>
      <w:bookmarkStart w:id="1234" w:name="_Toc247527826"/>
      <w:bookmarkStart w:id="1235" w:name="_Toc29765"/>
      <w:bookmarkStart w:id="1236" w:name="_Toc19529"/>
      <w:bookmarkStart w:id="1237" w:name="_Toc1299"/>
      <w:r>
        <w:rPr>
          <w:rFonts w:hint="eastAsia"/>
          <w:color w:val="auto"/>
          <w:highlight w:val="none"/>
        </w:rPr>
        <w:t>第七章 投标文件格式</w:t>
      </w:r>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p>
    <w:p>
      <w:pPr>
        <w:spacing w:line="400" w:lineRule="exact"/>
        <w:rPr>
          <w:color w:val="auto"/>
          <w:highlight w:val="none"/>
        </w:rPr>
      </w:pPr>
    </w:p>
    <w:p>
      <w:pPr>
        <w:spacing w:line="400" w:lineRule="exact"/>
        <w:rPr>
          <w:rFonts w:hint="eastAsia"/>
          <w:color w:val="auto"/>
          <w:highlight w:val="none"/>
        </w:rPr>
      </w:pPr>
      <w:r>
        <w:rPr>
          <w:color w:val="auto"/>
          <w:highlight w:val="none"/>
        </w:rPr>
        <w:br w:type="page"/>
      </w:r>
    </w:p>
    <w:p>
      <w:pPr>
        <w:spacing w:line="400" w:lineRule="exact"/>
        <w:rPr>
          <w:rFonts w:hint="eastAsia"/>
          <w:color w:val="auto"/>
          <w:highlight w:val="none"/>
        </w:rPr>
      </w:pPr>
    </w:p>
    <w:p>
      <w:pPr>
        <w:spacing w:line="400" w:lineRule="exact"/>
        <w:rPr>
          <w:rFonts w:hint="eastAsia"/>
          <w:color w:val="auto"/>
          <w:highlight w:val="none"/>
        </w:rPr>
      </w:pPr>
    </w:p>
    <w:p>
      <w:pPr>
        <w:spacing w:line="400" w:lineRule="exact"/>
        <w:rPr>
          <w:rFonts w:hint="eastAsia"/>
          <w:color w:val="auto"/>
          <w:highlight w:val="none"/>
        </w:rPr>
      </w:pPr>
    </w:p>
    <w:p>
      <w:pPr>
        <w:spacing w:line="400" w:lineRule="exact"/>
        <w:rPr>
          <w:rFonts w:hint="eastAsia"/>
          <w:color w:val="auto"/>
          <w:highlight w:val="none"/>
        </w:rPr>
      </w:pPr>
    </w:p>
    <w:p>
      <w:pPr>
        <w:spacing w:line="400" w:lineRule="exact"/>
        <w:rPr>
          <w:rFonts w:hint="eastAsia"/>
          <w:color w:val="auto"/>
          <w:highlight w:val="none"/>
        </w:rPr>
      </w:pPr>
    </w:p>
    <w:p>
      <w:pPr>
        <w:spacing w:line="400" w:lineRule="exact"/>
        <w:jc w:val="cente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   </w:t>
      </w:r>
      <w:r>
        <w:rPr>
          <w:rFonts w:hint="eastAsia" w:ascii="黑体" w:hAnsi="黑体" w:eastAsia="黑体"/>
          <w:color w:val="auto"/>
          <w:sz w:val="28"/>
          <w:szCs w:val="28"/>
          <w:highlight w:val="none"/>
          <w:u w:val="single"/>
        </w:rPr>
        <w:t xml:space="preserve">       </w:t>
      </w:r>
      <w:r>
        <w:rPr>
          <w:rFonts w:hint="eastAsia" w:ascii="黑体" w:hAnsi="黑体" w:eastAsia="黑体"/>
          <w:color w:val="auto"/>
          <w:sz w:val="28"/>
          <w:szCs w:val="28"/>
          <w:highlight w:val="none"/>
        </w:rPr>
        <w:t>（项目名称）</w:t>
      </w:r>
      <w:r>
        <w:rPr>
          <w:rFonts w:hint="eastAsia" w:ascii="黑体" w:hAnsi="黑体" w:eastAsia="黑体"/>
          <w:color w:val="auto"/>
          <w:sz w:val="28"/>
          <w:szCs w:val="28"/>
          <w:highlight w:val="none"/>
          <w:u w:val="single"/>
        </w:rPr>
        <w:t xml:space="preserve">    </w:t>
      </w:r>
      <w:r>
        <w:rPr>
          <w:rFonts w:hint="eastAsia" w:ascii="黑体" w:hAnsi="黑体" w:eastAsia="黑体"/>
          <w:color w:val="auto"/>
          <w:sz w:val="28"/>
          <w:szCs w:val="28"/>
          <w:highlight w:val="none"/>
        </w:rPr>
        <w:t>（标段名称）工程总承包</w:t>
      </w:r>
      <w:r>
        <w:rPr>
          <w:rFonts w:ascii="黑体" w:hAnsi="黑体" w:eastAsia="黑体"/>
          <w:color w:val="auto"/>
          <w:sz w:val="28"/>
          <w:szCs w:val="28"/>
          <w:highlight w:val="none"/>
        </w:rPr>
        <w:t>招标</w:t>
      </w:r>
    </w:p>
    <w:p>
      <w:pPr>
        <w:rPr>
          <w:rFonts w:eastAsia="黑体"/>
          <w:color w:val="auto"/>
          <w:sz w:val="20"/>
          <w:szCs w:val="20"/>
          <w:highlight w:val="none"/>
        </w:rPr>
      </w:pPr>
    </w:p>
    <w:p>
      <w:pPr>
        <w:rPr>
          <w:rFonts w:eastAsia="黑体"/>
          <w:color w:val="auto"/>
          <w:sz w:val="20"/>
          <w:szCs w:val="20"/>
          <w:highlight w:val="none"/>
        </w:rPr>
      </w:pPr>
    </w:p>
    <w:p>
      <w:pPr>
        <w:jc w:val="center"/>
        <w:rPr>
          <w:rFonts w:eastAsia="黑体"/>
          <w:color w:val="auto"/>
          <w:sz w:val="48"/>
          <w:szCs w:val="48"/>
          <w:highlight w:val="none"/>
        </w:rPr>
      </w:pPr>
      <w:r>
        <w:rPr>
          <w:rFonts w:eastAsia="黑体"/>
          <w:color w:val="auto"/>
          <w:sz w:val="48"/>
          <w:szCs w:val="48"/>
          <w:highlight w:val="none"/>
        </w:rPr>
        <w:t>投  标  文  件</w:t>
      </w:r>
    </w:p>
    <w:p>
      <w:pPr>
        <w:rPr>
          <w:rFonts w:eastAsia="黑体"/>
          <w:color w:val="auto"/>
          <w:sz w:val="28"/>
          <w:szCs w:val="28"/>
          <w:highlight w:val="none"/>
        </w:rPr>
      </w:pPr>
    </w:p>
    <w:p>
      <w:pPr>
        <w:rPr>
          <w:rFonts w:eastAsia="黑体"/>
          <w:color w:val="auto"/>
          <w:sz w:val="28"/>
          <w:szCs w:val="28"/>
          <w:highlight w:val="none"/>
        </w:rPr>
      </w:pPr>
    </w:p>
    <w:p>
      <w:pPr>
        <w:rPr>
          <w:rFonts w:eastAsia="黑体"/>
          <w:color w:val="auto"/>
          <w:sz w:val="28"/>
          <w:szCs w:val="28"/>
          <w:highlight w:val="none"/>
        </w:rPr>
      </w:pPr>
    </w:p>
    <w:p>
      <w:pPr>
        <w:rPr>
          <w:rFonts w:eastAsia="黑体"/>
          <w:color w:val="auto"/>
          <w:sz w:val="28"/>
          <w:szCs w:val="28"/>
          <w:highlight w:val="none"/>
        </w:rPr>
      </w:pPr>
    </w:p>
    <w:p>
      <w:pPr>
        <w:rPr>
          <w:rFonts w:eastAsia="黑体"/>
          <w:color w:val="auto"/>
          <w:sz w:val="28"/>
          <w:szCs w:val="28"/>
          <w:highlight w:val="none"/>
        </w:rPr>
      </w:pPr>
    </w:p>
    <w:p>
      <w:pPr>
        <w:rPr>
          <w:rFonts w:eastAsia="黑体"/>
          <w:color w:val="auto"/>
          <w:sz w:val="28"/>
          <w:szCs w:val="28"/>
          <w:highlight w:val="none"/>
        </w:rPr>
      </w:pPr>
    </w:p>
    <w:p>
      <w:pPr>
        <w:rPr>
          <w:rFonts w:eastAsia="黑体"/>
          <w:color w:val="auto"/>
          <w:sz w:val="28"/>
          <w:szCs w:val="28"/>
          <w:highlight w:val="none"/>
        </w:rPr>
      </w:pPr>
    </w:p>
    <w:p>
      <w:pPr>
        <w:rPr>
          <w:rFonts w:eastAsia="黑体"/>
          <w:color w:val="auto"/>
          <w:sz w:val="28"/>
          <w:szCs w:val="28"/>
          <w:highlight w:val="none"/>
        </w:rPr>
      </w:pPr>
    </w:p>
    <w:p>
      <w:pPr>
        <w:rPr>
          <w:rFonts w:eastAsia="黑体"/>
          <w:color w:val="auto"/>
          <w:sz w:val="28"/>
          <w:szCs w:val="28"/>
          <w:highlight w:val="none"/>
        </w:rPr>
      </w:pPr>
    </w:p>
    <w:p>
      <w:pPr>
        <w:rPr>
          <w:rFonts w:eastAsia="黑体"/>
          <w:color w:val="auto"/>
          <w:sz w:val="28"/>
          <w:szCs w:val="28"/>
          <w:highlight w:val="none"/>
        </w:rPr>
      </w:pPr>
    </w:p>
    <w:p>
      <w:pPr>
        <w:rPr>
          <w:rFonts w:eastAsia="黑体"/>
          <w:color w:val="auto"/>
          <w:sz w:val="28"/>
          <w:szCs w:val="28"/>
          <w:highlight w:val="none"/>
        </w:rPr>
      </w:pPr>
    </w:p>
    <w:p>
      <w:pPr>
        <w:rPr>
          <w:rFonts w:hint="eastAsia" w:eastAsia="黑体"/>
          <w:color w:val="auto"/>
          <w:sz w:val="28"/>
          <w:szCs w:val="28"/>
          <w:highlight w:val="none"/>
        </w:rPr>
      </w:pPr>
    </w:p>
    <w:p>
      <w:pPr>
        <w:rPr>
          <w:rFonts w:eastAsia="黑体"/>
          <w:color w:val="auto"/>
          <w:sz w:val="28"/>
          <w:szCs w:val="28"/>
          <w:highlight w:val="none"/>
        </w:rPr>
      </w:pPr>
    </w:p>
    <w:p>
      <w:pPr>
        <w:rPr>
          <w:rFonts w:hint="eastAsia" w:eastAsia="黑体"/>
          <w:color w:val="auto"/>
          <w:sz w:val="28"/>
          <w:szCs w:val="28"/>
          <w:highlight w:val="none"/>
        </w:rPr>
      </w:pPr>
    </w:p>
    <w:p>
      <w:pPr>
        <w:jc w:val="center"/>
        <w:rPr>
          <w:rFonts w:eastAsia="黑体"/>
          <w:color w:val="auto"/>
          <w:sz w:val="28"/>
          <w:szCs w:val="28"/>
          <w:highlight w:val="none"/>
          <w:u w:val="single"/>
        </w:rPr>
      </w:pPr>
      <w:r>
        <w:rPr>
          <w:rFonts w:eastAsia="黑体"/>
          <w:color w:val="auto"/>
          <w:sz w:val="28"/>
          <w:szCs w:val="28"/>
          <w:highlight w:val="none"/>
        </w:rPr>
        <w:t>投标人：</w:t>
      </w:r>
      <w:r>
        <w:rPr>
          <w:rFonts w:eastAsia="黑体"/>
          <w:color w:val="auto"/>
          <w:sz w:val="28"/>
          <w:szCs w:val="28"/>
          <w:highlight w:val="none"/>
          <w:u w:val="single"/>
        </w:rPr>
        <w:t xml:space="preserve">                     </w:t>
      </w:r>
      <w:r>
        <w:rPr>
          <w:rFonts w:hint="eastAsia" w:eastAsia="黑体"/>
          <w:color w:val="auto"/>
          <w:sz w:val="28"/>
          <w:szCs w:val="28"/>
          <w:highlight w:val="none"/>
          <w:u w:val="single"/>
        </w:rPr>
        <w:t xml:space="preserve">  </w:t>
      </w:r>
      <w:r>
        <w:rPr>
          <w:rFonts w:eastAsia="黑体"/>
          <w:color w:val="auto"/>
          <w:sz w:val="28"/>
          <w:szCs w:val="28"/>
          <w:highlight w:val="none"/>
          <w:u w:val="single"/>
        </w:rPr>
        <w:t xml:space="preserve">       </w:t>
      </w:r>
      <w:r>
        <w:rPr>
          <w:rFonts w:eastAsia="黑体"/>
          <w:color w:val="auto"/>
          <w:sz w:val="28"/>
          <w:szCs w:val="28"/>
          <w:highlight w:val="none"/>
        </w:rPr>
        <w:t>（盖单位章）</w:t>
      </w:r>
    </w:p>
    <w:p>
      <w:pPr>
        <w:jc w:val="center"/>
        <w:rPr>
          <w:rFonts w:eastAsia="黑体"/>
          <w:color w:val="auto"/>
          <w:sz w:val="28"/>
          <w:szCs w:val="28"/>
          <w:highlight w:val="none"/>
        </w:rPr>
      </w:pPr>
      <w:r>
        <w:rPr>
          <w:rFonts w:eastAsia="黑体"/>
          <w:color w:val="auto"/>
          <w:sz w:val="28"/>
          <w:szCs w:val="28"/>
          <w:highlight w:val="none"/>
        </w:rPr>
        <w:t>法定代表人：</w:t>
      </w:r>
      <w:r>
        <w:rPr>
          <w:rFonts w:eastAsia="黑体"/>
          <w:color w:val="auto"/>
          <w:sz w:val="28"/>
          <w:szCs w:val="28"/>
          <w:highlight w:val="none"/>
          <w:u w:val="single"/>
        </w:rPr>
        <w:t xml:space="preserve">    </w:t>
      </w:r>
      <w:r>
        <w:rPr>
          <w:rFonts w:hint="eastAsia" w:eastAsia="黑体"/>
          <w:color w:val="auto"/>
          <w:sz w:val="28"/>
          <w:szCs w:val="28"/>
          <w:highlight w:val="none"/>
          <w:u w:val="single"/>
        </w:rPr>
        <w:t xml:space="preserve">              </w:t>
      </w:r>
      <w:r>
        <w:rPr>
          <w:rFonts w:eastAsia="黑体"/>
          <w:color w:val="auto"/>
          <w:sz w:val="28"/>
          <w:szCs w:val="28"/>
          <w:highlight w:val="none"/>
          <w:u w:val="single"/>
        </w:rPr>
        <w:t xml:space="preserve">            </w:t>
      </w:r>
      <w:r>
        <w:rPr>
          <w:rFonts w:eastAsia="黑体"/>
          <w:color w:val="auto"/>
          <w:sz w:val="28"/>
          <w:szCs w:val="28"/>
          <w:highlight w:val="none"/>
        </w:rPr>
        <w:t>（签字）</w:t>
      </w:r>
    </w:p>
    <w:p>
      <w:pPr>
        <w:jc w:val="center"/>
        <w:rPr>
          <w:rFonts w:eastAsia="黑体"/>
          <w:color w:val="auto"/>
          <w:sz w:val="28"/>
          <w:szCs w:val="28"/>
          <w:highlight w:val="none"/>
        </w:rPr>
      </w:pPr>
      <w:r>
        <w:rPr>
          <w:rFonts w:eastAsia="黑体"/>
          <w:color w:val="auto"/>
          <w:sz w:val="28"/>
          <w:szCs w:val="28"/>
          <w:highlight w:val="none"/>
          <w:u w:val="single"/>
        </w:rPr>
        <w:t xml:space="preserve">        </w:t>
      </w:r>
      <w:r>
        <w:rPr>
          <w:rFonts w:eastAsia="黑体"/>
          <w:color w:val="auto"/>
          <w:sz w:val="28"/>
          <w:szCs w:val="28"/>
          <w:highlight w:val="none"/>
        </w:rPr>
        <w:t>年</w:t>
      </w:r>
      <w:r>
        <w:rPr>
          <w:rFonts w:eastAsia="黑体"/>
          <w:color w:val="auto"/>
          <w:sz w:val="28"/>
          <w:szCs w:val="28"/>
          <w:highlight w:val="none"/>
          <w:u w:val="single"/>
        </w:rPr>
        <w:t xml:space="preserve">        </w:t>
      </w:r>
      <w:r>
        <w:rPr>
          <w:rFonts w:eastAsia="黑体"/>
          <w:color w:val="auto"/>
          <w:sz w:val="28"/>
          <w:szCs w:val="28"/>
          <w:highlight w:val="none"/>
        </w:rPr>
        <w:t>月</w:t>
      </w:r>
      <w:r>
        <w:rPr>
          <w:rFonts w:eastAsia="黑体"/>
          <w:color w:val="auto"/>
          <w:sz w:val="28"/>
          <w:szCs w:val="28"/>
          <w:highlight w:val="none"/>
          <w:u w:val="single"/>
        </w:rPr>
        <w:t xml:space="preserve">         </w:t>
      </w:r>
      <w:r>
        <w:rPr>
          <w:rFonts w:eastAsia="黑体"/>
          <w:color w:val="auto"/>
          <w:sz w:val="28"/>
          <w:szCs w:val="28"/>
          <w:highlight w:val="none"/>
        </w:rPr>
        <w:t>日</w:t>
      </w:r>
    </w:p>
    <w:p>
      <w:pPr>
        <w:spacing w:line="440" w:lineRule="exact"/>
        <w:rPr>
          <w:rFonts w:hint="eastAsia" w:eastAsia="黑体"/>
          <w:color w:val="auto"/>
          <w:sz w:val="20"/>
          <w:szCs w:val="20"/>
          <w:highlight w:val="none"/>
        </w:rPr>
      </w:pPr>
    </w:p>
    <w:p>
      <w:pPr>
        <w:spacing w:line="440" w:lineRule="exact"/>
        <w:rPr>
          <w:rFonts w:hint="eastAsia" w:eastAsia="黑体"/>
          <w:color w:val="auto"/>
          <w:sz w:val="20"/>
          <w:szCs w:val="20"/>
          <w:highlight w:val="none"/>
        </w:rPr>
      </w:pPr>
    </w:p>
    <w:p>
      <w:pPr>
        <w:pStyle w:val="84"/>
        <w:spacing w:before="48"/>
        <w:rPr>
          <w:rFonts w:hint="eastAsia"/>
          <w:color w:val="auto"/>
          <w:highlight w:val="none"/>
        </w:rPr>
      </w:pPr>
      <w:bookmarkStart w:id="1238" w:name="_Toc152045787"/>
      <w:bookmarkStart w:id="1239" w:name="_Toc30658"/>
      <w:bookmarkStart w:id="1240" w:name="_Toc25796"/>
      <w:bookmarkStart w:id="1241" w:name="_Toc31958"/>
      <w:bookmarkStart w:id="1242" w:name="_Toc152042576"/>
      <w:bookmarkStart w:id="1243" w:name="_Toc519085630"/>
      <w:bookmarkStart w:id="1244" w:name="_Toc144974856"/>
      <w:bookmarkStart w:id="1245" w:name="_Toc23693"/>
      <w:bookmarkStart w:id="1246" w:name="_Toc247527827"/>
      <w:bookmarkStart w:id="1247" w:name="_Toc19054"/>
      <w:bookmarkStart w:id="1248" w:name="_Toc247514246"/>
      <w:r>
        <w:rPr>
          <w:rFonts w:hint="eastAsia"/>
          <w:color w:val="auto"/>
          <w:highlight w:val="none"/>
        </w:rPr>
        <w:br w:type="page"/>
      </w:r>
      <w:bookmarkStart w:id="1249" w:name="_Toc9434"/>
      <w:bookmarkStart w:id="1250" w:name="_Toc5126"/>
      <w:bookmarkStart w:id="1251" w:name="_Toc13837"/>
      <w:r>
        <w:rPr>
          <w:rFonts w:hint="eastAsia"/>
          <w:color w:val="auto"/>
          <w:highlight w:val="none"/>
        </w:rPr>
        <w:t>目录</w:t>
      </w:r>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p>
    <w:p>
      <w:pPr>
        <w:spacing w:line="360" w:lineRule="auto"/>
        <w:rPr>
          <w:color w:val="auto"/>
          <w:highlight w:val="none"/>
        </w:rPr>
      </w:pPr>
      <w:r>
        <w:rPr>
          <w:rFonts w:hint="eastAsia"/>
          <w:color w:val="auto"/>
          <w:highlight w:val="none"/>
        </w:rPr>
        <w:t>一、投标函及投标函附录</w:t>
      </w:r>
    </w:p>
    <w:p>
      <w:pPr>
        <w:spacing w:line="360" w:lineRule="auto"/>
        <w:rPr>
          <w:color w:val="auto"/>
          <w:szCs w:val="20"/>
          <w:highlight w:val="none"/>
        </w:rPr>
      </w:pPr>
      <w:r>
        <w:rPr>
          <w:rFonts w:hint="eastAsia"/>
          <w:color w:val="auto"/>
          <w:szCs w:val="20"/>
          <w:highlight w:val="none"/>
        </w:rPr>
        <w:t>（一）</w:t>
      </w:r>
      <w:r>
        <w:rPr>
          <w:color w:val="auto"/>
          <w:szCs w:val="20"/>
          <w:highlight w:val="none"/>
        </w:rPr>
        <w:t>投标函</w:t>
      </w:r>
    </w:p>
    <w:p>
      <w:pPr>
        <w:spacing w:line="360" w:lineRule="auto"/>
        <w:rPr>
          <w:rFonts w:hint="eastAsia"/>
          <w:color w:val="auto"/>
          <w:highlight w:val="none"/>
        </w:rPr>
      </w:pPr>
      <w:r>
        <w:rPr>
          <w:rFonts w:hint="eastAsia"/>
          <w:color w:val="auto"/>
          <w:szCs w:val="20"/>
          <w:highlight w:val="none"/>
        </w:rPr>
        <w:t>（二）</w:t>
      </w:r>
      <w:r>
        <w:rPr>
          <w:color w:val="auto"/>
          <w:szCs w:val="20"/>
          <w:highlight w:val="none"/>
        </w:rPr>
        <w:t>投标函附录</w:t>
      </w:r>
    </w:p>
    <w:p>
      <w:pPr>
        <w:spacing w:line="360" w:lineRule="auto"/>
        <w:rPr>
          <w:color w:val="auto"/>
          <w:highlight w:val="none"/>
        </w:rPr>
      </w:pPr>
      <w:r>
        <w:rPr>
          <w:rFonts w:hint="eastAsia"/>
          <w:color w:val="auto"/>
          <w:highlight w:val="none"/>
        </w:rPr>
        <w:t>二、法定代表人身份证明</w:t>
      </w:r>
    </w:p>
    <w:p>
      <w:pPr>
        <w:spacing w:line="360" w:lineRule="auto"/>
        <w:rPr>
          <w:color w:val="auto"/>
          <w:highlight w:val="none"/>
        </w:rPr>
      </w:pPr>
      <w:r>
        <w:rPr>
          <w:rFonts w:hint="eastAsia"/>
          <w:color w:val="auto"/>
          <w:highlight w:val="none"/>
        </w:rPr>
        <w:t xml:space="preserve">三、投标保证金 </w:t>
      </w:r>
    </w:p>
    <w:p>
      <w:pPr>
        <w:spacing w:line="360" w:lineRule="auto"/>
        <w:rPr>
          <w:color w:val="auto"/>
          <w:highlight w:val="none"/>
        </w:rPr>
      </w:pPr>
      <w:r>
        <w:rPr>
          <w:rFonts w:hint="eastAsia"/>
          <w:color w:val="auto"/>
          <w:highlight w:val="none"/>
        </w:rPr>
        <w:t>四、联合体协议书</w:t>
      </w:r>
    </w:p>
    <w:p>
      <w:pPr>
        <w:spacing w:line="360" w:lineRule="auto"/>
        <w:rPr>
          <w:rFonts w:hint="eastAsia"/>
          <w:color w:val="auto"/>
          <w:highlight w:val="none"/>
        </w:rPr>
      </w:pPr>
      <w:r>
        <w:rPr>
          <w:rFonts w:hint="eastAsia" w:ascii="宋体" w:hAnsi="宋体"/>
          <w:color w:val="auto"/>
          <w:szCs w:val="21"/>
          <w:highlight w:val="none"/>
        </w:rPr>
        <w:t>五、拟分包项目情况表（适用于非政府采购工程）</w:t>
      </w:r>
    </w:p>
    <w:p>
      <w:pPr>
        <w:spacing w:line="360" w:lineRule="auto"/>
        <w:rPr>
          <w:rFonts w:hint="eastAsia" w:ascii="宋体" w:hAnsi="宋体"/>
          <w:color w:val="auto"/>
          <w:szCs w:val="21"/>
          <w:highlight w:val="none"/>
        </w:rPr>
      </w:pPr>
      <w:r>
        <w:rPr>
          <w:rFonts w:hint="eastAsia" w:ascii="宋体" w:hAnsi="宋体"/>
          <w:color w:val="auto"/>
          <w:szCs w:val="21"/>
          <w:highlight w:val="none"/>
        </w:rPr>
        <w:t>五、分包意向协议书（适用于政府采购工程）</w:t>
      </w:r>
    </w:p>
    <w:p>
      <w:pPr>
        <w:spacing w:line="360" w:lineRule="auto"/>
        <w:rPr>
          <w:rFonts w:ascii="宋体" w:hAnsi="宋体"/>
          <w:color w:val="auto"/>
          <w:szCs w:val="21"/>
          <w:highlight w:val="none"/>
        </w:rPr>
      </w:pPr>
      <w:r>
        <w:rPr>
          <w:rFonts w:hint="eastAsia" w:ascii="宋体" w:hAnsi="宋体"/>
          <w:color w:val="auto"/>
          <w:szCs w:val="21"/>
          <w:highlight w:val="none"/>
        </w:rPr>
        <w:t>六、中小企业声明函（适用于政府采购工程）</w:t>
      </w:r>
    </w:p>
    <w:p>
      <w:pPr>
        <w:spacing w:line="360" w:lineRule="auto"/>
        <w:rPr>
          <w:color w:val="auto"/>
          <w:highlight w:val="none"/>
        </w:rPr>
      </w:pPr>
      <w:r>
        <w:rPr>
          <w:rFonts w:hint="eastAsia"/>
          <w:color w:val="auto"/>
          <w:highlight w:val="none"/>
        </w:rPr>
        <w:t>七、项目管理机构</w:t>
      </w:r>
    </w:p>
    <w:p>
      <w:pPr>
        <w:spacing w:line="360" w:lineRule="auto"/>
        <w:rPr>
          <w:rFonts w:hint="eastAsia"/>
          <w:color w:val="auto"/>
          <w:highlight w:val="none"/>
        </w:rPr>
      </w:pPr>
      <w:r>
        <w:rPr>
          <w:rFonts w:hint="eastAsia"/>
          <w:color w:val="auto"/>
          <w:highlight w:val="none"/>
        </w:rPr>
        <w:t>（一）项目管理机构主要人员表</w:t>
      </w:r>
    </w:p>
    <w:p>
      <w:pPr>
        <w:spacing w:line="360" w:lineRule="auto"/>
        <w:rPr>
          <w:rFonts w:hint="eastAsia"/>
          <w:color w:val="auto"/>
          <w:highlight w:val="none"/>
        </w:rPr>
      </w:pPr>
      <w:r>
        <w:rPr>
          <w:rFonts w:hint="eastAsia"/>
          <w:color w:val="auto"/>
          <w:highlight w:val="none"/>
        </w:rPr>
        <w:t>（二）项目经理简历表</w:t>
      </w:r>
    </w:p>
    <w:p>
      <w:pPr>
        <w:spacing w:line="360" w:lineRule="auto"/>
        <w:rPr>
          <w:color w:val="auto"/>
          <w:highlight w:val="none"/>
        </w:rPr>
      </w:pPr>
      <w:r>
        <w:rPr>
          <w:rFonts w:hint="eastAsia"/>
          <w:color w:val="auto"/>
          <w:highlight w:val="none"/>
        </w:rPr>
        <w:t>（三）设计负责人简历表</w:t>
      </w:r>
    </w:p>
    <w:p>
      <w:pPr>
        <w:spacing w:line="360" w:lineRule="auto"/>
        <w:rPr>
          <w:color w:val="auto"/>
          <w:highlight w:val="none"/>
        </w:rPr>
      </w:pPr>
      <w:r>
        <w:rPr>
          <w:rFonts w:hint="eastAsia"/>
          <w:color w:val="auto"/>
          <w:highlight w:val="none"/>
        </w:rPr>
        <w:t>（四）施工负责人简历表</w:t>
      </w:r>
    </w:p>
    <w:p>
      <w:pPr>
        <w:spacing w:line="360" w:lineRule="auto"/>
        <w:rPr>
          <w:rFonts w:hint="eastAsia"/>
          <w:color w:val="auto"/>
          <w:highlight w:val="none"/>
        </w:rPr>
      </w:pPr>
      <w:r>
        <w:rPr>
          <w:rFonts w:hint="eastAsia"/>
          <w:color w:val="auto"/>
          <w:highlight w:val="none"/>
        </w:rPr>
        <w:t>（五）承诺书</w:t>
      </w:r>
    </w:p>
    <w:p>
      <w:pPr>
        <w:spacing w:line="360" w:lineRule="auto"/>
        <w:rPr>
          <w:rFonts w:hint="eastAsia"/>
          <w:color w:val="auto"/>
          <w:highlight w:val="none"/>
        </w:rPr>
      </w:pPr>
      <w:r>
        <w:rPr>
          <w:rFonts w:hint="eastAsia"/>
          <w:color w:val="auto"/>
          <w:highlight w:val="none"/>
        </w:rPr>
        <w:t>（六）其他主要项目管理人员简历表</w:t>
      </w:r>
    </w:p>
    <w:p>
      <w:pPr>
        <w:spacing w:line="360" w:lineRule="auto"/>
        <w:rPr>
          <w:color w:val="auto"/>
          <w:highlight w:val="none"/>
        </w:rPr>
      </w:pPr>
      <w:r>
        <w:rPr>
          <w:rFonts w:hint="eastAsia"/>
          <w:color w:val="auto"/>
          <w:highlight w:val="none"/>
        </w:rPr>
        <w:t>八、资格审查资料</w:t>
      </w:r>
    </w:p>
    <w:p>
      <w:pPr>
        <w:spacing w:line="360" w:lineRule="auto"/>
        <w:rPr>
          <w:color w:val="auto"/>
          <w:highlight w:val="none"/>
        </w:rPr>
      </w:pPr>
      <w:r>
        <w:rPr>
          <w:color w:val="auto"/>
          <w:highlight w:val="none"/>
        </w:rPr>
        <w:t>（一）投标人基本情况</w:t>
      </w:r>
    </w:p>
    <w:p>
      <w:pPr>
        <w:spacing w:line="360" w:lineRule="auto"/>
        <w:ind w:firstLine="420" w:firstLineChars="200"/>
        <w:rPr>
          <w:rFonts w:hint="eastAsia"/>
          <w:color w:val="auto"/>
          <w:szCs w:val="20"/>
          <w:highlight w:val="none"/>
        </w:rPr>
      </w:pPr>
      <w:r>
        <w:rPr>
          <w:rFonts w:hint="eastAsia"/>
          <w:color w:val="auto"/>
          <w:szCs w:val="20"/>
          <w:highlight w:val="none"/>
        </w:rPr>
        <w:t>1-1投标人基本情况表</w:t>
      </w:r>
    </w:p>
    <w:p>
      <w:pPr>
        <w:spacing w:line="360" w:lineRule="auto"/>
        <w:ind w:firstLine="420" w:firstLineChars="200"/>
        <w:rPr>
          <w:rFonts w:hint="eastAsia"/>
          <w:color w:val="auto"/>
          <w:highlight w:val="none"/>
        </w:rPr>
      </w:pPr>
      <w:r>
        <w:rPr>
          <w:rFonts w:hint="eastAsia"/>
          <w:color w:val="auto"/>
          <w:szCs w:val="20"/>
          <w:highlight w:val="none"/>
        </w:rPr>
        <w:t>1-2关联单位情况说明</w:t>
      </w:r>
    </w:p>
    <w:p>
      <w:pPr>
        <w:spacing w:line="360" w:lineRule="auto"/>
        <w:ind w:firstLine="420" w:firstLineChars="200"/>
        <w:rPr>
          <w:rFonts w:hint="eastAsia"/>
          <w:color w:val="auto"/>
          <w:szCs w:val="20"/>
          <w:highlight w:val="none"/>
        </w:rPr>
      </w:pPr>
      <w:r>
        <w:rPr>
          <w:rFonts w:hint="eastAsia"/>
          <w:color w:val="auto"/>
          <w:szCs w:val="20"/>
          <w:highlight w:val="none"/>
        </w:rPr>
        <w:t>1-3拟投入主要施工设备、试验和检测仪器设备</w:t>
      </w:r>
    </w:p>
    <w:p>
      <w:pPr>
        <w:spacing w:line="360" w:lineRule="auto"/>
        <w:rPr>
          <w:rFonts w:hint="eastAsia"/>
          <w:color w:val="auto"/>
          <w:highlight w:val="none"/>
        </w:rPr>
      </w:pPr>
      <w:r>
        <w:rPr>
          <w:color w:val="auto"/>
          <w:highlight w:val="none"/>
        </w:rPr>
        <w:t>（二）近年财务状况</w:t>
      </w:r>
    </w:p>
    <w:p>
      <w:pPr>
        <w:spacing w:line="360" w:lineRule="auto"/>
        <w:ind w:firstLine="420" w:firstLineChars="200"/>
        <w:rPr>
          <w:rFonts w:hint="eastAsia"/>
          <w:color w:val="auto"/>
          <w:szCs w:val="20"/>
          <w:highlight w:val="none"/>
        </w:rPr>
      </w:pPr>
      <w:r>
        <w:rPr>
          <w:rFonts w:hint="eastAsia"/>
          <w:color w:val="auto"/>
          <w:szCs w:val="20"/>
          <w:highlight w:val="none"/>
        </w:rPr>
        <w:t>2-1近年财务状况表</w:t>
      </w:r>
    </w:p>
    <w:p>
      <w:pPr>
        <w:spacing w:line="360" w:lineRule="auto"/>
        <w:ind w:firstLine="420" w:firstLineChars="200"/>
        <w:rPr>
          <w:rFonts w:hint="eastAsia" w:eastAsia="宋体"/>
          <w:color w:val="auto"/>
          <w:szCs w:val="20"/>
          <w:highlight w:val="none"/>
          <w:lang w:eastAsia="zh-CN"/>
        </w:rPr>
      </w:pPr>
      <w:r>
        <w:rPr>
          <w:rFonts w:hint="eastAsia"/>
          <w:color w:val="auto"/>
          <w:szCs w:val="20"/>
          <w:highlight w:val="none"/>
        </w:rPr>
        <w:t>2-2拟投入的流动资金函</w:t>
      </w:r>
      <w:r>
        <w:rPr>
          <w:rFonts w:hint="eastAsia"/>
          <w:color w:val="auto"/>
          <w:szCs w:val="20"/>
          <w:highlight w:val="none"/>
          <w:lang w:eastAsia="zh-CN"/>
        </w:rPr>
        <w:t>（</w:t>
      </w:r>
      <w:r>
        <w:rPr>
          <w:rFonts w:hint="eastAsia"/>
          <w:color w:val="auto"/>
          <w:szCs w:val="20"/>
          <w:highlight w:val="none"/>
        </w:rPr>
        <w:t>格式</w:t>
      </w:r>
      <w:r>
        <w:rPr>
          <w:rFonts w:hint="eastAsia"/>
          <w:color w:val="auto"/>
          <w:szCs w:val="20"/>
          <w:highlight w:val="none"/>
          <w:lang w:eastAsia="zh-CN"/>
        </w:rPr>
        <w:t>）</w:t>
      </w:r>
    </w:p>
    <w:p>
      <w:pPr>
        <w:spacing w:line="360" w:lineRule="auto"/>
        <w:rPr>
          <w:rFonts w:hint="eastAsia"/>
          <w:color w:val="auto"/>
          <w:highlight w:val="none"/>
        </w:rPr>
      </w:pPr>
      <w:r>
        <w:rPr>
          <w:color w:val="auto"/>
          <w:highlight w:val="none"/>
        </w:rPr>
        <w:t>（三）近年完成的类似项目情况</w:t>
      </w:r>
    </w:p>
    <w:p>
      <w:pPr>
        <w:spacing w:line="360" w:lineRule="auto"/>
        <w:ind w:firstLine="420" w:firstLineChars="200"/>
        <w:rPr>
          <w:rFonts w:hint="eastAsia"/>
          <w:color w:val="auto"/>
          <w:szCs w:val="20"/>
          <w:highlight w:val="none"/>
        </w:rPr>
      </w:pPr>
      <w:r>
        <w:rPr>
          <w:rFonts w:hint="eastAsia"/>
          <w:color w:val="auto"/>
          <w:szCs w:val="20"/>
          <w:highlight w:val="none"/>
        </w:rPr>
        <w:t>3-1 近年完成的类似项目汇总表</w:t>
      </w:r>
    </w:p>
    <w:p>
      <w:pPr>
        <w:spacing w:line="360" w:lineRule="auto"/>
        <w:ind w:firstLine="420" w:firstLineChars="200"/>
        <w:rPr>
          <w:rFonts w:hint="eastAsia"/>
          <w:color w:val="auto"/>
          <w:szCs w:val="20"/>
          <w:highlight w:val="none"/>
        </w:rPr>
      </w:pPr>
      <w:r>
        <w:rPr>
          <w:rFonts w:hint="eastAsia"/>
          <w:color w:val="auto"/>
          <w:szCs w:val="20"/>
          <w:highlight w:val="none"/>
        </w:rPr>
        <w:t>3-2 近年完成的类似项目情况表</w:t>
      </w:r>
    </w:p>
    <w:p>
      <w:pPr>
        <w:spacing w:line="360" w:lineRule="auto"/>
        <w:rPr>
          <w:rFonts w:hint="eastAsia"/>
          <w:color w:val="auto"/>
          <w:highlight w:val="none"/>
        </w:rPr>
      </w:pPr>
      <w:r>
        <w:rPr>
          <w:color w:val="auto"/>
          <w:highlight w:val="none"/>
        </w:rPr>
        <w:t>（四）近年完成的类似</w:t>
      </w:r>
      <w:r>
        <w:rPr>
          <w:rFonts w:hint="eastAsia"/>
          <w:color w:val="auto"/>
          <w:highlight w:val="none"/>
        </w:rPr>
        <w:t>设计</w:t>
      </w:r>
      <w:r>
        <w:rPr>
          <w:color w:val="auto"/>
          <w:highlight w:val="none"/>
        </w:rPr>
        <w:t>项目情况</w:t>
      </w:r>
    </w:p>
    <w:p>
      <w:pPr>
        <w:spacing w:line="360" w:lineRule="auto"/>
        <w:ind w:firstLine="420" w:firstLineChars="200"/>
        <w:rPr>
          <w:rFonts w:hint="eastAsia"/>
          <w:color w:val="auto"/>
          <w:szCs w:val="20"/>
          <w:highlight w:val="none"/>
        </w:rPr>
      </w:pPr>
      <w:r>
        <w:rPr>
          <w:rFonts w:hint="eastAsia"/>
          <w:color w:val="auto"/>
          <w:szCs w:val="20"/>
          <w:highlight w:val="none"/>
        </w:rPr>
        <w:t>4-1 近年完成的类似设计项目汇总表</w:t>
      </w:r>
    </w:p>
    <w:p>
      <w:pPr>
        <w:spacing w:line="360" w:lineRule="auto"/>
        <w:ind w:firstLine="420" w:firstLineChars="200"/>
        <w:rPr>
          <w:rFonts w:hint="eastAsia"/>
          <w:color w:val="auto"/>
          <w:szCs w:val="20"/>
          <w:highlight w:val="none"/>
        </w:rPr>
      </w:pPr>
      <w:r>
        <w:rPr>
          <w:rFonts w:hint="eastAsia"/>
          <w:color w:val="auto"/>
          <w:szCs w:val="20"/>
          <w:highlight w:val="none"/>
        </w:rPr>
        <w:t>4-2 近年完成的类似设计项目情况表</w:t>
      </w:r>
    </w:p>
    <w:p>
      <w:pPr>
        <w:spacing w:line="360" w:lineRule="auto"/>
        <w:rPr>
          <w:rFonts w:hint="eastAsia"/>
          <w:color w:val="auto"/>
          <w:highlight w:val="none"/>
        </w:rPr>
      </w:pPr>
      <w:r>
        <w:rPr>
          <w:color w:val="auto"/>
          <w:highlight w:val="none"/>
        </w:rPr>
        <w:t>（五）近年完成的类似</w:t>
      </w:r>
      <w:r>
        <w:rPr>
          <w:rFonts w:hint="eastAsia"/>
          <w:color w:val="auto"/>
          <w:highlight w:val="none"/>
        </w:rPr>
        <w:t>施工</w:t>
      </w:r>
      <w:r>
        <w:rPr>
          <w:color w:val="auto"/>
          <w:highlight w:val="none"/>
        </w:rPr>
        <w:t>项目情况</w:t>
      </w:r>
    </w:p>
    <w:p>
      <w:pPr>
        <w:spacing w:line="360" w:lineRule="auto"/>
        <w:ind w:firstLine="420" w:firstLineChars="200"/>
        <w:rPr>
          <w:rFonts w:hint="eastAsia"/>
          <w:color w:val="auto"/>
          <w:szCs w:val="20"/>
          <w:highlight w:val="none"/>
        </w:rPr>
      </w:pPr>
      <w:r>
        <w:rPr>
          <w:rFonts w:hint="eastAsia"/>
          <w:color w:val="auto"/>
          <w:szCs w:val="20"/>
          <w:highlight w:val="none"/>
        </w:rPr>
        <w:t>5-1 近年完成的类似施工项目汇总表</w:t>
      </w:r>
    </w:p>
    <w:p>
      <w:pPr>
        <w:spacing w:line="360" w:lineRule="auto"/>
        <w:ind w:firstLine="420" w:firstLineChars="200"/>
        <w:rPr>
          <w:rFonts w:hint="eastAsia"/>
          <w:color w:val="auto"/>
          <w:szCs w:val="20"/>
          <w:highlight w:val="none"/>
        </w:rPr>
      </w:pPr>
      <w:r>
        <w:rPr>
          <w:rFonts w:hint="eastAsia"/>
          <w:color w:val="auto"/>
          <w:szCs w:val="20"/>
          <w:highlight w:val="none"/>
        </w:rPr>
        <w:t>5-2 近年完成的类似施工项目情况表</w:t>
      </w:r>
    </w:p>
    <w:p>
      <w:pPr>
        <w:spacing w:line="360" w:lineRule="auto"/>
        <w:rPr>
          <w:rFonts w:hint="eastAsia"/>
          <w:color w:val="auto"/>
          <w:highlight w:val="none"/>
        </w:rPr>
      </w:pPr>
      <w:r>
        <w:rPr>
          <w:color w:val="auto"/>
          <w:highlight w:val="none"/>
        </w:rPr>
        <w:t>（六）正在</w:t>
      </w:r>
      <w:r>
        <w:rPr>
          <w:rFonts w:hint="eastAsia"/>
          <w:color w:val="auto"/>
          <w:highlight w:val="none"/>
        </w:rPr>
        <w:t>实施</w:t>
      </w:r>
      <w:r>
        <w:rPr>
          <w:color w:val="auto"/>
          <w:highlight w:val="none"/>
        </w:rPr>
        <w:t>的和新承接的项目情况</w:t>
      </w:r>
    </w:p>
    <w:p>
      <w:pPr>
        <w:spacing w:line="360" w:lineRule="auto"/>
        <w:ind w:firstLine="420" w:firstLineChars="200"/>
        <w:rPr>
          <w:rFonts w:hint="eastAsia"/>
          <w:color w:val="auto"/>
          <w:szCs w:val="20"/>
          <w:highlight w:val="none"/>
        </w:rPr>
      </w:pPr>
      <w:r>
        <w:rPr>
          <w:rFonts w:hint="eastAsia"/>
          <w:color w:val="auto"/>
          <w:szCs w:val="20"/>
          <w:highlight w:val="none"/>
        </w:rPr>
        <w:t>6-1正在实施的和新承接的项目汇总表</w:t>
      </w:r>
    </w:p>
    <w:p>
      <w:pPr>
        <w:spacing w:line="360" w:lineRule="auto"/>
        <w:ind w:firstLine="420" w:firstLineChars="200"/>
        <w:rPr>
          <w:rFonts w:hint="eastAsia"/>
          <w:color w:val="auto"/>
          <w:szCs w:val="20"/>
          <w:highlight w:val="none"/>
        </w:rPr>
      </w:pPr>
      <w:r>
        <w:rPr>
          <w:rFonts w:hint="eastAsia"/>
          <w:color w:val="auto"/>
          <w:szCs w:val="20"/>
          <w:highlight w:val="none"/>
        </w:rPr>
        <w:t>6-2 正在实施的和新承接的项目情况表</w:t>
      </w:r>
    </w:p>
    <w:p>
      <w:pPr>
        <w:spacing w:line="360" w:lineRule="auto"/>
        <w:rPr>
          <w:rFonts w:hint="eastAsia"/>
          <w:color w:val="auto"/>
          <w:highlight w:val="none"/>
        </w:rPr>
      </w:pPr>
      <w:r>
        <w:rPr>
          <w:rFonts w:hint="eastAsia"/>
          <w:color w:val="auto"/>
          <w:highlight w:val="none"/>
        </w:rPr>
        <w:t>（七）企业信誉情况</w:t>
      </w:r>
    </w:p>
    <w:p>
      <w:pPr>
        <w:spacing w:line="360" w:lineRule="auto"/>
        <w:ind w:firstLine="420" w:firstLineChars="200"/>
        <w:rPr>
          <w:rFonts w:hint="eastAsia"/>
          <w:color w:val="auto"/>
          <w:szCs w:val="20"/>
          <w:highlight w:val="none"/>
        </w:rPr>
      </w:pPr>
      <w:r>
        <w:rPr>
          <w:rFonts w:hint="eastAsia"/>
          <w:color w:val="auto"/>
          <w:szCs w:val="20"/>
          <w:highlight w:val="none"/>
        </w:rPr>
        <w:t>7-1 企业信誉声明</w:t>
      </w:r>
    </w:p>
    <w:p>
      <w:pPr>
        <w:spacing w:line="360" w:lineRule="auto"/>
        <w:ind w:firstLine="420" w:firstLineChars="200"/>
        <w:rPr>
          <w:rFonts w:hint="eastAsia"/>
          <w:color w:val="auto"/>
          <w:szCs w:val="20"/>
          <w:highlight w:val="none"/>
        </w:rPr>
      </w:pPr>
      <w:r>
        <w:rPr>
          <w:rFonts w:hint="eastAsia"/>
          <w:color w:val="auto"/>
          <w:szCs w:val="20"/>
          <w:highlight w:val="none"/>
        </w:rPr>
        <w:t>7-2 近年发生的诉讼和仲裁情况</w:t>
      </w:r>
    </w:p>
    <w:p>
      <w:pPr>
        <w:spacing w:line="360" w:lineRule="auto"/>
        <w:ind w:firstLine="420" w:firstLineChars="200"/>
        <w:rPr>
          <w:rFonts w:hint="eastAsia"/>
          <w:color w:val="auto"/>
          <w:highlight w:val="none"/>
        </w:rPr>
      </w:pPr>
      <w:r>
        <w:rPr>
          <w:rFonts w:hint="eastAsia"/>
          <w:color w:val="auto"/>
          <w:szCs w:val="20"/>
          <w:highlight w:val="none"/>
        </w:rPr>
        <w:t>7-3 近年投标人获工程</w:t>
      </w:r>
      <w:r>
        <w:rPr>
          <w:rFonts w:hint="eastAsia"/>
          <w:color w:val="auto"/>
          <w:highlight w:val="none"/>
        </w:rPr>
        <w:t>（设计）</w:t>
      </w:r>
      <w:r>
        <w:rPr>
          <w:rFonts w:hint="eastAsia"/>
          <w:color w:val="auto"/>
          <w:szCs w:val="20"/>
          <w:highlight w:val="none"/>
        </w:rPr>
        <w:t>质量奖项</w:t>
      </w:r>
      <w:r>
        <w:rPr>
          <w:rFonts w:hint="eastAsia"/>
          <w:color w:val="auto"/>
          <w:highlight w:val="none"/>
        </w:rPr>
        <w:t>或表彰</w:t>
      </w:r>
      <w:r>
        <w:rPr>
          <w:color w:val="auto"/>
          <w:szCs w:val="20"/>
          <w:highlight w:val="none"/>
        </w:rPr>
        <w:t>情况表</w:t>
      </w:r>
    </w:p>
    <w:p>
      <w:pPr>
        <w:spacing w:line="360" w:lineRule="auto"/>
        <w:rPr>
          <w:color w:val="auto"/>
          <w:highlight w:val="none"/>
        </w:rPr>
      </w:pPr>
      <w:r>
        <w:rPr>
          <w:rFonts w:hint="eastAsia"/>
          <w:color w:val="auto"/>
          <w:highlight w:val="none"/>
        </w:rPr>
        <w:t>九、价格清单</w:t>
      </w:r>
    </w:p>
    <w:p>
      <w:pPr>
        <w:spacing w:line="360" w:lineRule="auto"/>
        <w:rPr>
          <w:color w:val="auto"/>
          <w:highlight w:val="none"/>
        </w:rPr>
      </w:pPr>
      <w:r>
        <w:rPr>
          <w:rFonts w:hint="eastAsia"/>
          <w:color w:val="auto"/>
          <w:highlight w:val="none"/>
        </w:rPr>
        <w:t>十、承包人建议书</w:t>
      </w:r>
    </w:p>
    <w:p>
      <w:pPr>
        <w:spacing w:line="360" w:lineRule="auto"/>
        <w:rPr>
          <w:rFonts w:hint="eastAsia"/>
          <w:color w:val="auto"/>
          <w:highlight w:val="none"/>
        </w:rPr>
      </w:pPr>
      <w:r>
        <w:rPr>
          <w:rFonts w:hint="eastAsia"/>
          <w:color w:val="auto"/>
          <w:highlight w:val="none"/>
        </w:rPr>
        <w:t>十一、承包人实施计划</w:t>
      </w:r>
    </w:p>
    <w:p>
      <w:pPr>
        <w:spacing w:line="360" w:lineRule="auto"/>
        <w:rPr>
          <w:color w:val="auto"/>
          <w:highlight w:val="none"/>
        </w:rPr>
      </w:pPr>
      <w:r>
        <w:rPr>
          <w:rFonts w:hint="eastAsia"/>
          <w:color w:val="auto"/>
          <w:highlight w:val="none"/>
        </w:rPr>
        <w:t>十二、其他资料</w:t>
      </w:r>
    </w:p>
    <w:p>
      <w:pPr>
        <w:spacing w:line="540" w:lineRule="exact"/>
        <w:rPr>
          <w:rFonts w:hint="eastAsia"/>
          <w:color w:val="auto"/>
          <w:highlight w:val="none"/>
        </w:rPr>
      </w:pPr>
    </w:p>
    <w:p>
      <w:pPr>
        <w:spacing w:line="540" w:lineRule="exact"/>
        <w:rPr>
          <w:rFonts w:hint="eastAsia"/>
          <w:color w:val="auto"/>
          <w:highlight w:val="none"/>
        </w:rPr>
      </w:pPr>
    </w:p>
    <w:p>
      <w:pPr>
        <w:spacing w:line="540" w:lineRule="exact"/>
        <w:rPr>
          <w:rFonts w:hint="eastAsia"/>
          <w:color w:val="auto"/>
          <w:highlight w:val="none"/>
        </w:rPr>
      </w:pPr>
    </w:p>
    <w:p>
      <w:pPr>
        <w:spacing w:line="540" w:lineRule="exact"/>
        <w:rPr>
          <w:rFonts w:hint="eastAsia"/>
          <w:color w:val="auto"/>
          <w:highlight w:val="none"/>
        </w:rPr>
      </w:pPr>
    </w:p>
    <w:p>
      <w:pPr>
        <w:spacing w:line="540" w:lineRule="exact"/>
        <w:rPr>
          <w:rFonts w:hint="eastAsia"/>
          <w:color w:val="auto"/>
          <w:highlight w:val="none"/>
        </w:rPr>
      </w:pPr>
    </w:p>
    <w:p>
      <w:pPr>
        <w:spacing w:line="540" w:lineRule="exact"/>
        <w:rPr>
          <w:rFonts w:hint="eastAsia"/>
          <w:color w:val="auto"/>
          <w:highlight w:val="none"/>
        </w:rPr>
      </w:pPr>
    </w:p>
    <w:p>
      <w:pPr>
        <w:pStyle w:val="84"/>
        <w:spacing w:before="48"/>
        <w:outlineLvl w:val="1"/>
        <w:rPr>
          <w:color w:val="auto"/>
          <w:sz w:val="28"/>
          <w:szCs w:val="28"/>
          <w:highlight w:val="none"/>
        </w:rPr>
      </w:pPr>
      <w:bookmarkStart w:id="1252" w:name="_Toc13200"/>
      <w:bookmarkStart w:id="1253" w:name="_Toc4404"/>
      <w:bookmarkStart w:id="1254" w:name="_Toc25312"/>
      <w:bookmarkStart w:id="1255" w:name="_Toc519085631"/>
      <w:bookmarkStart w:id="1256" w:name="_Toc152045788"/>
      <w:bookmarkStart w:id="1257" w:name="_Toc1475"/>
      <w:bookmarkStart w:id="1258" w:name="_Toc152042577"/>
      <w:bookmarkStart w:id="1259" w:name="_Toc144974857"/>
      <w:bookmarkStart w:id="1260" w:name="_Toc247514247"/>
      <w:bookmarkStart w:id="1261" w:name="_Toc247527828"/>
      <w:bookmarkStart w:id="1262" w:name="_Toc4938"/>
      <w:r>
        <w:rPr>
          <w:color w:val="auto"/>
          <w:sz w:val="28"/>
          <w:szCs w:val="28"/>
          <w:highlight w:val="none"/>
        </w:rPr>
        <w:br w:type="page"/>
      </w:r>
      <w:bookmarkStart w:id="1263" w:name="_Toc6677"/>
      <w:bookmarkStart w:id="1264" w:name="_Toc17324"/>
      <w:bookmarkStart w:id="1265" w:name="_Toc32658"/>
      <w:r>
        <w:rPr>
          <w:color w:val="auto"/>
          <w:sz w:val="28"/>
          <w:szCs w:val="28"/>
          <w:highlight w:val="none"/>
        </w:rPr>
        <w:t>一、投标函及投标函附录</w:t>
      </w:r>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p>
    <w:p>
      <w:pPr>
        <w:pStyle w:val="5"/>
        <w:spacing w:before="48"/>
        <w:jc w:val="center"/>
        <w:outlineLvl w:val="2"/>
        <w:rPr>
          <w:color w:val="auto"/>
          <w:sz w:val="28"/>
          <w:szCs w:val="28"/>
          <w:highlight w:val="none"/>
        </w:rPr>
      </w:pPr>
      <w:bookmarkStart w:id="1266" w:name="_Toc247527829"/>
      <w:bookmarkStart w:id="1267" w:name="_Toc29594"/>
      <w:bookmarkStart w:id="1268" w:name="_Toc23232"/>
      <w:bookmarkStart w:id="1269" w:name="_Toc24723"/>
      <w:bookmarkStart w:id="1270" w:name="_Toc247514248"/>
      <w:bookmarkStart w:id="1271" w:name="_Toc152045789"/>
      <w:bookmarkStart w:id="1272" w:name="_Toc144974858"/>
      <w:bookmarkStart w:id="1273" w:name="_Toc519085632"/>
      <w:bookmarkStart w:id="1274" w:name="_Toc10054"/>
      <w:bookmarkStart w:id="1275" w:name="_Toc22165"/>
      <w:bookmarkStart w:id="1276" w:name="_Toc152042578"/>
      <w:r>
        <w:rPr>
          <w:rFonts w:hint="eastAsia"/>
          <w:color w:val="auto"/>
          <w:sz w:val="28"/>
          <w:szCs w:val="28"/>
          <w:highlight w:val="none"/>
        </w:rPr>
        <w:t>（一）</w:t>
      </w:r>
      <w:r>
        <w:rPr>
          <w:color w:val="auto"/>
          <w:sz w:val="28"/>
          <w:szCs w:val="28"/>
          <w:highlight w:val="none"/>
        </w:rPr>
        <w:t>投标函</w:t>
      </w:r>
      <w:bookmarkEnd w:id="1266"/>
      <w:bookmarkEnd w:id="1267"/>
      <w:bookmarkEnd w:id="1268"/>
      <w:bookmarkEnd w:id="1269"/>
      <w:bookmarkEnd w:id="1270"/>
      <w:bookmarkEnd w:id="1271"/>
      <w:bookmarkEnd w:id="1272"/>
      <w:bookmarkEnd w:id="1273"/>
      <w:bookmarkEnd w:id="1274"/>
      <w:bookmarkEnd w:id="1275"/>
      <w:bookmarkEnd w:id="1276"/>
    </w:p>
    <w:p>
      <w:pPr>
        <w:spacing w:line="440" w:lineRule="exact"/>
        <w:rPr>
          <w:color w:val="auto"/>
          <w:szCs w:val="21"/>
          <w:highlight w:val="none"/>
        </w:rPr>
      </w:pPr>
      <w:r>
        <w:rPr>
          <w:color w:val="auto"/>
          <w:szCs w:val="21"/>
          <w:highlight w:val="none"/>
          <w:u w:val="single"/>
        </w:rPr>
        <w:t xml:space="preserve">                       </w:t>
      </w:r>
      <w:r>
        <w:rPr>
          <w:color w:val="auto"/>
          <w:szCs w:val="21"/>
          <w:highlight w:val="none"/>
        </w:rPr>
        <w:t>（招标人名称）：</w:t>
      </w:r>
    </w:p>
    <w:p>
      <w:pPr>
        <w:spacing w:line="440" w:lineRule="exact"/>
        <w:ind w:firstLine="420" w:firstLineChars="200"/>
        <w:rPr>
          <w:rFonts w:hint="eastAsia"/>
          <w:color w:val="auto"/>
          <w:szCs w:val="21"/>
          <w:highlight w:val="none"/>
        </w:rPr>
      </w:pPr>
      <w:r>
        <w:rPr>
          <w:color w:val="auto"/>
          <w:szCs w:val="21"/>
          <w:highlight w:val="none"/>
        </w:rPr>
        <w:t>1．我方已仔细研究了</w:t>
      </w:r>
      <w:r>
        <w:rPr>
          <w:rFonts w:hint="eastAsia" w:ascii="宋体" w:hAnsi="宋体"/>
          <w:color w:val="auto"/>
          <w:highlight w:val="none"/>
          <w:u w:val="single"/>
        </w:rPr>
        <w:t xml:space="preserve">       </w:t>
      </w:r>
      <w:r>
        <w:rPr>
          <w:rFonts w:hint="eastAsia" w:ascii="宋体" w:hAnsi="宋体"/>
          <w:color w:val="auto"/>
          <w:highlight w:val="none"/>
        </w:rPr>
        <w:t>（项目名称）</w:t>
      </w:r>
      <w:r>
        <w:rPr>
          <w:rFonts w:hint="eastAsia" w:ascii="宋体" w:hAnsi="宋体"/>
          <w:color w:val="auto"/>
          <w:highlight w:val="none"/>
          <w:u w:val="single"/>
        </w:rPr>
        <w:t xml:space="preserve">    </w:t>
      </w:r>
      <w:r>
        <w:rPr>
          <w:rFonts w:hint="eastAsia" w:ascii="宋体" w:hAnsi="宋体"/>
          <w:color w:val="auto"/>
          <w:highlight w:val="none"/>
        </w:rPr>
        <w:t>（标段名称）</w:t>
      </w:r>
      <w:r>
        <w:rPr>
          <w:rFonts w:hint="eastAsia"/>
          <w:color w:val="auto"/>
          <w:szCs w:val="21"/>
          <w:highlight w:val="none"/>
        </w:rPr>
        <w:t>工程总承包</w:t>
      </w:r>
      <w:r>
        <w:rPr>
          <w:color w:val="auto"/>
          <w:szCs w:val="21"/>
          <w:highlight w:val="none"/>
        </w:rPr>
        <w:t>招标文件的全部内容，愿意以人民币（大写）</w:t>
      </w:r>
      <w:r>
        <w:rPr>
          <w:color w:val="auto"/>
          <w:szCs w:val="21"/>
          <w:highlight w:val="none"/>
          <w:u w:val="single"/>
        </w:rPr>
        <w:t xml:space="preserve">        </w:t>
      </w:r>
      <w:r>
        <w:rPr>
          <w:color w:val="auto"/>
          <w:szCs w:val="21"/>
          <w:highlight w:val="none"/>
        </w:rPr>
        <w:t>（¥</w:t>
      </w:r>
      <w:r>
        <w:rPr>
          <w:color w:val="auto"/>
          <w:szCs w:val="21"/>
          <w:highlight w:val="none"/>
          <w:u w:val="single"/>
        </w:rPr>
        <w:t xml:space="preserve">         </w:t>
      </w:r>
      <w:r>
        <w:rPr>
          <w:color w:val="auto"/>
          <w:szCs w:val="21"/>
          <w:highlight w:val="none"/>
        </w:rPr>
        <w:t>）的投标总报价，</w:t>
      </w:r>
      <w:r>
        <w:rPr>
          <w:rFonts w:hint="eastAsia"/>
          <w:color w:val="auto"/>
          <w:szCs w:val="21"/>
          <w:highlight w:val="none"/>
        </w:rPr>
        <w:t>工期</w:t>
      </w:r>
      <w:r>
        <w:rPr>
          <w:rFonts w:hint="eastAsia"/>
          <w:color w:val="auto"/>
          <w:szCs w:val="21"/>
          <w:highlight w:val="none"/>
          <w:u w:val="single"/>
        </w:rPr>
        <w:t xml:space="preserve">          </w:t>
      </w:r>
      <w:r>
        <w:rPr>
          <w:rFonts w:hint="eastAsia"/>
          <w:color w:val="auto"/>
          <w:szCs w:val="21"/>
          <w:highlight w:val="none"/>
        </w:rPr>
        <w:t xml:space="preserve"> 日历天，</w:t>
      </w:r>
      <w:r>
        <w:rPr>
          <w:color w:val="auto"/>
          <w:szCs w:val="21"/>
          <w:highlight w:val="none"/>
        </w:rPr>
        <w:t>按合同约定</w:t>
      </w:r>
      <w:r>
        <w:rPr>
          <w:rFonts w:hint="eastAsia"/>
          <w:color w:val="auto"/>
          <w:szCs w:val="21"/>
          <w:highlight w:val="none"/>
        </w:rPr>
        <w:t>进行设计、</w:t>
      </w:r>
      <w:r>
        <w:rPr>
          <w:color w:val="auto"/>
          <w:szCs w:val="21"/>
          <w:highlight w:val="none"/>
        </w:rPr>
        <w:t>实施和</w:t>
      </w:r>
      <w:r>
        <w:rPr>
          <w:rFonts w:hint="eastAsia"/>
          <w:color w:val="auto"/>
          <w:szCs w:val="21"/>
          <w:highlight w:val="none"/>
        </w:rPr>
        <w:t>竣工</w:t>
      </w:r>
      <w:r>
        <w:rPr>
          <w:color w:val="auto"/>
          <w:szCs w:val="21"/>
          <w:highlight w:val="none"/>
        </w:rPr>
        <w:t>承包工程，修补工程中的任何缺陷，</w:t>
      </w:r>
      <w:r>
        <w:rPr>
          <w:rFonts w:hint="eastAsia"/>
          <w:color w:val="auto"/>
          <w:szCs w:val="21"/>
          <w:highlight w:val="none"/>
        </w:rPr>
        <w:t>实现工程目的</w:t>
      </w:r>
      <w:r>
        <w:rPr>
          <w:color w:val="auto"/>
          <w:szCs w:val="21"/>
          <w:highlight w:val="none"/>
        </w:rPr>
        <w:t>。</w:t>
      </w:r>
      <w:r>
        <w:rPr>
          <w:rFonts w:hint="eastAsia"/>
          <w:color w:val="auto"/>
          <w:szCs w:val="21"/>
          <w:highlight w:val="none"/>
        </w:rPr>
        <w:t>设计质量达到</w:t>
      </w:r>
      <w:r>
        <w:rPr>
          <w:color w:val="auto"/>
          <w:szCs w:val="21"/>
          <w:highlight w:val="none"/>
          <w:u w:val="single"/>
        </w:rPr>
        <w:t xml:space="preserve">           </w:t>
      </w:r>
      <w:r>
        <w:rPr>
          <w:color w:val="auto"/>
          <w:szCs w:val="21"/>
          <w:highlight w:val="none"/>
        </w:rPr>
        <w:t xml:space="preserve"> 标准</w:t>
      </w:r>
      <w:r>
        <w:rPr>
          <w:rFonts w:hint="eastAsia"/>
          <w:color w:val="auto"/>
          <w:szCs w:val="21"/>
          <w:highlight w:val="none"/>
        </w:rPr>
        <w:t>，施工质量达到</w:t>
      </w:r>
      <w:r>
        <w:rPr>
          <w:color w:val="auto"/>
          <w:szCs w:val="21"/>
          <w:highlight w:val="none"/>
          <w:u w:val="single"/>
        </w:rPr>
        <w:t xml:space="preserve">           </w:t>
      </w:r>
      <w:r>
        <w:rPr>
          <w:color w:val="auto"/>
          <w:szCs w:val="21"/>
          <w:highlight w:val="none"/>
        </w:rPr>
        <w:t xml:space="preserve"> 标准</w:t>
      </w:r>
      <w:r>
        <w:rPr>
          <w:rFonts w:hint="eastAsia"/>
          <w:color w:val="auto"/>
          <w:szCs w:val="21"/>
          <w:highlight w:val="none"/>
        </w:rPr>
        <w:t>。</w:t>
      </w:r>
    </w:p>
    <w:p>
      <w:pPr>
        <w:spacing w:line="440" w:lineRule="exact"/>
        <w:ind w:firstLine="420" w:firstLineChars="200"/>
        <w:rPr>
          <w:color w:val="auto"/>
          <w:szCs w:val="21"/>
          <w:highlight w:val="none"/>
        </w:rPr>
      </w:pPr>
      <w:r>
        <w:rPr>
          <w:rFonts w:hint="eastAsia"/>
          <w:color w:val="auto"/>
          <w:szCs w:val="21"/>
          <w:highlight w:val="none"/>
        </w:rPr>
        <w:t>2. 我方拟派的项目经理</w:t>
      </w:r>
      <w:r>
        <w:rPr>
          <w:color w:val="auto"/>
          <w:szCs w:val="21"/>
          <w:highlight w:val="none"/>
        </w:rPr>
        <w:t>：</w:t>
      </w:r>
      <w:r>
        <w:rPr>
          <w:rFonts w:hint="eastAsia"/>
          <w:color w:val="auto"/>
          <w:szCs w:val="21"/>
          <w:highlight w:val="none"/>
          <w:u w:val="single"/>
        </w:rPr>
        <w:t xml:space="preserve">    </w:t>
      </w:r>
      <w:r>
        <w:rPr>
          <w:rFonts w:hint="eastAsia"/>
          <w:color w:val="auto"/>
          <w:szCs w:val="21"/>
          <w:highlight w:val="none"/>
        </w:rPr>
        <w:t>（姓名），</w:t>
      </w:r>
      <w:r>
        <w:rPr>
          <w:rFonts w:hint="eastAsia"/>
          <w:color w:val="auto"/>
          <w:szCs w:val="21"/>
          <w:highlight w:val="none"/>
          <w:lang w:bidi="ar"/>
        </w:rPr>
        <w:t>证书名称：</w:t>
      </w:r>
      <w:r>
        <w:rPr>
          <w:color w:val="auto"/>
          <w:szCs w:val="21"/>
          <w:highlight w:val="none"/>
          <w:u w:val="single"/>
          <w:lang w:bidi="ar"/>
        </w:rPr>
        <w:t xml:space="preserve">        </w:t>
      </w:r>
      <w:r>
        <w:rPr>
          <w:rFonts w:hint="eastAsia"/>
          <w:color w:val="auto"/>
          <w:szCs w:val="21"/>
          <w:highlight w:val="none"/>
          <w:lang w:bidi="ar"/>
        </w:rPr>
        <w:t>，证书编号：</w:t>
      </w:r>
      <w:r>
        <w:rPr>
          <w:color w:val="auto"/>
          <w:szCs w:val="21"/>
          <w:highlight w:val="none"/>
          <w:u w:val="single"/>
          <w:lang w:bidi="ar"/>
        </w:rPr>
        <w:t xml:space="preserve">       </w:t>
      </w:r>
      <w:r>
        <w:rPr>
          <w:rFonts w:hint="eastAsia"/>
          <w:color w:val="auto"/>
          <w:szCs w:val="21"/>
          <w:highlight w:val="none"/>
          <w:lang w:bidi="ar"/>
        </w:rPr>
        <w:t>。</w:t>
      </w:r>
    </w:p>
    <w:p>
      <w:pPr>
        <w:spacing w:line="440" w:lineRule="exact"/>
        <w:ind w:firstLine="420" w:firstLineChars="200"/>
        <w:rPr>
          <w:color w:val="auto"/>
          <w:szCs w:val="21"/>
          <w:highlight w:val="none"/>
        </w:rPr>
      </w:pPr>
      <w:r>
        <w:rPr>
          <w:rFonts w:hint="eastAsia"/>
          <w:color w:val="auto"/>
          <w:szCs w:val="21"/>
          <w:highlight w:val="none"/>
        </w:rPr>
        <w:t>3</w:t>
      </w:r>
      <w:r>
        <w:rPr>
          <w:color w:val="auto"/>
          <w:szCs w:val="21"/>
          <w:highlight w:val="none"/>
        </w:rPr>
        <w:t>．我方承诺在</w:t>
      </w:r>
      <w:r>
        <w:rPr>
          <w:rFonts w:hint="eastAsia"/>
          <w:color w:val="auto"/>
          <w:szCs w:val="21"/>
          <w:highlight w:val="none"/>
        </w:rPr>
        <w:t>招标文件规定的</w:t>
      </w:r>
      <w:r>
        <w:rPr>
          <w:color w:val="auto"/>
          <w:szCs w:val="21"/>
          <w:highlight w:val="none"/>
        </w:rPr>
        <w:t>投标有效期内不修改、撤销投标文件</w:t>
      </w:r>
      <w:r>
        <w:rPr>
          <w:rFonts w:hint="eastAsia"/>
          <w:color w:val="auto"/>
          <w:szCs w:val="21"/>
          <w:highlight w:val="none"/>
        </w:rPr>
        <w:t>。</w:t>
      </w:r>
    </w:p>
    <w:p>
      <w:pPr>
        <w:spacing w:line="440" w:lineRule="exact"/>
        <w:ind w:firstLine="420" w:firstLineChars="200"/>
        <w:rPr>
          <w:color w:val="auto"/>
          <w:szCs w:val="21"/>
          <w:highlight w:val="none"/>
        </w:rPr>
      </w:pPr>
      <w:r>
        <w:rPr>
          <w:rFonts w:hint="eastAsia"/>
          <w:color w:val="auto"/>
          <w:szCs w:val="21"/>
          <w:highlight w:val="none"/>
        </w:rPr>
        <w:t>4</w:t>
      </w:r>
      <w:r>
        <w:rPr>
          <w:color w:val="auto"/>
          <w:szCs w:val="21"/>
          <w:highlight w:val="none"/>
        </w:rPr>
        <w:t>．随同本投标函提交投标保证金一份，金额为人民币（大写）</w:t>
      </w:r>
      <w:r>
        <w:rPr>
          <w:color w:val="auto"/>
          <w:szCs w:val="21"/>
          <w:highlight w:val="none"/>
          <w:u w:val="single"/>
        </w:rPr>
        <w:t xml:space="preserve">        </w:t>
      </w:r>
      <w:r>
        <w:rPr>
          <w:color w:val="auto"/>
          <w:szCs w:val="21"/>
          <w:highlight w:val="none"/>
        </w:rPr>
        <w:t>（¥</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 ）。</w:t>
      </w:r>
    </w:p>
    <w:p>
      <w:pPr>
        <w:spacing w:line="440" w:lineRule="exact"/>
        <w:ind w:firstLine="420" w:firstLineChars="200"/>
        <w:rPr>
          <w:color w:val="auto"/>
          <w:szCs w:val="21"/>
          <w:highlight w:val="none"/>
        </w:rPr>
      </w:pPr>
      <w:r>
        <w:rPr>
          <w:rFonts w:hint="eastAsia"/>
          <w:color w:val="auto"/>
          <w:szCs w:val="21"/>
          <w:highlight w:val="none"/>
        </w:rPr>
        <w:t>5</w:t>
      </w:r>
      <w:r>
        <w:rPr>
          <w:color w:val="auto"/>
          <w:szCs w:val="21"/>
          <w:highlight w:val="none"/>
        </w:rPr>
        <w:t>．如我方中标：</w:t>
      </w:r>
    </w:p>
    <w:p>
      <w:pPr>
        <w:spacing w:line="440" w:lineRule="exact"/>
        <w:ind w:firstLine="718" w:firstLineChars="342"/>
        <w:rPr>
          <w:color w:val="auto"/>
          <w:szCs w:val="21"/>
          <w:highlight w:val="none"/>
        </w:rPr>
      </w:pPr>
      <w:r>
        <w:rPr>
          <w:color w:val="auto"/>
          <w:szCs w:val="21"/>
          <w:highlight w:val="none"/>
        </w:rPr>
        <w:t>（1）我方承诺在收到中标通知书后，在中标通知书规定的期限内与你方签订合同。</w:t>
      </w:r>
    </w:p>
    <w:p>
      <w:pPr>
        <w:spacing w:line="440" w:lineRule="exact"/>
        <w:ind w:firstLine="718" w:firstLineChars="342"/>
        <w:rPr>
          <w:color w:val="auto"/>
          <w:szCs w:val="21"/>
          <w:highlight w:val="none"/>
        </w:rPr>
      </w:pPr>
      <w:r>
        <w:rPr>
          <w:color w:val="auto"/>
          <w:szCs w:val="21"/>
          <w:highlight w:val="none"/>
        </w:rPr>
        <w:t>（2）随同本投标函递交的投标函附录属于合同文件的组成部分。</w:t>
      </w:r>
    </w:p>
    <w:p>
      <w:pPr>
        <w:spacing w:line="440" w:lineRule="exact"/>
        <w:ind w:firstLine="718" w:firstLineChars="342"/>
        <w:rPr>
          <w:color w:val="auto"/>
          <w:szCs w:val="21"/>
          <w:highlight w:val="none"/>
        </w:rPr>
      </w:pPr>
      <w:r>
        <w:rPr>
          <w:color w:val="auto"/>
          <w:szCs w:val="21"/>
          <w:highlight w:val="none"/>
        </w:rPr>
        <w:t>（3）我方承诺按照招标文件规定向你方递交履约担保。</w:t>
      </w:r>
    </w:p>
    <w:p>
      <w:pPr>
        <w:spacing w:line="440" w:lineRule="exact"/>
        <w:ind w:firstLine="718" w:firstLineChars="342"/>
        <w:rPr>
          <w:color w:val="auto"/>
          <w:szCs w:val="21"/>
          <w:highlight w:val="none"/>
        </w:rPr>
      </w:pPr>
      <w:r>
        <w:rPr>
          <w:color w:val="auto"/>
          <w:szCs w:val="21"/>
          <w:highlight w:val="none"/>
        </w:rPr>
        <w:t>（4）我方承诺在合同约定的期限内完成并移交全部合同工程。</w:t>
      </w:r>
    </w:p>
    <w:p>
      <w:pPr>
        <w:spacing w:line="440" w:lineRule="exact"/>
        <w:ind w:firstLine="420" w:firstLineChars="200"/>
        <w:rPr>
          <w:rFonts w:hint="eastAsia"/>
          <w:color w:val="auto"/>
          <w:szCs w:val="21"/>
          <w:highlight w:val="none"/>
        </w:rPr>
      </w:pPr>
      <w:r>
        <w:rPr>
          <w:rFonts w:hint="eastAsia"/>
          <w:color w:val="auto"/>
          <w:szCs w:val="21"/>
          <w:highlight w:val="none"/>
        </w:rPr>
        <w:t>6</w:t>
      </w:r>
      <w:r>
        <w:rPr>
          <w:color w:val="auto"/>
          <w:szCs w:val="21"/>
          <w:highlight w:val="none"/>
        </w:rPr>
        <w:t>．</w:t>
      </w:r>
      <w:r>
        <w:rPr>
          <w:rFonts w:hint="eastAsia"/>
          <w:color w:val="auto"/>
          <w:szCs w:val="21"/>
          <w:highlight w:val="none"/>
        </w:rPr>
        <w:t>我方在此声明，所递交的投标文件及有关资料内容完整、真实和准确，且不存在第二章“投标人须知”第1.4.3项规定的任何一种情形。</w:t>
      </w:r>
    </w:p>
    <w:p>
      <w:pPr>
        <w:spacing w:line="440" w:lineRule="exact"/>
        <w:ind w:firstLine="420" w:firstLineChars="200"/>
        <w:rPr>
          <w:rFonts w:hint="eastAsia"/>
          <w:color w:val="auto"/>
          <w:szCs w:val="21"/>
          <w:highlight w:val="none"/>
        </w:rPr>
      </w:pPr>
      <w:r>
        <w:rPr>
          <w:rFonts w:hint="eastAsia"/>
          <w:color w:val="auto"/>
          <w:szCs w:val="21"/>
          <w:highlight w:val="none"/>
        </w:rPr>
        <w:t>7．</w:t>
      </w:r>
      <w:r>
        <w:rPr>
          <w:color w:val="auto"/>
          <w:szCs w:val="21"/>
          <w:highlight w:val="none"/>
          <w:u w:val="single"/>
        </w:rPr>
        <w:t xml:space="preserve">                                       </w:t>
      </w:r>
      <w:r>
        <w:rPr>
          <w:color w:val="auto"/>
          <w:szCs w:val="21"/>
          <w:highlight w:val="none"/>
        </w:rPr>
        <w:t>（</w:t>
      </w:r>
      <w:r>
        <w:rPr>
          <w:rFonts w:hint="eastAsia"/>
          <w:color w:val="auto"/>
          <w:szCs w:val="21"/>
          <w:highlight w:val="none"/>
        </w:rPr>
        <w:t>其他</w:t>
      </w:r>
      <w:r>
        <w:rPr>
          <w:color w:val="auto"/>
          <w:szCs w:val="21"/>
          <w:highlight w:val="none"/>
        </w:rPr>
        <w:t>补充说明）。</w:t>
      </w:r>
    </w:p>
    <w:p>
      <w:pPr>
        <w:spacing w:line="360" w:lineRule="auto"/>
        <w:ind w:firstLine="420" w:firstLineChars="200"/>
        <w:rPr>
          <w:color w:val="auto"/>
          <w:szCs w:val="21"/>
          <w:highlight w:val="none"/>
        </w:rPr>
      </w:pPr>
    </w:p>
    <w:p>
      <w:pPr>
        <w:spacing w:line="440" w:lineRule="exact"/>
        <w:ind w:firstLine="3675" w:firstLineChars="1750"/>
        <w:rPr>
          <w:color w:val="auto"/>
          <w:szCs w:val="21"/>
          <w:highlight w:val="none"/>
        </w:rPr>
      </w:pPr>
      <w:r>
        <w:rPr>
          <w:color w:val="auto"/>
          <w:szCs w:val="21"/>
          <w:highlight w:val="none"/>
        </w:rPr>
        <w:t>投 标 人：</w:t>
      </w:r>
      <w:r>
        <w:rPr>
          <w:color w:val="auto"/>
          <w:szCs w:val="21"/>
          <w:highlight w:val="none"/>
          <w:u w:val="single"/>
        </w:rPr>
        <w:t xml:space="preserve">                      </w:t>
      </w:r>
      <w:r>
        <w:rPr>
          <w:color w:val="auto"/>
          <w:szCs w:val="21"/>
          <w:highlight w:val="none"/>
        </w:rPr>
        <w:t>（盖单位章）</w:t>
      </w:r>
    </w:p>
    <w:p>
      <w:pPr>
        <w:spacing w:line="440" w:lineRule="exact"/>
        <w:ind w:firstLine="3675" w:firstLineChars="1750"/>
        <w:rPr>
          <w:color w:val="auto"/>
          <w:szCs w:val="21"/>
          <w:highlight w:val="none"/>
        </w:rPr>
      </w:pPr>
      <w:r>
        <w:rPr>
          <w:color w:val="auto"/>
          <w:szCs w:val="21"/>
          <w:highlight w:val="none"/>
        </w:rPr>
        <w:t>法定代表人：</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（签字）</w:t>
      </w:r>
    </w:p>
    <w:p>
      <w:pPr>
        <w:spacing w:line="440" w:lineRule="exact"/>
        <w:ind w:firstLine="3675" w:firstLineChars="1750"/>
        <w:rPr>
          <w:color w:val="auto"/>
          <w:szCs w:val="21"/>
          <w:highlight w:val="none"/>
        </w:rPr>
      </w:pPr>
      <w:r>
        <w:rPr>
          <w:color w:val="auto"/>
          <w:szCs w:val="21"/>
          <w:highlight w:val="none"/>
        </w:rPr>
        <w:t>地址：</w:t>
      </w:r>
      <w:r>
        <w:rPr>
          <w:color w:val="auto"/>
          <w:szCs w:val="21"/>
          <w:highlight w:val="none"/>
          <w:u w:val="single"/>
        </w:rPr>
        <w:t xml:space="preserve">                                     </w:t>
      </w:r>
    </w:p>
    <w:p>
      <w:pPr>
        <w:spacing w:line="440" w:lineRule="exact"/>
        <w:ind w:firstLine="3675" w:firstLineChars="1750"/>
        <w:rPr>
          <w:color w:val="auto"/>
          <w:szCs w:val="21"/>
          <w:highlight w:val="none"/>
        </w:rPr>
      </w:pPr>
      <w:r>
        <w:rPr>
          <w:color w:val="auto"/>
          <w:szCs w:val="21"/>
          <w:highlight w:val="none"/>
        </w:rPr>
        <w:t>网址：</w:t>
      </w:r>
      <w:r>
        <w:rPr>
          <w:color w:val="auto"/>
          <w:szCs w:val="21"/>
          <w:highlight w:val="none"/>
          <w:u w:val="single"/>
        </w:rPr>
        <w:t xml:space="preserve">                                     </w:t>
      </w:r>
    </w:p>
    <w:p>
      <w:pPr>
        <w:spacing w:line="440" w:lineRule="exact"/>
        <w:ind w:firstLine="3675" w:firstLineChars="1750"/>
        <w:rPr>
          <w:color w:val="auto"/>
          <w:szCs w:val="21"/>
          <w:highlight w:val="none"/>
        </w:rPr>
      </w:pPr>
      <w:r>
        <w:rPr>
          <w:color w:val="auto"/>
          <w:szCs w:val="21"/>
          <w:highlight w:val="none"/>
        </w:rPr>
        <w:t>电话：</w:t>
      </w:r>
      <w:r>
        <w:rPr>
          <w:color w:val="auto"/>
          <w:szCs w:val="21"/>
          <w:highlight w:val="none"/>
          <w:u w:val="single"/>
        </w:rPr>
        <w:t xml:space="preserve">                                     </w:t>
      </w:r>
    </w:p>
    <w:p>
      <w:pPr>
        <w:spacing w:line="440" w:lineRule="exact"/>
        <w:ind w:firstLine="3675" w:firstLineChars="1750"/>
        <w:rPr>
          <w:color w:val="auto"/>
          <w:szCs w:val="21"/>
          <w:highlight w:val="none"/>
        </w:rPr>
      </w:pPr>
      <w:r>
        <w:rPr>
          <w:color w:val="auto"/>
          <w:szCs w:val="21"/>
          <w:highlight w:val="none"/>
        </w:rPr>
        <w:t>传真：</w:t>
      </w:r>
      <w:r>
        <w:rPr>
          <w:color w:val="auto"/>
          <w:szCs w:val="21"/>
          <w:highlight w:val="none"/>
          <w:u w:val="single"/>
        </w:rPr>
        <w:t xml:space="preserve">                                     </w:t>
      </w:r>
    </w:p>
    <w:p>
      <w:pPr>
        <w:spacing w:line="440" w:lineRule="exact"/>
        <w:ind w:firstLine="3675" w:firstLineChars="1750"/>
        <w:rPr>
          <w:color w:val="auto"/>
          <w:szCs w:val="21"/>
          <w:highlight w:val="none"/>
        </w:rPr>
      </w:pPr>
      <w:r>
        <w:rPr>
          <w:color w:val="auto"/>
          <w:szCs w:val="21"/>
          <w:highlight w:val="none"/>
        </w:rPr>
        <w:t>邮政编码：</w:t>
      </w:r>
      <w:r>
        <w:rPr>
          <w:color w:val="auto"/>
          <w:szCs w:val="21"/>
          <w:highlight w:val="none"/>
          <w:u w:val="single"/>
        </w:rPr>
        <w:t xml:space="preserve">                                 </w:t>
      </w:r>
    </w:p>
    <w:p>
      <w:pPr>
        <w:spacing w:line="440" w:lineRule="exact"/>
        <w:ind w:firstLine="4725" w:firstLineChars="2250"/>
        <w:rPr>
          <w:rFonts w:hint="eastAsia"/>
          <w:color w:val="auto"/>
          <w:szCs w:val="21"/>
          <w:highlight w:val="none"/>
        </w:rPr>
      </w:pPr>
      <w:r>
        <w:rPr>
          <w:color w:val="auto"/>
          <w:szCs w:val="21"/>
          <w:highlight w:val="none"/>
          <w:u w:val="single"/>
        </w:rPr>
        <w:t xml:space="preserve">      </w:t>
      </w:r>
      <w:r>
        <w:rPr>
          <w:color w:val="auto"/>
          <w:szCs w:val="21"/>
          <w:highlight w:val="none"/>
        </w:rPr>
        <w:t>年</w:t>
      </w:r>
      <w:r>
        <w:rPr>
          <w:color w:val="auto"/>
          <w:szCs w:val="21"/>
          <w:highlight w:val="none"/>
          <w:u w:val="single"/>
        </w:rPr>
        <w:t xml:space="preserve">      </w:t>
      </w:r>
      <w:r>
        <w:rPr>
          <w:color w:val="auto"/>
          <w:szCs w:val="21"/>
          <w:highlight w:val="none"/>
        </w:rPr>
        <w:t>月</w:t>
      </w:r>
      <w:r>
        <w:rPr>
          <w:color w:val="auto"/>
          <w:szCs w:val="21"/>
          <w:highlight w:val="none"/>
          <w:u w:val="single"/>
        </w:rPr>
        <w:t xml:space="preserve">      </w:t>
      </w:r>
      <w:r>
        <w:rPr>
          <w:color w:val="auto"/>
          <w:szCs w:val="21"/>
          <w:highlight w:val="none"/>
        </w:rPr>
        <w:t>日</w:t>
      </w:r>
    </w:p>
    <w:p>
      <w:pPr>
        <w:spacing w:line="440" w:lineRule="exact"/>
        <w:ind w:firstLine="4725" w:firstLineChars="2250"/>
        <w:rPr>
          <w:rFonts w:hint="eastAsia"/>
          <w:color w:val="auto"/>
          <w:szCs w:val="21"/>
          <w:highlight w:val="none"/>
        </w:rPr>
      </w:pPr>
    </w:p>
    <w:p>
      <w:pPr>
        <w:spacing w:line="440" w:lineRule="exact"/>
        <w:ind w:firstLine="4725" w:firstLineChars="2250"/>
        <w:rPr>
          <w:rFonts w:hint="eastAsia"/>
          <w:color w:val="auto"/>
          <w:szCs w:val="21"/>
          <w:highlight w:val="none"/>
        </w:rPr>
      </w:pPr>
    </w:p>
    <w:p>
      <w:pPr>
        <w:spacing w:after="120" w:line="360" w:lineRule="auto"/>
        <w:rPr>
          <w:rFonts w:hint="eastAsia" w:ascii="宋体" w:hAnsi="宋体"/>
          <w:color w:val="auto"/>
          <w:szCs w:val="21"/>
          <w:highlight w:val="none"/>
        </w:rPr>
      </w:pPr>
      <w:r>
        <w:rPr>
          <w:rFonts w:hint="eastAsia" w:ascii="宋体" w:hAnsi="宋体"/>
          <w:color w:val="auto"/>
          <w:szCs w:val="21"/>
          <w:highlight w:val="none"/>
        </w:rPr>
        <w:t>备注：采用资格预审的，资格审查资料如有更新</w:t>
      </w:r>
      <w:r>
        <w:rPr>
          <w:rFonts w:hint="eastAsia"/>
          <w:color w:val="auto"/>
          <w:highlight w:val="none"/>
        </w:rPr>
        <w:t>或补充</w:t>
      </w:r>
      <w:r>
        <w:rPr>
          <w:rFonts w:hint="eastAsia" w:ascii="宋体" w:hAnsi="宋体"/>
          <w:color w:val="auto"/>
          <w:szCs w:val="21"/>
          <w:highlight w:val="none"/>
        </w:rPr>
        <w:t>，投标人应在第</w:t>
      </w:r>
      <w:r>
        <w:rPr>
          <w:rFonts w:hint="eastAsia"/>
          <w:color w:val="auto"/>
          <w:szCs w:val="21"/>
          <w:highlight w:val="none"/>
        </w:rPr>
        <w:t>7</w:t>
      </w:r>
      <w:r>
        <w:rPr>
          <w:rFonts w:hint="eastAsia" w:ascii="宋体" w:hAnsi="宋体"/>
          <w:color w:val="auto"/>
          <w:szCs w:val="21"/>
          <w:highlight w:val="none"/>
        </w:rPr>
        <w:t>条中说明。</w:t>
      </w:r>
    </w:p>
    <w:p>
      <w:pPr>
        <w:jc w:val="center"/>
        <w:rPr>
          <w:rFonts w:hint="eastAsia"/>
          <w:color w:val="auto"/>
          <w:szCs w:val="21"/>
          <w:highlight w:val="none"/>
        </w:rPr>
      </w:pPr>
    </w:p>
    <w:p>
      <w:pPr>
        <w:pStyle w:val="5"/>
        <w:spacing w:before="48"/>
        <w:jc w:val="center"/>
        <w:outlineLvl w:val="2"/>
        <w:rPr>
          <w:rFonts w:hint="eastAsia"/>
          <w:color w:val="auto"/>
          <w:sz w:val="28"/>
          <w:szCs w:val="28"/>
          <w:highlight w:val="none"/>
        </w:rPr>
      </w:pPr>
      <w:bookmarkStart w:id="1277" w:name="_Toc247527830"/>
      <w:bookmarkStart w:id="1278" w:name="_Toc26630"/>
      <w:bookmarkStart w:id="1279" w:name="_Toc152042579"/>
      <w:bookmarkStart w:id="1280" w:name="_Toc152045790"/>
      <w:bookmarkStart w:id="1281" w:name="_Toc21741"/>
      <w:bookmarkStart w:id="1282" w:name="_Toc20643"/>
      <w:bookmarkStart w:id="1283" w:name="_Toc538"/>
      <w:bookmarkStart w:id="1284" w:name="_Toc247514249"/>
      <w:bookmarkStart w:id="1285" w:name="_Toc519085633"/>
      <w:bookmarkStart w:id="1286" w:name="_Toc144974859"/>
      <w:bookmarkStart w:id="1287" w:name="_Toc28204"/>
      <w:r>
        <w:rPr>
          <w:rFonts w:hint="eastAsia"/>
          <w:color w:val="auto"/>
          <w:sz w:val="28"/>
          <w:szCs w:val="28"/>
          <w:highlight w:val="none"/>
        </w:rPr>
        <w:t>（二）</w:t>
      </w:r>
      <w:r>
        <w:rPr>
          <w:color w:val="auto"/>
          <w:sz w:val="28"/>
          <w:szCs w:val="28"/>
          <w:highlight w:val="none"/>
        </w:rPr>
        <w:t>投标函附录</w:t>
      </w:r>
      <w:bookmarkEnd w:id="1277"/>
      <w:bookmarkEnd w:id="1278"/>
      <w:bookmarkEnd w:id="1279"/>
      <w:bookmarkEnd w:id="1280"/>
      <w:bookmarkEnd w:id="1281"/>
      <w:bookmarkEnd w:id="1282"/>
      <w:bookmarkEnd w:id="1283"/>
      <w:bookmarkEnd w:id="1284"/>
      <w:bookmarkEnd w:id="1285"/>
      <w:bookmarkEnd w:id="1286"/>
      <w:bookmarkEnd w:id="1287"/>
    </w:p>
    <w:p>
      <w:pPr>
        <w:rPr>
          <w:rFonts w:hint="eastAsia"/>
          <w:color w:val="auto"/>
          <w:highlight w:val="none"/>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4"/>
        <w:gridCol w:w="2161"/>
        <w:gridCol w:w="1986"/>
        <w:gridCol w:w="2526"/>
        <w:gridCol w:w="7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pPr>
              <w:keepNext w:val="0"/>
              <w:keepLines w:val="0"/>
              <w:suppressLineNumbers w:val="0"/>
              <w:spacing w:before="0" w:beforeAutospacing="0" w:after="0" w:afterAutospacing="0" w:line="360" w:lineRule="auto"/>
              <w:ind w:left="0" w:right="0"/>
              <w:jc w:val="center"/>
              <w:rPr>
                <w:rFonts w:ascii="宋体" w:hAnsi="宋体" w:eastAsia="宋体" w:cs="Times New Roman"/>
                <w:b/>
                <w:color w:val="auto"/>
                <w:szCs w:val="21"/>
                <w:highlight w:val="none"/>
              </w:rPr>
            </w:pPr>
            <w:r>
              <w:rPr>
                <w:rFonts w:ascii="宋体" w:hAnsi="宋体" w:eastAsia="宋体" w:cs="Times New Roman"/>
                <w:b/>
                <w:color w:val="auto"/>
                <w:szCs w:val="21"/>
                <w:highlight w:val="none"/>
              </w:rPr>
              <w:t>序号</w:t>
            </w:r>
          </w:p>
        </w:tc>
        <w:tc>
          <w:tcPr>
            <w:tcW w:w="2161" w:type="dxa"/>
            <w:noWrap w:val="0"/>
            <w:vAlign w:val="center"/>
          </w:tcPr>
          <w:p>
            <w:pPr>
              <w:keepNext w:val="0"/>
              <w:keepLines w:val="0"/>
              <w:suppressLineNumbers w:val="0"/>
              <w:spacing w:before="0" w:beforeAutospacing="0" w:after="0" w:afterAutospacing="0" w:line="360" w:lineRule="auto"/>
              <w:ind w:left="0" w:right="0"/>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条款名称</w:t>
            </w:r>
          </w:p>
        </w:tc>
        <w:tc>
          <w:tcPr>
            <w:tcW w:w="1986" w:type="dxa"/>
            <w:noWrap w:val="0"/>
            <w:vAlign w:val="center"/>
          </w:tcPr>
          <w:p>
            <w:pPr>
              <w:keepNext w:val="0"/>
              <w:keepLines w:val="0"/>
              <w:suppressLineNumbers w:val="0"/>
              <w:spacing w:before="0" w:beforeAutospacing="0" w:after="0" w:afterAutospacing="0" w:line="360" w:lineRule="auto"/>
              <w:ind w:left="0" w:right="0"/>
              <w:jc w:val="center"/>
              <w:rPr>
                <w:rFonts w:ascii="宋体" w:hAnsi="宋体" w:eastAsia="宋体" w:cs="Times New Roman"/>
                <w:b/>
                <w:color w:val="auto"/>
                <w:szCs w:val="21"/>
                <w:highlight w:val="none"/>
              </w:rPr>
            </w:pPr>
            <w:r>
              <w:rPr>
                <w:rFonts w:ascii="宋体" w:hAnsi="宋体" w:eastAsia="宋体" w:cs="Times New Roman"/>
                <w:b/>
                <w:color w:val="auto"/>
                <w:szCs w:val="21"/>
                <w:highlight w:val="none"/>
              </w:rPr>
              <w:t>合同条款号</w:t>
            </w:r>
          </w:p>
        </w:tc>
        <w:tc>
          <w:tcPr>
            <w:tcW w:w="2526" w:type="dxa"/>
            <w:noWrap w:val="0"/>
            <w:vAlign w:val="center"/>
          </w:tcPr>
          <w:p>
            <w:pPr>
              <w:keepNext w:val="0"/>
              <w:keepLines w:val="0"/>
              <w:suppressLineNumbers w:val="0"/>
              <w:spacing w:before="0" w:beforeAutospacing="0" w:after="0" w:afterAutospacing="0" w:line="360" w:lineRule="auto"/>
              <w:ind w:left="0" w:right="0"/>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约定</w:t>
            </w:r>
            <w:r>
              <w:rPr>
                <w:rFonts w:ascii="宋体" w:hAnsi="宋体" w:eastAsia="宋体" w:cs="Times New Roman"/>
                <w:b/>
                <w:color w:val="auto"/>
                <w:szCs w:val="21"/>
                <w:highlight w:val="none"/>
              </w:rPr>
              <w:t>内容</w:t>
            </w:r>
          </w:p>
        </w:tc>
        <w:tc>
          <w:tcPr>
            <w:tcW w:w="744" w:type="dxa"/>
            <w:noWrap w:val="0"/>
            <w:vAlign w:val="center"/>
          </w:tcPr>
          <w:p>
            <w:pPr>
              <w:keepNext w:val="0"/>
              <w:keepLines w:val="0"/>
              <w:suppressLineNumbers w:val="0"/>
              <w:spacing w:before="0" w:beforeAutospacing="0" w:after="0" w:afterAutospacing="0" w:line="360" w:lineRule="auto"/>
              <w:ind w:left="0" w:right="0"/>
              <w:jc w:val="center"/>
              <w:rPr>
                <w:rFonts w:ascii="宋体" w:hAnsi="宋体" w:eastAsia="宋体" w:cs="Times New Roman"/>
                <w:b/>
                <w:color w:val="auto"/>
                <w:szCs w:val="21"/>
                <w:highlight w:val="none"/>
              </w:rPr>
            </w:pPr>
            <w:r>
              <w:rPr>
                <w:rFonts w:ascii="宋体" w:hAnsi="宋体" w:eastAsia="宋体" w:cs="Times New Roman"/>
                <w:b/>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1</w:t>
            </w:r>
          </w:p>
        </w:tc>
        <w:tc>
          <w:tcPr>
            <w:tcW w:w="2161" w:type="dxa"/>
            <w:noWrap w:val="0"/>
            <w:vAlign w:val="center"/>
          </w:tcPr>
          <w:p>
            <w:pPr>
              <w:keepNext w:val="0"/>
              <w:keepLines w:val="0"/>
              <w:suppressLineNumbers w:val="0"/>
              <w:spacing w:before="0" w:beforeAutospacing="0" w:after="0" w:afterAutospacing="0" w:line="360" w:lineRule="auto"/>
              <w:ind w:left="0" w:right="0" w:firstLine="0" w:firstLineChars="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项目经理</w:t>
            </w:r>
          </w:p>
        </w:tc>
        <w:tc>
          <w:tcPr>
            <w:tcW w:w="1986" w:type="dxa"/>
            <w:noWrap w:val="0"/>
            <w:vAlign w:val="center"/>
          </w:tcPr>
          <w:p>
            <w:pPr>
              <w:keepNext w:val="0"/>
              <w:keepLines w:val="0"/>
              <w:suppressLineNumbers w:val="0"/>
              <w:spacing w:before="0" w:beforeAutospacing="0" w:after="0" w:afterAutospacing="0" w:line="360" w:lineRule="auto"/>
              <w:ind w:left="0" w:right="0"/>
              <w:jc w:val="left"/>
              <w:rPr>
                <w:rFonts w:ascii="Calibri" w:hAnsi="Calibri" w:eastAsia="宋体" w:cs="Times New Roman"/>
                <w:color w:val="auto"/>
                <w:szCs w:val="21"/>
                <w:highlight w:val="none"/>
              </w:rPr>
            </w:pPr>
            <w:r>
              <w:rPr>
                <w:rFonts w:ascii="Calibri" w:hAnsi="Calibri" w:eastAsia="宋体" w:cs="Times New Roman"/>
                <w:color w:val="auto"/>
                <w:szCs w:val="21"/>
                <w:highlight w:val="none"/>
              </w:rPr>
              <w:t>1.1.2.7</w:t>
            </w:r>
          </w:p>
        </w:tc>
        <w:tc>
          <w:tcPr>
            <w:tcW w:w="2526" w:type="dxa"/>
            <w:noWrap w:val="0"/>
            <w:vAlign w:val="center"/>
          </w:tcPr>
          <w:p>
            <w:pPr>
              <w:keepNext w:val="0"/>
              <w:keepLines w:val="0"/>
              <w:suppressLineNumbers w:val="0"/>
              <w:spacing w:before="0" w:beforeAutospacing="0" w:after="0" w:afterAutospacing="0" w:line="360" w:lineRule="auto"/>
              <w:ind w:left="0" w:right="0"/>
              <w:jc w:val="left"/>
              <w:rPr>
                <w:rFonts w:ascii="Calibri" w:hAnsi="Calibri" w:eastAsia="宋体" w:cs="Times New Roman"/>
                <w:color w:val="auto"/>
                <w:szCs w:val="21"/>
                <w:highlight w:val="none"/>
              </w:rPr>
            </w:pPr>
            <w:r>
              <w:rPr>
                <w:rFonts w:ascii="Calibri" w:hAnsi="Calibri" w:eastAsia="宋体" w:cs="Times New Roman"/>
                <w:color w:val="auto"/>
                <w:szCs w:val="21"/>
                <w:highlight w:val="none"/>
              </w:rPr>
              <w:t xml:space="preserve">姓名： （见投标函）          </w:t>
            </w:r>
          </w:p>
        </w:tc>
        <w:tc>
          <w:tcPr>
            <w:tcW w:w="744" w:type="dxa"/>
            <w:noWrap w:val="0"/>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2</w:t>
            </w:r>
          </w:p>
        </w:tc>
        <w:tc>
          <w:tcPr>
            <w:tcW w:w="2161" w:type="dxa"/>
            <w:noWrap w:val="0"/>
            <w:vAlign w:val="center"/>
          </w:tcPr>
          <w:p>
            <w:pPr>
              <w:keepNext w:val="0"/>
              <w:keepLines w:val="0"/>
              <w:suppressLineNumbers w:val="0"/>
              <w:spacing w:before="0" w:beforeAutospacing="0" w:after="0" w:afterAutospacing="0" w:line="360" w:lineRule="auto"/>
              <w:ind w:left="0" w:right="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工期</w:t>
            </w:r>
          </w:p>
        </w:tc>
        <w:tc>
          <w:tcPr>
            <w:tcW w:w="1986" w:type="dxa"/>
            <w:noWrap w:val="0"/>
            <w:vAlign w:val="center"/>
          </w:tcPr>
          <w:p>
            <w:pPr>
              <w:keepNext w:val="0"/>
              <w:keepLines w:val="0"/>
              <w:suppressLineNumbers w:val="0"/>
              <w:spacing w:before="0" w:beforeAutospacing="0" w:after="0" w:afterAutospacing="0" w:line="360" w:lineRule="auto"/>
              <w:ind w:left="0" w:right="0"/>
              <w:jc w:val="left"/>
              <w:rPr>
                <w:rFonts w:ascii="Calibri" w:hAnsi="Calibri" w:eastAsia="宋体" w:cs="Times New Roman"/>
                <w:color w:val="auto"/>
                <w:szCs w:val="21"/>
                <w:highlight w:val="none"/>
              </w:rPr>
            </w:pPr>
            <w:r>
              <w:rPr>
                <w:rFonts w:ascii="Calibri" w:hAnsi="Calibri" w:eastAsia="宋体" w:cs="Times New Roman"/>
                <w:color w:val="auto"/>
                <w:szCs w:val="21"/>
                <w:highlight w:val="none"/>
              </w:rPr>
              <w:t>1.1.4.5</w:t>
            </w:r>
          </w:p>
        </w:tc>
        <w:tc>
          <w:tcPr>
            <w:tcW w:w="2526" w:type="dxa"/>
            <w:noWrap w:val="0"/>
            <w:vAlign w:val="center"/>
          </w:tcPr>
          <w:p>
            <w:pPr>
              <w:keepNext w:val="0"/>
              <w:keepLines w:val="0"/>
              <w:suppressLineNumbers w:val="0"/>
              <w:spacing w:before="0" w:beforeAutospacing="0" w:after="0" w:afterAutospacing="0" w:line="360" w:lineRule="auto"/>
              <w:ind w:left="0" w:right="0"/>
              <w:jc w:val="left"/>
              <w:rPr>
                <w:rFonts w:ascii="Calibri" w:hAnsi="Calibri" w:eastAsia="宋体" w:cs="Times New Roman"/>
                <w:color w:val="auto"/>
                <w:szCs w:val="21"/>
                <w:highlight w:val="none"/>
              </w:rPr>
            </w:pPr>
            <w:r>
              <w:rPr>
                <w:rFonts w:ascii="Calibri" w:hAnsi="Calibri" w:eastAsia="宋体" w:cs="Times New Roman"/>
                <w:color w:val="auto"/>
                <w:szCs w:val="21"/>
                <w:highlight w:val="none"/>
              </w:rPr>
              <w:t>天数： （见投标函）</w:t>
            </w:r>
          </w:p>
        </w:tc>
        <w:tc>
          <w:tcPr>
            <w:tcW w:w="744" w:type="dxa"/>
            <w:noWrap w:val="0"/>
            <w:vAlign w:val="center"/>
          </w:tcPr>
          <w:p>
            <w:pPr>
              <w:keepNext w:val="0"/>
              <w:keepLines w:val="0"/>
              <w:suppressLineNumbers w:val="0"/>
              <w:spacing w:before="0" w:beforeAutospacing="0" w:after="0" w:afterAutospacing="0" w:line="360" w:lineRule="auto"/>
              <w:ind w:left="0" w:right="0" w:firstLine="718" w:firstLineChars="342"/>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3</w:t>
            </w:r>
          </w:p>
        </w:tc>
        <w:tc>
          <w:tcPr>
            <w:tcW w:w="2161" w:type="dxa"/>
            <w:noWrap w:val="0"/>
            <w:vAlign w:val="center"/>
          </w:tcPr>
          <w:p>
            <w:pPr>
              <w:keepNext w:val="0"/>
              <w:keepLines w:val="0"/>
              <w:suppressLineNumbers w:val="0"/>
              <w:spacing w:before="0" w:beforeAutospacing="0" w:after="0" w:afterAutospacing="0" w:line="360" w:lineRule="auto"/>
              <w:ind w:left="0" w:right="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缺陷责任期</w:t>
            </w:r>
          </w:p>
        </w:tc>
        <w:tc>
          <w:tcPr>
            <w:tcW w:w="1986" w:type="dxa"/>
            <w:noWrap w:val="0"/>
            <w:vAlign w:val="center"/>
          </w:tcPr>
          <w:p>
            <w:pPr>
              <w:keepNext w:val="0"/>
              <w:keepLines w:val="0"/>
              <w:suppressLineNumbers w:val="0"/>
              <w:spacing w:before="0" w:beforeAutospacing="0" w:after="0" w:afterAutospacing="0" w:line="360" w:lineRule="auto"/>
              <w:ind w:left="0" w:right="0"/>
              <w:jc w:val="left"/>
              <w:rPr>
                <w:rFonts w:ascii="Calibri" w:hAnsi="Calibri" w:eastAsia="宋体" w:cs="Times New Roman"/>
                <w:color w:val="auto"/>
                <w:szCs w:val="21"/>
                <w:highlight w:val="none"/>
              </w:rPr>
            </w:pPr>
            <w:r>
              <w:rPr>
                <w:rFonts w:ascii="Calibri" w:hAnsi="Calibri" w:eastAsia="宋体" w:cs="Times New Roman"/>
                <w:color w:val="auto"/>
                <w:szCs w:val="21"/>
                <w:highlight w:val="none"/>
              </w:rPr>
              <w:t>1.1.4.6</w:t>
            </w:r>
          </w:p>
        </w:tc>
        <w:tc>
          <w:tcPr>
            <w:tcW w:w="2526" w:type="dxa"/>
            <w:noWrap w:val="0"/>
            <w:vAlign w:val="center"/>
          </w:tcPr>
          <w:p>
            <w:pPr>
              <w:keepNext w:val="0"/>
              <w:keepLines w:val="0"/>
              <w:suppressLineNumbers w:val="0"/>
              <w:spacing w:before="0" w:beforeAutospacing="0" w:after="0" w:afterAutospacing="0" w:line="360" w:lineRule="auto"/>
              <w:ind w:left="0" w:right="0"/>
              <w:jc w:val="left"/>
              <w:rPr>
                <w:rFonts w:ascii="Calibri" w:hAnsi="Calibri" w:eastAsia="宋体" w:cs="Times New Roman"/>
                <w:color w:val="auto"/>
                <w:szCs w:val="21"/>
                <w:highlight w:val="none"/>
              </w:rPr>
            </w:pPr>
            <w:r>
              <w:rPr>
                <w:rFonts w:ascii="宋体" w:hAnsi="宋体" w:eastAsia="宋体" w:cs="Times New Roman"/>
                <w:color w:val="auto"/>
                <w:szCs w:val="21"/>
                <w:highlight w:val="none"/>
              </w:rPr>
              <w:t>……</w:t>
            </w:r>
          </w:p>
        </w:tc>
        <w:tc>
          <w:tcPr>
            <w:tcW w:w="744" w:type="dxa"/>
            <w:noWrap w:val="0"/>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4</w:t>
            </w:r>
          </w:p>
        </w:tc>
        <w:tc>
          <w:tcPr>
            <w:tcW w:w="2161" w:type="dxa"/>
            <w:noWrap w:val="0"/>
            <w:vAlign w:val="center"/>
          </w:tcPr>
          <w:p>
            <w:pPr>
              <w:keepNext w:val="0"/>
              <w:keepLines w:val="0"/>
              <w:suppressLineNumbers w:val="0"/>
              <w:spacing w:before="0" w:beforeAutospacing="0" w:after="0" w:afterAutospacing="0" w:line="360" w:lineRule="auto"/>
              <w:ind w:left="0" w:right="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分包</w:t>
            </w:r>
          </w:p>
        </w:tc>
        <w:tc>
          <w:tcPr>
            <w:tcW w:w="1986" w:type="dxa"/>
            <w:noWrap w:val="0"/>
            <w:vAlign w:val="center"/>
          </w:tcPr>
          <w:p>
            <w:pPr>
              <w:keepNext w:val="0"/>
              <w:keepLines w:val="0"/>
              <w:suppressLineNumbers w:val="0"/>
              <w:spacing w:before="0" w:beforeAutospacing="0" w:after="0" w:afterAutospacing="0" w:line="360" w:lineRule="auto"/>
              <w:ind w:left="0" w:right="0"/>
              <w:jc w:val="left"/>
              <w:rPr>
                <w:rFonts w:ascii="Calibri" w:hAnsi="Calibri" w:eastAsia="宋体" w:cs="Times New Roman"/>
                <w:color w:val="auto"/>
                <w:szCs w:val="21"/>
                <w:highlight w:val="none"/>
              </w:rPr>
            </w:pPr>
            <w:r>
              <w:rPr>
                <w:rFonts w:ascii="Calibri" w:hAnsi="Calibri" w:eastAsia="宋体" w:cs="Times New Roman"/>
                <w:color w:val="auto"/>
                <w:szCs w:val="21"/>
                <w:highlight w:val="none"/>
              </w:rPr>
              <w:t>4.5.2</w:t>
            </w:r>
          </w:p>
        </w:tc>
        <w:tc>
          <w:tcPr>
            <w:tcW w:w="2526" w:type="dxa"/>
            <w:noWrap w:val="0"/>
            <w:vAlign w:val="center"/>
          </w:tcPr>
          <w:p>
            <w:pPr>
              <w:keepNext w:val="0"/>
              <w:keepLines w:val="0"/>
              <w:suppressLineNumbers w:val="0"/>
              <w:spacing w:before="0" w:beforeAutospacing="0" w:after="0" w:afterAutospacing="0" w:line="360" w:lineRule="auto"/>
              <w:ind w:left="0" w:right="0"/>
              <w:jc w:val="left"/>
              <w:rPr>
                <w:rFonts w:ascii="Calibri" w:hAnsi="Calibri" w:eastAsia="宋体" w:cs="Times New Roman"/>
                <w:color w:val="auto"/>
                <w:szCs w:val="21"/>
                <w:highlight w:val="none"/>
              </w:rPr>
            </w:pPr>
            <w:r>
              <w:rPr>
                <w:rFonts w:ascii="宋体" w:hAnsi="宋体" w:eastAsia="宋体" w:cs="Times New Roman"/>
                <w:color w:val="auto"/>
                <w:szCs w:val="21"/>
                <w:highlight w:val="none"/>
              </w:rPr>
              <w:t>……</w:t>
            </w:r>
          </w:p>
        </w:tc>
        <w:tc>
          <w:tcPr>
            <w:tcW w:w="744" w:type="dxa"/>
            <w:noWrap w:val="0"/>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5</w:t>
            </w:r>
          </w:p>
        </w:tc>
        <w:tc>
          <w:tcPr>
            <w:tcW w:w="2161" w:type="dxa"/>
            <w:noWrap w:val="0"/>
            <w:vAlign w:val="center"/>
          </w:tcPr>
          <w:p>
            <w:pPr>
              <w:keepNext w:val="0"/>
              <w:keepLines w:val="0"/>
              <w:suppressLineNumbers w:val="0"/>
              <w:spacing w:before="0" w:beforeAutospacing="0" w:after="0" w:afterAutospacing="0" w:line="360" w:lineRule="auto"/>
              <w:ind w:left="0" w:right="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价格调整的差额计算</w:t>
            </w:r>
          </w:p>
        </w:tc>
        <w:tc>
          <w:tcPr>
            <w:tcW w:w="1986" w:type="dxa"/>
            <w:noWrap w:val="0"/>
            <w:vAlign w:val="center"/>
          </w:tcPr>
          <w:p>
            <w:pPr>
              <w:keepNext w:val="0"/>
              <w:keepLines w:val="0"/>
              <w:suppressLineNumbers w:val="0"/>
              <w:spacing w:before="0" w:beforeAutospacing="0" w:after="0" w:afterAutospacing="0" w:line="360" w:lineRule="auto"/>
              <w:ind w:left="0" w:right="0"/>
              <w:jc w:val="left"/>
              <w:rPr>
                <w:rFonts w:ascii="Calibri" w:hAnsi="Calibri" w:eastAsia="宋体" w:cs="Times New Roman"/>
                <w:color w:val="auto"/>
                <w:szCs w:val="21"/>
                <w:highlight w:val="none"/>
              </w:rPr>
            </w:pPr>
            <w:r>
              <w:rPr>
                <w:rFonts w:ascii="Calibri" w:hAnsi="Calibri" w:eastAsia="宋体" w:cs="Times New Roman"/>
                <w:color w:val="auto"/>
                <w:szCs w:val="21"/>
                <w:highlight w:val="none"/>
              </w:rPr>
              <w:t>13.8.2</w:t>
            </w:r>
          </w:p>
        </w:tc>
        <w:tc>
          <w:tcPr>
            <w:tcW w:w="2526" w:type="dxa"/>
            <w:noWrap w:val="0"/>
            <w:vAlign w:val="center"/>
          </w:tcPr>
          <w:p>
            <w:pPr>
              <w:keepNext w:val="0"/>
              <w:keepLines w:val="0"/>
              <w:suppressLineNumbers w:val="0"/>
              <w:spacing w:before="0" w:beforeAutospacing="0" w:after="0" w:afterAutospacing="0" w:line="360" w:lineRule="auto"/>
              <w:ind w:left="0" w:right="0"/>
              <w:jc w:val="left"/>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见价格指数权重表</w:t>
            </w:r>
          </w:p>
        </w:tc>
        <w:tc>
          <w:tcPr>
            <w:tcW w:w="744" w:type="dxa"/>
            <w:noWrap w:val="0"/>
            <w:vAlign w:val="center"/>
          </w:tcPr>
          <w:p>
            <w:pPr>
              <w:keepNext w:val="0"/>
              <w:keepLines w:val="0"/>
              <w:suppressLineNumbers w:val="0"/>
              <w:spacing w:before="0" w:beforeAutospacing="0" w:after="0" w:afterAutospacing="0" w:line="360" w:lineRule="auto"/>
              <w:ind w:left="0" w:right="0" w:firstLine="718" w:firstLineChars="342"/>
              <w:jc w:val="center"/>
              <w:rPr>
                <w:rFonts w:ascii="Calibri" w:hAnsi="Calibri" w:eastAsia="宋体" w:cs="Times New Roman"/>
                <w:color w:val="auto"/>
                <w:szCs w:val="21"/>
                <w:highlight w:val="none"/>
              </w:rPr>
            </w:pPr>
            <w:r>
              <w:rPr>
                <w:rFonts w:hint="eastAsia" w:ascii="Calibri" w:hAnsi="Calibri" w:eastAsia="宋体" w:cs="Times New Roman"/>
                <w:color w:val="auto"/>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top"/>
          </w:tcPr>
          <w:p>
            <w:pPr>
              <w:keepNext w:val="0"/>
              <w:keepLines w:val="0"/>
              <w:suppressLineNumbers w:val="0"/>
              <w:spacing w:before="0" w:beforeAutospacing="0" w:after="0" w:afterAutospacing="0" w:line="360" w:lineRule="auto"/>
              <w:ind w:left="0" w:right="0"/>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w:t>
            </w:r>
          </w:p>
        </w:tc>
        <w:tc>
          <w:tcPr>
            <w:tcW w:w="2161" w:type="dxa"/>
            <w:noWrap w:val="0"/>
            <w:vAlign w:val="top"/>
          </w:tcPr>
          <w:p>
            <w:pPr>
              <w:keepNext w:val="0"/>
              <w:keepLines w:val="0"/>
              <w:suppressLineNumbers w:val="0"/>
              <w:spacing w:before="0" w:beforeAutospacing="0" w:after="0" w:afterAutospacing="0" w:line="360" w:lineRule="auto"/>
              <w:ind w:left="0" w:right="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w:t>
            </w:r>
          </w:p>
        </w:tc>
        <w:tc>
          <w:tcPr>
            <w:tcW w:w="1986" w:type="dxa"/>
            <w:noWrap w:val="0"/>
            <w:vAlign w:val="center"/>
          </w:tcPr>
          <w:p>
            <w:pPr>
              <w:keepNext w:val="0"/>
              <w:keepLines w:val="0"/>
              <w:suppressLineNumbers w:val="0"/>
              <w:spacing w:before="0" w:beforeAutospacing="0" w:after="0" w:afterAutospacing="0" w:line="360" w:lineRule="auto"/>
              <w:ind w:left="0" w:right="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w:t>
            </w:r>
          </w:p>
        </w:tc>
        <w:tc>
          <w:tcPr>
            <w:tcW w:w="2526" w:type="dxa"/>
            <w:noWrap w:val="0"/>
            <w:vAlign w:val="center"/>
          </w:tcPr>
          <w:p>
            <w:pPr>
              <w:keepNext w:val="0"/>
              <w:keepLines w:val="0"/>
              <w:suppressLineNumbers w:val="0"/>
              <w:spacing w:before="0" w:beforeAutospacing="0" w:after="0" w:afterAutospacing="0" w:line="360" w:lineRule="auto"/>
              <w:ind w:left="0" w:right="0"/>
              <w:jc w:val="left"/>
              <w:rPr>
                <w:rFonts w:ascii="Calibri" w:hAnsi="Calibri" w:eastAsia="宋体" w:cs="Times New Roman"/>
                <w:color w:val="auto"/>
                <w:szCs w:val="21"/>
                <w:highlight w:val="none"/>
              </w:rPr>
            </w:pPr>
            <w:r>
              <w:rPr>
                <w:rFonts w:ascii="宋体" w:hAnsi="宋体" w:eastAsia="宋体" w:cs="Times New Roman"/>
                <w:color w:val="auto"/>
                <w:szCs w:val="21"/>
                <w:highlight w:val="none"/>
              </w:rPr>
              <w:t>……</w:t>
            </w:r>
          </w:p>
        </w:tc>
        <w:tc>
          <w:tcPr>
            <w:tcW w:w="744" w:type="dxa"/>
            <w:noWrap w:val="0"/>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top"/>
          </w:tcPr>
          <w:p>
            <w:pPr>
              <w:keepNext w:val="0"/>
              <w:keepLines w:val="0"/>
              <w:suppressLineNumbers w:val="0"/>
              <w:spacing w:before="0" w:beforeAutospacing="0" w:after="0" w:afterAutospacing="0" w:line="360" w:lineRule="auto"/>
              <w:ind w:left="0" w:right="0"/>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w:t>
            </w:r>
          </w:p>
        </w:tc>
        <w:tc>
          <w:tcPr>
            <w:tcW w:w="2161" w:type="dxa"/>
            <w:noWrap w:val="0"/>
            <w:vAlign w:val="top"/>
          </w:tcPr>
          <w:p>
            <w:pPr>
              <w:keepNext w:val="0"/>
              <w:keepLines w:val="0"/>
              <w:suppressLineNumbers w:val="0"/>
              <w:spacing w:before="0" w:beforeAutospacing="0" w:after="0" w:afterAutospacing="0" w:line="360" w:lineRule="auto"/>
              <w:ind w:left="0" w:right="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w:t>
            </w:r>
          </w:p>
        </w:tc>
        <w:tc>
          <w:tcPr>
            <w:tcW w:w="1986" w:type="dxa"/>
            <w:noWrap w:val="0"/>
            <w:vAlign w:val="center"/>
          </w:tcPr>
          <w:p>
            <w:pPr>
              <w:keepNext w:val="0"/>
              <w:keepLines w:val="0"/>
              <w:suppressLineNumbers w:val="0"/>
              <w:spacing w:before="0" w:beforeAutospacing="0" w:after="0" w:afterAutospacing="0" w:line="360" w:lineRule="auto"/>
              <w:ind w:left="0" w:right="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w:t>
            </w:r>
          </w:p>
        </w:tc>
        <w:tc>
          <w:tcPr>
            <w:tcW w:w="2526" w:type="dxa"/>
            <w:noWrap w:val="0"/>
            <w:vAlign w:val="center"/>
          </w:tcPr>
          <w:p>
            <w:pPr>
              <w:keepNext w:val="0"/>
              <w:keepLines w:val="0"/>
              <w:suppressLineNumbers w:val="0"/>
              <w:spacing w:before="0" w:beforeAutospacing="0" w:after="0" w:afterAutospacing="0" w:line="360" w:lineRule="auto"/>
              <w:ind w:left="0" w:right="0"/>
              <w:jc w:val="left"/>
              <w:rPr>
                <w:rFonts w:ascii="Calibri" w:hAnsi="Calibri" w:eastAsia="宋体" w:cs="Times New Roman"/>
                <w:color w:val="auto"/>
                <w:szCs w:val="21"/>
                <w:highlight w:val="none"/>
              </w:rPr>
            </w:pPr>
            <w:r>
              <w:rPr>
                <w:rFonts w:ascii="宋体" w:hAnsi="宋体" w:eastAsia="宋体" w:cs="Times New Roman"/>
                <w:color w:val="auto"/>
                <w:szCs w:val="21"/>
                <w:highlight w:val="none"/>
              </w:rPr>
              <w:t>……</w:t>
            </w:r>
          </w:p>
        </w:tc>
        <w:tc>
          <w:tcPr>
            <w:tcW w:w="744" w:type="dxa"/>
            <w:noWrap w:val="0"/>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71" w:type="dxa"/>
            <w:gridSpan w:val="5"/>
            <w:noWrap w:val="0"/>
            <w:vAlign w:val="center"/>
          </w:tcPr>
          <w:p>
            <w:pPr>
              <w:keepNext w:val="0"/>
              <w:keepLines w:val="0"/>
              <w:suppressLineNumbers w:val="0"/>
              <w:spacing w:before="0" w:beforeAutospacing="0" w:after="0" w:afterAutospacing="0" w:line="320" w:lineRule="exact"/>
              <w:ind w:left="787" w:right="0" w:hanging="787" w:hangingChars="37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备注：</w:t>
            </w:r>
            <w:r>
              <w:rPr>
                <w:rFonts w:hint="eastAsia" w:ascii="宋体" w:hAnsi="宋体" w:cs="Times New Roman"/>
                <w:color w:val="auto"/>
                <w:szCs w:val="21"/>
                <w:highlight w:val="none"/>
                <w:lang w:val="en-US" w:eastAsia="zh-CN"/>
              </w:rPr>
              <w:t>1.</w:t>
            </w:r>
            <w:r>
              <w:rPr>
                <w:rFonts w:hint="eastAsia" w:ascii="宋体" w:hAnsi="宋体" w:eastAsia="宋体" w:cs="Times New Roman"/>
                <w:color w:val="auto"/>
                <w:szCs w:val="21"/>
                <w:highlight w:val="none"/>
              </w:rPr>
              <w:t>投标人在响应招标文件中规定的实质性要求和条件的基础上，可做出其他有利于招标人的承诺。此类承诺可在本表中予以补充填写。</w:t>
            </w:r>
          </w:p>
          <w:p>
            <w:pPr>
              <w:keepNext w:val="0"/>
              <w:keepLines w:val="0"/>
              <w:suppressLineNumbers w:val="0"/>
              <w:spacing w:before="0" w:beforeAutospacing="0" w:after="0" w:afterAutospacing="0" w:line="320" w:lineRule="exact"/>
              <w:ind w:left="0" w:right="0" w:firstLine="630" w:firstLineChars="300"/>
              <w:rPr>
                <w:rFonts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2.</w:t>
            </w:r>
            <w:r>
              <w:rPr>
                <w:rFonts w:hint="eastAsia" w:ascii="宋体" w:hAnsi="宋体" w:eastAsia="宋体" w:cs="Times New Roman"/>
                <w:color w:val="auto"/>
                <w:szCs w:val="21"/>
                <w:highlight w:val="none"/>
              </w:rPr>
              <w:t>本表适用于《建设项目工程总承包合同（示范文本）》（GF-2020-0216）。</w:t>
            </w:r>
          </w:p>
        </w:tc>
      </w:tr>
    </w:tbl>
    <w:p>
      <w:pPr>
        <w:rPr>
          <w:rFonts w:hint="eastAsia"/>
          <w:color w:val="auto"/>
          <w:highlight w:val="none"/>
        </w:rPr>
      </w:pPr>
    </w:p>
    <w:p>
      <w:pPr>
        <w:rPr>
          <w:rFonts w:hint="eastAsia"/>
          <w:color w:val="auto"/>
          <w:highlight w:val="none"/>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4"/>
        <w:gridCol w:w="2161"/>
        <w:gridCol w:w="1986"/>
        <w:gridCol w:w="2526"/>
        <w:gridCol w:w="7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pPr>
              <w:keepNext w:val="0"/>
              <w:keepLines w:val="0"/>
              <w:suppressLineNumbers w:val="0"/>
              <w:spacing w:before="0" w:beforeAutospacing="0" w:after="0" w:afterAutospacing="0" w:line="360" w:lineRule="auto"/>
              <w:ind w:left="0" w:right="0"/>
              <w:jc w:val="center"/>
              <w:rPr>
                <w:rFonts w:ascii="宋体" w:hAnsi="宋体" w:eastAsia="宋体" w:cs="Times New Roman"/>
                <w:b/>
                <w:color w:val="auto"/>
                <w:szCs w:val="21"/>
                <w:highlight w:val="none"/>
              </w:rPr>
            </w:pPr>
            <w:r>
              <w:rPr>
                <w:rFonts w:ascii="宋体" w:hAnsi="宋体" w:eastAsia="宋体" w:cs="Times New Roman"/>
                <w:b/>
                <w:color w:val="auto"/>
                <w:szCs w:val="21"/>
                <w:highlight w:val="none"/>
              </w:rPr>
              <w:t>序号</w:t>
            </w:r>
          </w:p>
        </w:tc>
        <w:tc>
          <w:tcPr>
            <w:tcW w:w="2161" w:type="dxa"/>
            <w:noWrap w:val="0"/>
            <w:vAlign w:val="center"/>
          </w:tcPr>
          <w:p>
            <w:pPr>
              <w:keepNext w:val="0"/>
              <w:keepLines w:val="0"/>
              <w:suppressLineNumbers w:val="0"/>
              <w:spacing w:before="0" w:beforeAutospacing="0" w:after="0" w:afterAutospacing="0" w:line="360" w:lineRule="auto"/>
              <w:ind w:left="0" w:right="0"/>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条款名称</w:t>
            </w:r>
          </w:p>
        </w:tc>
        <w:tc>
          <w:tcPr>
            <w:tcW w:w="1986" w:type="dxa"/>
            <w:noWrap w:val="0"/>
            <w:vAlign w:val="center"/>
          </w:tcPr>
          <w:p>
            <w:pPr>
              <w:keepNext w:val="0"/>
              <w:keepLines w:val="0"/>
              <w:suppressLineNumbers w:val="0"/>
              <w:spacing w:before="0" w:beforeAutospacing="0" w:after="0" w:afterAutospacing="0" w:line="360" w:lineRule="auto"/>
              <w:ind w:left="0" w:right="0"/>
              <w:jc w:val="center"/>
              <w:rPr>
                <w:rFonts w:ascii="宋体" w:hAnsi="宋体" w:eastAsia="宋体" w:cs="Times New Roman"/>
                <w:b/>
                <w:color w:val="auto"/>
                <w:szCs w:val="21"/>
                <w:highlight w:val="none"/>
              </w:rPr>
            </w:pPr>
            <w:r>
              <w:rPr>
                <w:rFonts w:ascii="宋体" w:hAnsi="宋体" w:eastAsia="宋体" w:cs="Times New Roman"/>
                <w:b/>
                <w:color w:val="auto"/>
                <w:szCs w:val="21"/>
                <w:highlight w:val="none"/>
              </w:rPr>
              <w:t>合同条款号</w:t>
            </w:r>
          </w:p>
        </w:tc>
        <w:tc>
          <w:tcPr>
            <w:tcW w:w="2526" w:type="dxa"/>
            <w:noWrap w:val="0"/>
            <w:vAlign w:val="center"/>
          </w:tcPr>
          <w:p>
            <w:pPr>
              <w:keepNext w:val="0"/>
              <w:keepLines w:val="0"/>
              <w:suppressLineNumbers w:val="0"/>
              <w:spacing w:before="0" w:beforeAutospacing="0" w:after="0" w:afterAutospacing="0" w:line="360" w:lineRule="auto"/>
              <w:ind w:left="0" w:right="0"/>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约定</w:t>
            </w:r>
            <w:r>
              <w:rPr>
                <w:rFonts w:ascii="宋体" w:hAnsi="宋体" w:eastAsia="宋体" w:cs="Times New Roman"/>
                <w:b/>
                <w:color w:val="auto"/>
                <w:szCs w:val="21"/>
                <w:highlight w:val="none"/>
              </w:rPr>
              <w:t>内容</w:t>
            </w:r>
          </w:p>
        </w:tc>
        <w:tc>
          <w:tcPr>
            <w:tcW w:w="744" w:type="dxa"/>
            <w:noWrap w:val="0"/>
            <w:vAlign w:val="center"/>
          </w:tcPr>
          <w:p>
            <w:pPr>
              <w:keepNext w:val="0"/>
              <w:keepLines w:val="0"/>
              <w:suppressLineNumbers w:val="0"/>
              <w:spacing w:before="0" w:beforeAutospacing="0" w:after="0" w:afterAutospacing="0" w:line="360" w:lineRule="auto"/>
              <w:ind w:left="0" w:right="0"/>
              <w:jc w:val="center"/>
              <w:rPr>
                <w:rFonts w:ascii="宋体" w:hAnsi="宋体" w:eastAsia="宋体" w:cs="Times New Roman"/>
                <w:b/>
                <w:color w:val="auto"/>
                <w:szCs w:val="21"/>
                <w:highlight w:val="none"/>
              </w:rPr>
            </w:pPr>
            <w:r>
              <w:rPr>
                <w:rFonts w:ascii="宋体" w:hAnsi="宋体" w:eastAsia="宋体" w:cs="Times New Roman"/>
                <w:b/>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1</w:t>
            </w:r>
          </w:p>
        </w:tc>
        <w:tc>
          <w:tcPr>
            <w:tcW w:w="2161" w:type="dxa"/>
            <w:noWrap w:val="0"/>
            <w:vAlign w:val="center"/>
          </w:tcPr>
          <w:p>
            <w:pPr>
              <w:keepNext w:val="0"/>
              <w:keepLines w:val="0"/>
              <w:suppressLineNumbers w:val="0"/>
              <w:spacing w:before="0" w:beforeAutospacing="0" w:after="0" w:afterAutospacing="0" w:line="360" w:lineRule="auto"/>
              <w:ind w:left="0" w:right="0" w:firstLine="0" w:firstLineChars="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项目经理</w:t>
            </w:r>
          </w:p>
        </w:tc>
        <w:tc>
          <w:tcPr>
            <w:tcW w:w="1986" w:type="dxa"/>
            <w:noWrap w:val="0"/>
            <w:vAlign w:val="center"/>
          </w:tcPr>
          <w:p>
            <w:pPr>
              <w:keepNext w:val="0"/>
              <w:keepLines w:val="0"/>
              <w:suppressLineNumbers w:val="0"/>
              <w:spacing w:before="0" w:beforeAutospacing="0" w:after="0" w:afterAutospacing="0" w:line="360" w:lineRule="auto"/>
              <w:ind w:left="0" w:right="0"/>
              <w:jc w:val="left"/>
              <w:rPr>
                <w:rFonts w:ascii="宋体" w:hAnsi="宋体" w:eastAsia="宋体" w:cs="Times New Roman"/>
                <w:color w:val="auto"/>
                <w:szCs w:val="21"/>
                <w:highlight w:val="none"/>
              </w:rPr>
            </w:pPr>
            <w:r>
              <w:rPr>
                <w:rFonts w:ascii="Calibri" w:hAnsi="Calibri" w:eastAsia="宋体" w:cs="Times New Roman"/>
                <w:color w:val="auto"/>
                <w:szCs w:val="21"/>
                <w:highlight w:val="none"/>
              </w:rPr>
              <w:t>1</w:t>
            </w:r>
            <w:r>
              <w:rPr>
                <w:rFonts w:ascii="宋体" w:hAnsi="宋体" w:eastAsia="宋体" w:cs="Times New Roman"/>
                <w:color w:val="auto"/>
                <w:szCs w:val="21"/>
                <w:highlight w:val="none"/>
              </w:rPr>
              <w:t>.</w:t>
            </w:r>
            <w:r>
              <w:rPr>
                <w:rFonts w:ascii="Calibri" w:hAnsi="Calibri" w:eastAsia="宋体" w:cs="Times New Roman"/>
                <w:color w:val="auto"/>
                <w:szCs w:val="21"/>
                <w:highlight w:val="none"/>
              </w:rPr>
              <w:t>1</w:t>
            </w:r>
            <w:r>
              <w:rPr>
                <w:rFonts w:ascii="宋体" w:hAnsi="宋体" w:eastAsia="宋体" w:cs="Times New Roman"/>
                <w:color w:val="auto"/>
                <w:szCs w:val="21"/>
                <w:highlight w:val="none"/>
              </w:rPr>
              <w:t>.</w:t>
            </w:r>
            <w:r>
              <w:rPr>
                <w:rFonts w:ascii="Calibri" w:hAnsi="Calibri" w:eastAsia="宋体" w:cs="Times New Roman"/>
                <w:color w:val="auto"/>
                <w:szCs w:val="21"/>
                <w:highlight w:val="none"/>
              </w:rPr>
              <w:t>2</w:t>
            </w:r>
            <w:r>
              <w:rPr>
                <w:rFonts w:ascii="宋体" w:hAnsi="宋体" w:eastAsia="宋体" w:cs="Times New Roman"/>
                <w:color w:val="auto"/>
                <w:szCs w:val="21"/>
                <w:highlight w:val="none"/>
              </w:rPr>
              <w:t>.</w:t>
            </w:r>
            <w:r>
              <w:rPr>
                <w:rFonts w:hint="eastAsia" w:ascii="Calibri" w:hAnsi="Calibri" w:eastAsia="宋体" w:cs="Times New Roman"/>
                <w:color w:val="auto"/>
                <w:szCs w:val="21"/>
                <w:highlight w:val="none"/>
              </w:rPr>
              <w:t>4</w:t>
            </w:r>
          </w:p>
        </w:tc>
        <w:tc>
          <w:tcPr>
            <w:tcW w:w="2526" w:type="dxa"/>
            <w:noWrap w:val="0"/>
            <w:vAlign w:val="center"/>
          </w:tcPr>
          <w:p>
            <w:pPr>
              <w:keepNext w:val="0"/>
              <w:keepLines w:val="0"/>
              <w:suppressLineNumbers w:val="0"/>
              <w:spacing w:before="0" w:beforeAutospacing="0" w:after="0" w:afterAutospacing="0" w:line="360" w:lineRule="auto"/>
              <w:ind w:left="0" w:right="0"/>
              <w:jc w:val="left"/>
              <w:rPr>
                <w:rFonts w:ascii="Calibri" w:hAnsi="Calibri" w:eastAsia="宋体" w:cs="Times New Roman"/>
                <w:color w:val="auto"/>
                <w:szCs w:val="21"/>
                <w:highlight w:val="none"/>
              </w:rPr>
            </w:pPr>
            <w:r>
              <w:rPr>
                <w:rFonts w:ascii="Calibri" w:hAnsi="Calibri" w:eastAsia="宋体" w:cs="Times New Roman"/>
                <w:color w:val="auto"/>
                <w:szCs w:val="21"/>
                <w:highlight w:val="none"/>
              </w:rPr>
              <w:t xml:space="preserve">姓名： （见投标函）          </w:t>
            </w:r>
          </w:p>
        </w:tc>
        <w:tc>
          <w:tcPr>
            <w:tcW w:w="744" w:type="dxa"/>
            <w:noWrap w:val="0"/>
            <w:vAlign w:val="center"/>
          </w:tcPr>
          <w:p>
            <w:pPr>
              <w:keepNext w:val="0"/>
              <w:keepLines w:val="0"/>
              <w:suppressLineNumbers w:val="0"/>
              <w:spacing w:before="0" w:beforeAutospacing="0" w:after="0" w:afterAutospacing="0" w:line="360" w:lineRule="auto"/>
              <w:ind w:left="0" w:right="0"/>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2</w:t>
            </w:r>
          </w:p>
        </w:tc>
        <w:tc>
          <w:tcPr>
            <w:tcW w:w="2161" w:type="dxa"/>
            <w:noWrap w:val="0"/>
            <w:vAlign w:val="center"/>
          </w:tcPr>
          <w:p>
            <w:pPr>
              <w:keepNext w:val="0"/>
              <w:keepLines w:val="0"/>
              <w:suppressLineNumbers w:val="0"/>
              <w:spacing w:before="0" w:beforeAutospacing="0" w:after="0" w:afterAutospacing="0" w:line="360" w:lineRule="auto"/>
              <w:ind w:left="0" w:right="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工期</w:t>
            </w:r>
          </w:p>
        </w:tc>
        <w:tc>
          <w:tcPr>
            <w:tcW w:w="1986" w:type="dxa"/>
            <w:noWrap w:val="0"/>
            <w:vAlign w:val="center"/>
          </w:tcPr>
          <w:p>
            <w:pPr>
              <w:keepNext w:val="0"/>
              <w:keepLines w:val="0"/>
              <w:suppressLineNumbers w:val="0"/>
              <w:spacing w:before="0" w:beforeAutospacing="0" w:after="0" w:afterAutospacing="0" w:line="360" w:lineRule="auto"/>
              <w:ind w:left="0" w:right="0"/>
              <w:jc w:val="left"/>
              <w:rPr>
                <w:rFonts w:ascii="宋体" w:hAnsi="宋体" w:eastAsia="宋体" w:cs="Times New Roman"/>
                <w:color w:val="auto"/>
                <w:szCs w:val="21"/>
                <w:highlight w:val="none"/>
              </w:rPr>
            </w:pPr>
            <w:r>
              <w:rPr>
                <w:rFonts w:ascii="Calibri" w:hAnsi="Calibri" w:eastAsia="宋体" w:cs="Times New Roman"/>
                <w:color w:val="auto"/>
                <w:szCs w:val="21"/>
                <w:highlight w:val="none"/>
              </w:rPr>
              <w:t>1</w:t>
            </w:r>
            <w:r>
              <w:rPr>
                <w:rFonts w:ascii="宋体" w:hAnsi="宋体" w:eastAsia="宋体" w:cs="Times New Roman"/>
                <w:color w:val="auto"/>
                <w:szCs w:val="21"/>
                <w:highlight w:val="none"/>
              </w:rPr>
              <w:t>.</w:t>
            </w:r>
            <w:r>
              <w:rPr>
                <w:rFonts w:ascii="Calibri" w:hAnsi="Calibri" w:eastAsia="宋体" w:cs="Times New Roman"/>
                <w:color w:val="auto"/>
                <w:szCs w:val="21"/>
                <w:highlight w:val="none"/>
              </w:rPr>
              <w:t>1</w:t>
            </w:r>
            <w:r>
              <w:rPr>
                <w:rFonts w:ascii="宋体" w:hAnsi="宋体" w:eastAsia="宋体" w:cs="Times New Roman"/>
                <w:color w:val="auto"/>
                <w:szCs w:val="21"/>
                <w:highlight w:val="none"/>
              </w:rPr>
              <w:t>.</w:t>
            </w:r>
            <w:r>
              <w:rPr>
                <w:rFonts w:ascii="Calibri" w:hAnsi="Calibri" w:eastAsia="宋体" w:cs="Times New Roman"/>
                <w:color w:val="auto"/>
                <w:szCs w:val="21"/>
                <w:highlight w:val="none"/>
              </w:rPr>
              <w:t>4</w:t>
            </w:r>
            <w:r>
              <w:rPr>
                <w:rFonts w:ascii="宋体" w:hAnsi="宋体" w:eastAsia="宋体" w:cs="Times New Roman"/>
                <w:color w:val="auto"/>
                <w:szCs w:val="21"/>
                <w:highlight w:val="none"/>
              </w:rPr>
              <w:t>.</w:t>
            </w:r>
            <w:r>
              <w:rPr>
                <w:rFonts w:hint="eastAsia" w:ascii="Calibri" w:hAnsi="Calibri" w:eastAsia="宋体" w:cs="Times New Roman"/>
                <w:color w:val="auto"/>
                <w:szCs w:val="21"/>
                <w:highlight w:val="none"/>
              </w:rPr>
              <w:t>3</w:t>
            </w:r>
          </w:p>
        </w:tc>
        <w:tc>
          <w:tcPr>
            <w:tcW w:w="2526" w:type="dxa"/>
            <w:noWrap w:val="0"/>
            <w:vAlign w:val="center"/>
          </w:tcPr>
          <w:p>
            <w:pPr>
              <w:keepNext w:val="0"/>
              <w:keepLines w:val="0"/>
              <w:suppressLineNumbers w:val="0"/>
              <w:spacing w:before="0" w:beforeAutospacing="0" w:after="0" w:afterAutospacing="0" w:line="360" w:lineRule="auto"/>
              <w:ind w:left="0" w:right="0"/>
              <w:jc w:val="left"/>
              <w:rPr>
                <w:rFonts w:ascii="Calibri" w:hAnsi="Calibri" w:eastAsia="宋体" w:cs="Times New Roman"/>
                <w:color w:val="auto"/>
                <w:szCs w:val="21"/>
                <w:highlight w:val="none"/>
              </w:rPr>
            </w:pPr>
            <w:r>
              <w:rPr>
                <w:rFonts w:ascii="Calibri" w:hAnsi="Calibri" w:eastAsia="宋体" w:cs="Times New Roman"/>
                <w:color w:val="auto"/>
                <w:szCs w:val="21"/>
                <w:highlight w:val="none"/>
              </w:rPr>
              <w:t>天数： （见投标函）</w:t>
            </w:r>
          </w:p>
        </w:tc>
        <w:tc>
          <w:tcPr>
            <w:tcW w:w="744" w:type="dxa"/>
            <w:noWrap w:val="0"/>
            <w:vAlign w:val="center"/>
          </w:tcPr>
          <w:p>
            <w:pPr>
              <w:keepNext w:val="0"/>
              <w:keepLines w:val="0"/>
              <w:suppressLineNumbers w:val="0"/>
              <w:spacing w:before="0" w:beforeAutospacing="0" w:after="0" w:afterAutospacing="0" w:line="360" w:lineRule="auto"/>
              <w:ind w:left="0" w:right="0" w:firstLine="718" w:firstLineChars="342"/>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3</w:t>
            </w:r>
          </w:p>
        </w:tc>
        <w:tc>
          <w:tcPr>
            <w:tcW w:w="2161" w:type="dxa"/>
            <w:noWrap w:val="0"/>
            <w:vAlign w:val="center"/>
          </w:tcPr>
          <w:p>
            <w:pPr>
              <w:keepNext w:val="0"/>
              <w:keepLines w:val="0"/>
              <w:suppressLineNumbers w:val="0"/>
              <w:spacing w:before="0" w:beforeAutospacing="0" w:after="0" w:afterAutospacing="0" w:line="360" w:lineRule="auto"/>
              <w:ind w:left="0" w:right="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缺陷责任期</w:t>
            </w:r>
          </w:p>
        </w:tc>
        <w:tc>
          <w:tcPr>
            <w:tcW w:w="1986" w:type="dxa"/>
            <w:noWrap w:val="0"/>
            <w:vAlign w:val="center"/>
          </w:tcPr>
          <w:p>
            <w:pPr>
              <w:keepNext w:val="0"/>
              <w:keepLines w:val="0"/>
              <w:suppressLineNumbers w:val="0"/>
              <w:spacing w:before="0" w:beforeAutospacing="0" w:after="0" w:afterAutospacing="0" w:line="360" w:lineRule="auto"/>
              <w:ind w:left="0" w:right="0"/>
              <w:jc w:val="left"/>
              <w:rPr>
                <w:rFonts w:ascii="宋体" w:hAnsi="宋体" w:eastAsia="宋体" w:cs="Times New Roman"/>
                <w:color w:val="auto"/>
                <w:szCs w:val="21"/>
                <w:highlight w:val="none"/>
              </w:rPr>
            </w:pPr>
            <w:r>
              <w:rPr>
                <w:rFonts w:ascii="Calibri" w:hAnsi="Calibri" w:eastAsia="宋体" w:cs="Times New Roman"/>
                <w:color w:val="auto"/>
                <w:szCs w:val="21"/>
                <w:highlight w:val="none"/>
              </w:rPr>
              <w:t>1</w:t>
            </w:r>
            <w:r>
              <w:rPr>
                <w:rFonts w:ascii="宋体" w:hAnsi="宋体" w:eastAsia="宋体" w:cs="Times New Roman"/>
                <w:color w:val="auto"/>
                <w:szCs w:val="21"/>
                <w:highlight w:val="none"/>
              </w:rPr>
              <w:t>.</w:t>
            </w:r>
            <w:r>
              <w:rPr>
                <w:rFonts w:ascii="Calibri" w:hAnsi="Calibri" w:eastAsia="宋体" w:cs="Times New Roman"/>
                <w:color w:val="auto"/>
                <w:szCs w:val="21"/>
                <w:highlight w:val="none"/>
              </w:rPr>
              <w:t>1</w:t>
            </w:r>
            <w:r>
              <w:rPr>
                <w:rFonts w:ascii="宋体" w:hAnsi="宋体" w:eastAsia="宋体" w:cs="Times New Roman"/>
                <w:color w:val="auto"/>
                <w:szCs w:val="21"/>
                <w:highlight w:val="none"/>
              </w:rPr>
              <w:t>.</w:t>
            </w:r>
            <w:r>
              <w:rPr>
                <w:rFonts w:ascii="Calibri" w:hAnsi="Calibri" w:eastAsia="宋体" w:cs="Times New Roman"/>
                <w:color w:val="auto"/>
                <w:szCs w:val="21"/>
                <w:highlight w:val="none"/>
              </w:rPr>
              <w:t>4</w:t>
            </w:r>
            <w:r>
              <w:rPr>
                <w:rFonts w:ascii="宋体" w:hAnsi="宋体" w:eastAsia="宋体" w:cs="Times New Roman"/>
                <w:color w:val="auto"/>
                <w:szCs w:val="21"/>
                <w:highlight w:val="none"/>
              </w:rPr>
              <w:t>.</w:t>
            </w:r>
            <w:r>
              <w:rPr>
                <w:rFonts w:ascii="Calibri" w:hAnsi="Calibri" w:eastAsia="宋体" w:cs="Times New Roman"/>
                <w:color w:val="auto"/>
                <w:szCs w:val="21"/>
                <w:highlight w:val="none"/>
              </w:rPr>
              <w:t>5</w:t>
            </w:r>
          </w:p>
        </w:tc>
        <w:tc>
          <w:tcPr>
            <w:tcW w:w="2526" w:type="dxa"/>
            <w:noWrap w:val="0"/>
            <w:vAlign w:val="center"/>
          </w:tcPr>
          <w:p>
            <w:pPr>
              <w:keepNext w:val="0"/>
              <w:keepLines w:val="0"/>
              <w:suppressLineNumbers w:val="0"/>
              <w:spacing w:before="0" w:beforeAutospacing="0" w:after="0" w:afterAutospacing="0" w:line="360" w:lineRule="auto"/>
              <w:ind w:left="0" w:right="0"/>
              <w:jc w:val="left"/>
              <w:rPr>
                <w:rFonts w:ascii="Calibri" w:hAnsi="Calibri" w:eastAsia="宋体" w:cs="Times New Roman"/>
                <w:color w:val="auto"/>
                <w:szCs w:val="21"/>
                <w:highlight w:val="none"/>
              </w:rPr>
            </w:pPr>
            <w:r>
              <w:rPr>
                <w:rFonts w:ascii="宋体" w:hAnsi="宋体" w:eastAsia="宋体" w:cs="Times New Roman"/>
                <w:color w:val="auto"/>
                <w:szCs w:val="21"/>
                <w:highlight w:val="none"/>
              </w:rPr>
              <w:t>……</w:t>
            </w:r>
          </w:p>
        </w:tc>
        <w:tc>
          <w:tcPr>
            <w:tcW w:w="744" w:type="dxa"/>
            <w:noWrap w:val="0"/>
            <w:vAlign w:val="center"/>
          </w:tcPr>
          <w:p>
            <w:pPr>
              <w:keepNext w:val="0"/>
              <w:keepLines w:val="0"/>
              <w:suppressLineNumbers w:val="0"/>
              <w:spacing w:before="0" w:beforeAutospacing="0" w:after="0" w:afterAutospacing="0" w:line="360" w:lineRule="auto"/>
              <w:ind w:left="0" w:right="0"/>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4</w:t>
            </w:r>
          </w:p>
        </w:tc>
        <w:tc>
          <w:tcPr>
            <w:tcW w:w="2161" w:type="dxa"/>
            <w:noWrap w:val="0"/>
            <w:vAlign w:val="center"/>
          </w:tcPr>
          <w:p>
            <w:pPr>
              <w:keepNext w:val="0"/>
              <w:keepLines w:val="0"/>
              <w:suppressLineNumbers w:val="0"/>
              <w:spacing w:before="0" w:beforeAutospacing="0" w:after="0" w:afterAutospacing="0" w:line="360" w:lineRule="auto"/>
              <w:ind w:left="0" w:right="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分包</w:t>
            </w:r>
          </w:p>
        </w:tc>
        <w:tc>
          <w:tcPr>
            <w:tcW w:w="1986" w:type="dxa"/>
            <w:noWrap w:val="0"/>
            <w:vAlign w:val="center"/>
          </w:tcPr>
          <w:p>
            <w:pPr>
              <w:keepNext w:val="0"/>
              <w:keepLines w:val="0"/>
              <w:suppressLineNumbers w:val="0"/>
              <w:spacing w:before="0" w:beforeAutospacing="0" w:after="0" w:afterAutospacing="0" w:line="360" w:lineRule="auto"/>
              <w:ind w:left="0" w:right="0"/>
              <w:jc w:val="left"/>
              <w:rPr>
                <w:rFonts w:ascii="宋体" w:hAnsi="宋体" w:eastAsia="宋体" w:cs="Times New Roman"/>
                <w:color w:val="auto"/>
                <w:szCs w:val="21"/>
                <w:highlight w:val="none"/>
              </w:rPr>
            </w:pPr>
            <w:r>
              <w:rPr>
                <w:rFonts w:ascii="Calibri" w:hAnsi="Calibri" w:eastAsia="宋体" w:cs="Times New Roman"/>
                <w:color w:val="auto"/>
                <w:szCs w:val="21"/>
                <w:highlight w:val="none"/>
              </w:rPr>
              <w:t>4</w:t>
            </w:r>
            <w:r>
              <w:rPr>
                <w:rFonts w:ascii="宋体" w:hAnsi="宋体" w:eastAsia="宋体" w:cs="Times New Roman"/>
                <w:color w:val="auto"/>
                <w:szCs w:val="21"/>
                <w:highlight w:val="none"/>
              </w:rPr>
              <w:t>.</w:t>
            </w:r>
            <w:r>
              <w:rPr>
                <w:rFonts w:ascii="Calibri" w:hAnsi="Calibri" w:eastAsia="宋体" w:cs="Times New Roman"/>
                <w:color w:val="auto"/>
                <w:szCs w:val="21"/>
                <w:highlight w:val="none"/>
              </w:rPr>
              <w:t>3</w:t>
            </w:r>
            <w:r>
              <w:rPr>
                <w:rFonts w:ascii="宋体" w:hAnsi="宋体" w:eastAsia="宋体" w:cs="Times New Roman"/>
                <w:color w:val="auto"/>
                <w:szCs w:val="21"/>
                <w:highlight w:val="none"/>
              </w:rPr>
              <w:t>.</w:t>
            </w:r>
            <w:r>
              <w:rPr>
                <w:rFonts w:hint="eastAsia" w:ascii="Calibri" w:hAnsi="Calibri" w:eastAsia="宋体" w:cs="Times New Roman"/>
                <w:color w:val="auto"/>
                <w:szCs w:val="21"/>
                <w:highlight w:val="none"/>
              </w:rPr>
              <w:t>4</w:t>
            </w:r>
          </w:p>
        </w:tc>
        <w:tc>
          <w:tcPr>
            <w:tcW w:w="2526" w:type="dxa"/>
            <w:noWrap w:val="0"/>
            <w:vAlign w:val="center"/>
          </w:tcPr>
          <w:p>
            <w:pPr>
              <w:keepNext w:val="0"/>
              <w:keepLines w:val="0"/>
              <w:suppressLineNumbers w:val="0"/>
              <w:spacing w:before="0" w:beforeAutospacing="0" w:after="0" w:afterAutospacing="0" w:line="360" w:lineRule="auto"/>
              <w:ind w:left="0" w:right="0"/>
              <w:jc w:val="left"/>
              <w:rPr>
                <w:rFonts w:ascii="Calibri" w:hAnsi="Calibri" w:eastAsia="宋体" w:cs="Times New Roman"/>
                <w:color w:val="auto"/>
                <w:szCs w:val="21"/>
                <w:highlight w:val="none"/>
              </w:rPr>
            </w:pPr>
            <w:r>
              <w:rPr>
                <w:rFonts w:ascii="宋体" w:hAnsi="宋体" w:eastAsia="宋体" w:cs="Times New Roman"/>
                <w:color w:val="auto"/>
                <w:szCs w:val="21"/>
                <w:highlight w:val="none"/>
              </w:rPr>
              <w:t>……</w:t>
            </w:r>
          </w:p>
        </w:tc>
        <w:tc>
          <w:tcPr>
            <w:tcW w:w="744" w:type="dxa"/>
            <w:noWrap w:val="0"/>
            <w:vAlign w:val="center"/>
          </w:tcPr>
          <w:p>
            <w:pPr>
              <w:keepNext w:val="0"/>
              <w:keepLines w:val="0"/>
              <w:suppressLineNumbers w:val="0"/>
              <w:spacing w:before="0" w:beforeAutospacing="0" w:after="0" w:afterAutospacing="0" w:line="360" w:lineRule="auto"/>
              <w:ind w:left="0" w:right="0"/>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pPr>
              <w:keepNext w:val="0"/>
              <w:keepLines w:val="0"/>
              <w:suppressLineNumbers w:val="0"/>
              <w:spacing w:before="0" w:beforeAutospacing="0" w:after="0" w:afterAutospacing="0" w:line="360" w:lineRule="auto"/>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5</w:t>
            </w:r>
          </w:p>
        </w:tc>
        <w:tc>
          <w:tcPr>
            <w:tcW w:w="2161" w:type="dxa"/>
            <w:noWrap w:val="0"/>
            <w:vAlign w:val="center"/>
          </w:tcPr>
          <w:p>
            <w:pPr>
              <w:keepNext w:val="0"/>
              <w:keepLines w:val="0"/>
              <w:suppressLineNumbers w:val="0"/>
              <w:spacing w:before="0" w:beforeAutospacing="0" w:after="0" w:afterAutospacing="0" w:line="360" w:lineRule="auto"/>
              <w:ind w:left="0" w:right="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价格调整的差额计算</w:t>
            </w:r>
          </w:p>
        </w:tc>
        <w:tc>
          <w:tcPr>
            <w:tcW w:w="1986" w:type="dxa"/>
            <w:noWrap w:val="0"/>
            <w:vAlign w:val="center"/>
          </w:tcPr>
          <w:p>
            <w:pPr>
              <w:keepNext w:val="0"/>
              <w:keepLines w:val="0"/>
              <w:suppressLineNumbers w:val="0"/>
              <w:spacing w:before="0" w:beforeAutospacing="0" w:after="0" w:afterAutospacing="0" w:line="360" w:lineRule="auto"/>
              <w:ind w:left="0" w:right="0"/>
              <w:jc w:val="left"/>
              <w:rPr>
                <w:rFonts w:ascii="宋体" w:hAnsi="宋体" w:eastAsia="宋体" w:cs="Times New Roman"/>
                <w:color w:val="auto"/>
                <w:szCs w:val="21"/>
                <w:highlight w:val="none"/>
              </w:rPr>
            </w:pPr>
            <w:r>
              <w:rPr>
                <w:rFonts w:hint="eastAsia" w:ascii="Calibri" w:hAnsi="Calibri" w:eastAsia="宋体" w:cs="Times New Roman"/>
                <w:color w:val="auto"/>
                <w:szCs w:val="21"/>
                <w:highlight w:val="none"/>
              </w:rPr>
              <w:t>16</w:t>
            </w:r>
            <w:r>
              <w:rPr>
                <w:rFonts w:hint="eastAsia" w:ascii="宋体" w:hAnsi="宋体" w:eastAsia="宋体" w:cs="Times New Roman"/>
                <w:color w:val="auto"/>
                <w:szCs w:val="21"/>
                <w:highlight w:val="none"/>
              </w:rPr>
              <w:t>.</w:t>
            </w:r>
            <w:r>
              <w:rPr>
                <w:rFonts w:hint="eastAsia" w:ascii="Calibri" w:hAnsi="Calibri" w:eastAsia="宋体" w:cs="Times New Roman"/>
                <w:color w:val="auto"/>
                <w:szCs w:val="21"/>
                <w:highlight w:val="none"/>
              </w:rPr>
              <w:t>1</w:t>
            </w:r>
            <w:r>
              <w:rPr>
                <w:rFonts w:hint="eastAsia" w:ascii="宋体" w:hAnsi="宋体" w:eastAsia="宋体" w:cs="Times New Roman"/>
                <w:color w:val="auto"/>
                <w:szCs w:val="21"/>
                <w:highlight w:val="none"/>
              </w:rPr>
              <w:t>.</w:t>
            </w:r>
            <w:r>
              <w:rPr>
                <w:rFonts w:hint="eastAsia" w:ascii="Calibri" w:hAnsi="Calibri" w:eastAsia="宋体" w:cs="Times New Roman"/>
                <w:color w:val="auto"/>
                <w:szCs w:val="21"/>
                <w:highlight w:val="none"/>
              </w:rPr>
              <w:t>1</w:t>
            </w:r>
          </w:p>
        </w:tc>
        <w:tc>
          <w:tcPr>
            <w:tcW w:w="2526" w:type="dxa"/>
            <w:noWrap w:val="0"/>
            <w:vAlign w:val="center"/>
          </w:tcPr>
          <w:p>
            <w:pPr>
              <w:keepNext w:val="0"/>
              <w:keepLines w:val="0"/>
              <w:suppressLineNumbers w:val="0"/>
              <w:spacing w:before="0" w:beforeAutospacing="0" w:after="0" w:afterAutospacing="0" w:line="360" w:lineRule="auto"/>
              <w:ind w:left="0" w:right="0"/>
              <w:jc w:val="left"/>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见价格指数权重表</w:t>
            </w:r>
          </w:p>
        </w:tc>
        <w:tc>
          <w:tcPr>
            <w:tcW w:w="744" w:type="dxa"/>
            <w:noWrap w:val="0"/>
            <w:vAlign w:val="center"/>
          </w:tcPr>
          <w:p>
            <w:pPr>
              <w:keepNext w:val="0"/>
              <w:keepLines w:val="0"/>
              <w:suppressLineNumbers w:val="0"/>
              <w:spacing w:before="0" w:beforeAutospacing="0" w:after="0" w:afterAutospacing="0" w:line="360" w:lineRule="auto"/>
              <w:ind w:left="0" w:right="0" w:firstLine="718" w:firstLineChars="342"/>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top"/>
          </w:tcPr>
          <w:p>
            <w:pPr>
              <w:keepNext w:val="0"/>
              <w:keepLines w:val="0"/>
              <w:suppressLineNumbers w:val="0"/>
              <w:spacing w:before="0" w:beforeAutospacing="0" w:after="0" w:afterAutospacing="0" w:line="360" w:lineRule="auto"/>
              <w:ind w:left="0" w:right="0"/>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w:t>
            </w:r>
          </w:p>
        </w:tc>
        <w:tc>
          <w:tcPr>
            <w:tcW w:w="2161" w:type="dxa"/>
            <w:noWrap w:val="0"/>
            <w:vAlign w:val="top"/>
          </w:tcPr>
          <w:p>
            <w:pPr>
              <w:keepNext w:val="0"/>
              <w:keepLines w:val="0"/>
              <w:suppressLineNumbers w:val="0"/>
              <w:spacing w:before="0" w:beforeAutospacing="0" w:after="0" w:afterAutospacing="0" w:line="360" w:lineRule="auto"/>
              <w:ind w:left="0" w:right="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w:t>
            </w:r>
          </w:p>
        </w:tc>
        <w:tc>
          <w:tcPr>
            <w:tcW w:w="1986" w:type="dxa"/>
            <w:noWrap w:val="0"/>
            <w:vAlign w:val="center"/>
          </w:tcPr>
          <w:p>
            <w:pPr>
              <w:keepNext w:val="0"/>
              <w:keepLines w:val="0"/>
              <w:suppressLineNumbers w:val="0"/>
              <w:spacing w:before="0" w:beforeAutospacing="0" w:after="0" w:afterAutospacing="0" w:line="360" w:lineRule="auto"/>
              <w:ind w:left="0" w:right="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w:t>
            </w:r>
          </w:p>
        </w:tc>
        <w:tc>
          <w:tcPr>
            <w:tcW w:w="2526" w:type="dxa"/>
            <w:noWrap w:val="0"/>
            <w:vAlign w:val="center"/>
          </w:tcPr>
          <w:p>
            <w:pPr>
              <w:keepNext w:val="0"/>
              <w:keepLines w:val="0"/>
              <w:suppressLineNumbers w:val="0"/>
              <w:spacing w:before="0" w:beforeAutospacing="0" w:after="0" w:afterAutospacing="0" w:line="360" w:lineRule="auto"/>
              <w:ind w:left="0" w:right="0"/>
              <w:jc w:val="left"/>
              <w:rPr>
                <w:rFonts w:ascii="Calibri" w:hAnsi="Calibri" w:eastAsia="宋体" w:cs="Times New Roman"/>
                <w:color w:val="auto"/>
                <w:szCs w:val="21"/>
                <w:highlight w:val="none"/>
              </w:rPr>
            </w:pPr>
            <w:r>
              <w:rPr>
                <w:rFonts w:ascii="宋体" w:hAnsi="宋体" w:eastAsia="宋体" w:cs="Times New Roman"/>
                <w:color w:val="auto"/>
                <w:szCs w:val="21"/>
                <w:highlight w:val="none"/>
              </w:rPr>
              <w:t>……</w:t>
            </w:r>
          </w:p>
        </w:tc>
        <w:tc>
          <w:tcPr>
            <w:tcW w:w="744" w:type="dxa"/>
            <w:noWrap w:val="0"/>
            <w:vAlign w:val="center"/>
          </w:tcPr>
          <w:p>
            <w:pPr>
              <w:keepNext w:val="0"/>
              <w:keepLines w:val="0"/>
              <w:suppressLineNumbers w:val="0"/>
              <w:spacing w:before="0" w:beforeAutospacing="0" w:after="0" w:afterAutospacing="0" w:line="360" w:lineRule="auto"/>
              <w:ind w:left="0" w:right="0"/>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top"/>
          </w:tcPr>
          <w:p>
            <w:pPr>
              <w:keepNext w:val="0"/>
              <w:keepLines w:val="0"/>
              <w:suppressLineNumbers w:val="0"/>
              <w:spacing w:before="0" w:beforeAutospacing="0" w:after="0" w:afterAutospacing="0" w:line="360" w:lineRule="auto"/>
              <w:ind w:left="0" w:right="0"/>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w:t>
            </w:r>
          </w:p>
        </w:tc>
        <w:tc>
          <w:tcPr>
            <w:tcW w:w="2161" w:type="dxa"/>
            <w:noWrap w:val="0"/>
            <w:vAlign w:val="top"/>
          </w:tcPr>
          <w:p>
            <w:pPr>
              <w:keepNext w:val="0"/>
              <w:keepLines w:val="0"/>
              <w:suppressLineNumbers w:val="0"/>
              <w:spacing w:before="0" w:beforeAutospacing="0" w:after="0" w:afterAutospacing="0" w:line="360" w:lineRule="auto"/>
              <w:ind w:left="0" w:right="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w:t>
            </w:r>
          </w:p>
        </w:tc>
        <w:tc>
          <w:tcPr>
            <w:tcW w:w="1986" w:type="dxa"/>
            <w:noWrap w:val="0"/>
            <w:vAlign w:val="center"/>
          </w:tcPr>
          <w:p>
            <w:pPr>
              <w:keepNext w:val="0"/>
              <w:keepLines w:val="0"/>
              <w:suppressLineNumbers w:val="0"/>
              <w:spacing w:before="0" w:beforeAutospacing="0" w:after="0" w:afterAutospacing="0" w:line="360" w:lineRule="auto"/>
              <w:ind w:left="0" w:right="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w:t>
            </w:r>
          </w:p>
        </w:tc>
        <w:tc>
          <w:tcPr>
            <w:tcW w:w="2526" w:type="dxa"/>
            <w:noWrap w:val="0"/>
            <w:vAlign w:val="center"/>
          </w:tcPr>
          <w:p>
            <w:pPr>
              <w:keepNext w:val="0"/>
              <w:keepLines w:val="0"/>
              <w:suppressLineNumbers w:val="0"/>
              <w:spacing w:before="0" w:beforeAutospacing="0" w:after="0" w:afterAutospacing="0" w:line="360" w:lineRule="auto"/>
              <w:ind w:left="0" w:right="0"/>
              <w:jc w:val="left"/>
              <w:rPr>
                <w:rFonts w:ascii="Calibri" w:hAnsi="Calibri" w:eastAsia="宋体" w:cs="Times New Roman"/>
                <w:color w:val="auto"/>
                <w:szCs w:val="21"/>
                <w:highlight w:val="none"/>
              </w:rPr>
            </w:pPr>
            <w:r>
              <w:rPr>
                <w:rFonts w:ascii="宋体" w:hAnsi="宋体" w:eastAsia="宋体" w:cs="Times New Roman"/>
                <w:color w:val="auto"/>
                <w:szCs w:val="21"/>
                <w:highlight w:val="none"/>
              </w:rPr>
              <w:t>……</w:t>
            </w:r>
          </w:p>
        </w:tc>
        <w:tc>
          <w:tcPr>
            <w:tcW w:w="744" w:type="dxa"/>
            <w:noWrap w:val="0"/>
            <w:vAlign w:val="center"/>
          </w:tcPr>
          <w:p>
            <w:pPr>
              <w:keepNext w:val="0"/>
              <w:keepLines w:val="0"/>
              <w:suppressLineNumbers w:val="0"/>
              <w:spacing w:before="0" w:beforeAutospacing="0" w:after="0" w:afterAutospacing="0" w:line="360" w:lineRule="auto"/>
              <w:ind w:left="0" w:right="0"/>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71" w:type="dxa"/>
            <w:gridSpan w:val="5"/>
            <w:noWrap w:val="0"/>
            <w:vAlign w:val="center"/>
          </w:tcPr>
          <w:p>
            <w:pPr>
              <w:keepNext w:val="0"/>
              <w:keepLines w:val="0"/>
              <w:suppressLineNumbers w:val="0"/>
              <w:spacing w:before="0" w:beforeAutospacing="0" w:after="0" w:afterAutospacing="0" w:line="320" w:lineRule="exact"/>
              <w:ind w:left="787" w:right="0" w:hanging="787" w:hangingChars="37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备注：</w:t>
            </w:r>
            <w:r>
              <w:rPr>
                <w:rFonts w:hint="eastAsia" w:ascii="宋体" w:hAnsi="宋体" w:cs="Times New Roman"/>
                <w:color w:val="auto"/>
                <w:szCs w:val="21"/>
                <w:highlight w:val="none"/>
                <w:lang w:val="en-US" w:eastAsia="zh-CN"/>
              </w:rPr>
              <w:t>1.</w:t>
            </w:r>
            <w:r>
              <w:rPr>
                <w:rFonts w:hint="eastAsia" w:ascii="宋体" w:hAnsi="宋体" w:eastAsia="宋体" w:cs="Times New Roman"/>
                <w:color w:val="auto"/>
                <w:szCs w:val="21"/>
                <w:highlight w:val="none"/>
              </w:rPr>
              <w:t>投标人在响应招标文件中规定的实质性要求和条件的基础上，可做出其他有利于招标人的承诺。此类承诺可在本表中予以补充填写。</w:t>
            </w:r>
          </w:p>
          <w:p>
            <w:pPr>
              <w:keepNext w:val="0"/>
              <w:keepLines w:val="0"/>
              <w:suppressLineNumbers w:val="0"/>
              <w:spacing w:before="0" w:beforeAutospacing="0" w:after="0" w:afterAutospacing="0" w:line="320" w:lineRule="exact"/>
              <w:ind w:left="0" w:right="0" w:firstLine="630" w:firstLineChars="300"/>
              <w:rPr>
                <w:rFonts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2.</w:t>
            </w:r>
            <w:r>
              <w:rPr>
                <w:rFonts w:hint="eastAsia" w:ascii="宋体" w:hAnsi="宋体" w:eastAsia="宋体" w:cs="Times New Roman"/>
                <w:color w:val="auto"/>
                <w:szCs w:val="21"/>
                <w:highlight w:val="none"/>
              </w:rPr>
              <w:t>本表适用于2012版《标准设计施工总承包招标文件》中合同条款及格式。</w:t>
            </w:r>
          </w:p>
        </w:tc>
      </w:tr>
    </w:tbl>
    <w:p>
      <w:pPr>
        <w:spacing w:line="440" w:lineRule="exact"/>
        <w:ind w:left="840" w:leftChars="400" w:firstLine="2200" w:firstLineChars="1100"/>
        <w:rPr>
          <w:rFonts w:hint="eastAsia" w:eastAsia="黑体"/>
          <w:color w:val="auto"/>
          <w:sz w:val="20"/>
          <w:szCs w:val="20"/>
          <w:highlight w:val="none"/>
        </w:rPr>
      </w:pPr>
    </w:p>
    <w:p>
      <w:pPr>
        <w:spacing w:line="440" w:lineRule="exact"/>
        <w:ind w:left="840" w:leftChars="400" w:firstLine="2200" w:firstLineChars="1100"/>
        <w:rPr>
          <w:rFonts w:hint="eastAsia" w:eastAsia="黑体"/>
          <w:color w:val="auto"/>
          <w:sz w:val="20"/>
          <w:szCs w:val="20"/>
          <w:highlight w:val="none"/>
        </w:rPr>
      </w:pPr>
    </w:p>
    <w:p>
      <w:pPr>
        <w:spacing w:line="440" w:lineRule="exact"/>
        <w:ind w:firstLine="3675" w:firstLineChars="1750"/>
        <w:rPr>
          <w:color w:val="auto"/>
          <w:szCs w:val="21"/>
          <w:highlight w:val="none"/>
        </w:rPr>
      </w:pPr>
      <w:r>
        <w:rPr>
          <w:color w:val="auto"/>
          <w:szCs w:val="21"/>
          <w:highlight w:val="none"/>
        </w:rPr>
        <w:t>投 标 人：</w:t>
      </w:r>
      <w:r>
        <w:rPr>
          <w:color w:val="auto"/>
          <w:szCs w:val="21"/>
          <w:highlight w:val="none"/>
          <w:u w:val="single"/>
        </w:rPr>
        <w:t xml:space="preserve">                      </w:t>
      </w:r>
      <w:r>
        <w:rPr>
          <w:color w:val="auto"/>
          <w:szCs w:val="21"/>
          <w:highlight w:val="none"/>
        </w:rPr>
        <w:t>（盖单位章）</w:t>
      </w:r>
    </w:p>
    <w:p>
      <w:pPr>
        <w:spacing w:line="440" w:lineRule="exact"/>
        <w:ind w:firstLine="3675" w:firstLineChars="1750"/>
        <w:rPr>
          <w:color w:val="auto"/>
          <w:szCs w:val="21"/>
          <w:highlight w:val="none"/>
        </w:rPr>
      </w:pPr>
      <w:r>
        <w:rPr>
          <w:color w:val="auto"/>
          <w:szCs w:val="21"/>
          <w:highlight w:val="none"/>
        </w:rPr>
        <w:t>法定代表人：</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（签字）</w:t>
      </w:r>
    </w:p>
    <w:p>
      <w:pPr>
        <w:spacing w:line="440" w:lineRule="exact"/>
        <w:ind w:firstLine="5040" w:firstLineChars="2400"/>
        <w:rPr>
          <w:rFonts w:hint="eastAsia"/>
          <w:color w:val="auto"/>
          <w:szCs w:val="21"/>
          <w:highlight w:val="none"/>
        </w:rPr>
      </w:pP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rPr>
        <w:t>年</w:t>
      </w:r>
      <w:r>
        <w:rPr>
          <w:rFonts w:hint="eastAsia"/>
          <w:color w:val="auto"/>
          <w:szCs w:val="21"/>
          <w:highlight w:val="none"/>
          <w:u w:val="single"/>
        </w:rPr>
        <w:t xml:space="preserve">        </w:t>
      </w:r>
      <w:r>
        <w:rPr>
          <w:color w:val="auto"/>
          <w:szCs w:val="21"/>
          <w:highlight w:val="none"/>
        </w:rPr>
        <w:t>月</w:t>
      </w:r>
      <w:r>
        <w:rPr>
          <w:rFonts w:hint="eastAsia"/>
          <w:color w:val="auto"/>
          <w:szCs w:val="21"/>
          <w:highlight w:val="none"/>
          <w:u w:val="single"/>
        </w:rPr>
        <w:t xml:space="preserve">        </w:t>
      </w:r>
      <w:r>
        <w:rPr>
          <w:color w:val="auto"/>
          <w:szCs w:val="21"/>
          <w:highlight w:val="none"/>
        </w:rPr>
        <w:t>日</w:t>
      </w:r>
    </w:p>
    <w:p>
      <w:pPr>
        <w:spacing w:line="440" w:lineRule="exact"/>
        <w:ind w:left="840" w:leftChars="400" w:firstLine="2200" w:firstLineChars="1100"/>
        <w:rPr>
          <w:rFonts w:hint="eastAsia" w:eastAsia="黑体"/>
          <w:color w:val="auto"/>
          <w:sz w:val="20"/>
          <w:szCs w:val="20"/>
          <w:highlight w:val="none"/>
        </w:rPr>
      </w:pPr>
      <w:r>
        <w:rPr>
          <w:rFonts w:eastAsia="黑体"/>
          <w:color w:val="auto"/>
          <w:sz w:val="20"/>
          <w:szCs w:val="20"/>
          <w:highlight w:val="none"/>
        </w:rPr>
        <w:br w:type="page"/>
      </w:r>
    </w:p>
    <w:p>
      <w:pPr>
        <w:spacing w:line="440" w:lineRule="exact"/>
        <w:jc w:val="center"/>
        <w:rPr>
          <w:rFonts w:hint="eastAsia" w:ascii="黑体" w:hAnsi="黑体" w:eastAsia="黑体"/>
          <w:color w:val="auto"/>
          <w:sz w:val="28"/>
          <w:szCs w:val="28"/>
          <w:highlight w:val="none"/>
        </w:rPr>
      </w:pPr>
      <w:r>
        <w:rPr>
          <w:rFonts w:hint="eastAsia" w:ascii="黑体" w:hAnsi="黑体" w:eastAsia="黑体"/>
          <w:color w:val="auto"/>
          <w:sz w:val="28"/>
          <w:szCs w:val="28"/>
          <w:highlight w:val="none"/>
        </w:rPr>
        <w:t>价格指数权重表</w:t>
      </w:r>
    </w:p>
    <w:p>
      <w:pPr>
        <w:spacing w:line="440" w:lineRule="exact"/>
        <w:rPr>
          <w:rFonts w:hint="eastAsia" w:eastAsia="黑体"/>
          <w:color w:val="auto"/>
          <w:sz w:val="24"/>
          <w:highlight w:val="none"/>
        </w:rPr>
      </w:pP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2"/>
        <w:gridCol w:w="905"/>
        <w:gridCol w:w="720"/>
        <w:gridCol w:w="1080"/>
        <w:gridCol w:w="720"/>
        <w:gridCol w:w="1266"/>
        <w:gridCol w:w="1616"/>
        <w:gridCol w:w="17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1367" w:type="dxa"/>
            <w:gridSpan w:val="2"/>
            <w:vMerge w:val="restart"/>
            <w:tcBorders>
              <w:bottom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名    称</w:t>
            </w:r>
          </w:p>
        </w:tc>
        <w:tc>
          <w:tcPr>
            <w:tcW w:w="1800" w:type="dxa"/>
            <w:gridSpan w:val="2"/>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基本价格指数</w:t>
            </w:r>
          </w:p>
        </w:tc>
        <w:tc>
          <w:tcPr>
            <w:tcW w:w="3602" w:type="dxa"/>
            <w:gridSpan w:val="3"/>
            <w:tcBorders>
              <w:bottom w:val="single" w:color="auto" w:sz="4" w:space="0"/>
            </w:tcBorders>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权        重</w:t>
            </w:r>
          </w:p>
        </w:tc>
        <w:tc>
          <w:tcPr>
            <w:tcW w:w="1799" w:type="dxa"/>
            <w:vMerge w:val="restart"/>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价格指数来源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367" w:type="dxa"/>
            <w:gridSpan w:val="2"/>
            <w:vMerge w:val="continue"/>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72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代号</w:t>
            </w:r>
          </w:p>
        </w:tc>
        <w:tc>
          <w:tcPr>
            <w:tcW w:w="108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指数值</w:t>
            </w:r>
          </w:p>
        </w:tc>
        <w:tc>
          <w:tcPr>
            <w:tcW w:w="72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代号</w:t>
            </w:r>
          </w:p>
        </w:tc>
        <w:tc>
          <w:tcPr>
            <w:tcW w:w="1266"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允许范围</w:t>
            </w:r>
          </w:p>
        </w:tc>
        <w:tc>
          <w:tcPr>
            <w:tcW w:w="1616"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投标人建议值</w:t>
            </w:r>
          </w:p>
        </w:tc>
        <w:tc>
          <w:tcPr>
            <w:tcW w:w="1799" w:type="dxa"/>
            <w:vMerge w:val="continue"/>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367" w:type="dxa"/>
            <w:gridSpan w:val="2"/>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定值部分</w:t>
            </w:r>
          </w:p>
        </w:tc>
        <w:tc>
          <w:tcPr>
            <w:tcW w:w="72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08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72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A</w:t>
            </w:r>
          </w:p>
        </w:tc>
        <w:tc>
          <w:tcPr>
            <w:tcW w:w="1266"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616"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79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462" w:type="dxa"/>
            <w:vMerge w:val="restart"/>
            <w:noWrap w:val="0"/>
            <w:vAlign w:val="top"/>
          </w:tcPr>
          <w:p>
            <w:pPr>
              <w:keepNext w:val="0"/>
              <w:keepLines w:val="0"/>
              <w:suppressLineNumbers w:val="0"/>
              <w:spacing w:before="0" w:beforeAutospacing="0" w:after="0" w:afterAutospacing="0"/>
              <w:ind w:left="0" w:right="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变</w:t>
            </w:r>
          </w:p>
          <w:p>
            <w:pPr>
              <w:keepNext w:val="0"/>
              <w:keepLines w:val="0"/>
              <w:suppressLineNumbers w:val="0"/>
              <w:spacing w:before="0" w:beforeAutospacing="0" w:after="0" w:afterAutospacing="0"/>
              <w:ind w:left="0" w:right="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值</w:t>
            </w:r>
          </w:p>
          <w:p>
            <w:pPr>
              <w:keepNext w:val="0"/>
              <w:keepLines w:val="0"/>
              <w:suppressLineNumbers w:val="0"/>
              <w:spacing w:before="0" w:beforeAutospacing="0" w:after="0" w:afterAutospacing="0"/>
              <w:ind w:left="0" w:right="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部</w:t>
            </w:r>
          </w:p>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分</w:t>
            </w:r>
          </w:p>
        </w:tc>
        <w:tc>
          <w:tcPr>
            <w:tcW w:w="905"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人工费</w:t>
            </w:r>
          </w:p>
        </w:tc>
        <w:tc>
          <w:tcPr>
            <w:tcW w:w="72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F</w:t>
            </w:r>
            <w:r>
              <w:rPr>
                <w:rFonts w:hint="eastAsia" w:ascii="Calibri" w:hAnsi="Calibri" w:eastAsia="宋体" w:cs="Times New Roman"/>
                <w:color w:val="auto"/>
                <w:szCs w:val="21"/>
                <w:highlight w:val="none"/>
                <w:vertAlign w:val="subscript"/>
              </w:rPr>
              <w:t>01</w:t>
            </w:r>
          </w:p>
        </w:tc>
        <w:tc>
          <w:tcPr>
            <w:tcW w:w="108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w:t>
            </w:r>
          </w:p>
        </w:tc>
        <w:tc>
          <w:tcPr>
            <w:tcW w:w="720" w:type="dxa"/>
            <w:noWrap w:val="0"/>
            <w:vAlign w:val="top"/>
          </w:tcPr>
          <w:p>
            <w:pPr>
              <w:keepNext w:val="0"/>
              <w:keepLines w:val="0"/>
              <w:suppressLineNumbers w:val="0"/>
              <w:spacing w:before="0" w:beforeAutospacing="0" w:after="0" w:afterAutospacing="0"/>
              <w:ind w:left="0" w:right="0" w:firstLine="105" w:firstLineChars="5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B</w:t>
            </w:r>
            <w:r>
              <w:rPr>
                <w:rFonts w:hint="eastAsia" w:ascii="Calibri" w:hAnsi="Calibri" w:eastAsia="宋体" w:cs="Times New Roman"/>
                <w:color w:val="auto"/>
                <w:szCs w:val="21"/>
                <w:highlight w:val="none"/>
                <w:vertAlign w:val="subscript"/>
              </w:rPr>
              <w:t>1</w:t>
            </w:r>
          </w:p>
        </w:tc>
        <w:tc>
          <w:tcPr>
            <w:tcW w:w="1266"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u w:val="single"/>
              </w:rPr>
              <w:t xml:space="preserve">__ </w:t>
            </w:r>
            <w:r>
              <w:rPr>
                <w:rFonts w:hint="eastAsia" w:ascii="宋体" w:hAnsi="宋体" w:eastAsia="宋体" w:cs="Times New Roman"/>
                <w:color w:val="auto"/>
                <w:szCs w:val="21"/>
                <w:highlight w:val="none"/>
              </w:rPr>
              <w:t>至</w:t>
            </w:r>
            <w:r>
              <w:rPr>
                <w:rFonts w:hint="eastAsia" w:ascii="宋体" w:hAnsi="宋体" w:eastAsia="宋体" w:cs="Times New Roman"/>
                <w:color w:val="auto"/>
                <w:szCs w:val="21"/>
                <w:highlight w:val="none"/>
                <w:u w:val="single"/>
              </w:rPr>
              <w:t>__</w:t>
            </w:r>
          </w:p>
        </w:tc>
        <w:tc>
          <w:tcPr>
            <w:tcW w:w="1616"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w:t>
            </w:r>
          </w:p>
        </w:tc>
        <w:tc>
          <w:tcPr>
            <w:tcW w:w="179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462" w:type="dxa"/>
            <w:vMerge w:val="continue"/>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905"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钢材</w:t>
            </w:r>
          </w:p>
        </w:tc>
        <w:tc>
          <w:tcPr>
            <w:tcW w:w="72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F</w:t>
            </w:r>
            <w:r>
              <w:rPr>
                <w:rFonts w:hint="eastAsia" w:ascii="Calibri" w:hAnsi="Calibri" w:eastAsia="宋体" w:cs="Times New Roman"/>
                <w:color w:val="auto"/>
                <w:szCs w:val="21"/>
                <w:highlight w:val="none"/>
                <w:vertAlign w:val="subscript"/>
              </w:rPr>
              <w:t>02</w:t>
            </w:r>
          </w:p>
        </w:tc>
        <w:tc>
          <w:tcPr>
            <w:tcW w:w="108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w:t>
            </w:r>
          </w:p>
        </w:tc>
        <w:tc>
          <w:tcPr>
            <w:tcW w:w="720" w:type="dxa"/>
            <w:noWrap w:val="0"/>
            <w:vAlign w:val="top"/>
          </w:tcPr>
          <w:p>
            <w:pPr>
              <w:keepNext w:val="0"/>
              <w:keepLines w:val="0"/>
              <w:suppressLineNumbers w:val="0"/>
              <w:spacing w:before="0" w:beforeAutospacing="0" w:after="0" w:afterAutospacing="0"/>
              <w:ind w:left="0" w:right="0" w:firstLine="105" w:firstLineChars="5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B</w:t>
            </w:r>
            <w:r>
              <w:rPr>
                <w:rFonts w:hint="eastAsia" w:ascii="Calibri" w:hAnsi="Calibri" w:eastAsia="宋体" w:cs="Times New Roman"/>
                <w:color w:val="auto"/>
                <w:szCs w:val="21"/>
                <w:highlight w:val="none"/>
                <w:vertAlign w:val="subscript"/>
              </w:rPr>
              <w:t>2</w:t>
            </w:r>
          </w:p>
        </w:tc>
        <w:tc>
          <w:tcPr>
            <w:tcW w:w="1266"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u w:val="single"/>
              </w:rPr>
              <w:t xml:space="preserve">__ </w:t>
            </w:r>
            <w:r>
              <w:rPr>
                <w:rFonts w:hint="eastAsia" w:ascii="宋体" w:hAnsi="宋体" w:eastAsia="宋体" w:cs="Times New Roman"/>
                <w:color w:val="auto"/>
                <w:szCs w:val="21"/>
                <w:highlight w:val="none"/>
              </w:rPr>
              <w:t xml:space="preserve"> 至__</w:t>
            </w:r>
          </w:p>
        </w:tc>
        <w:tc>
          <w:tcPr>
            <w:tcW w:w="1616"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w:t>
            </w:r>
          </w:p>
        </w:tc>
        <w:tc>
          <w:tcPr>
            <w:tcW w:w="179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 w:type="dxa"/>
            <w:vMerge w:val="continue"/>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905"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水泥</w:t>
            </w:r>
          </w:p>
        </w:tc>
        <w:tc>
          <w:tcPr>
            <w:tcW w:w="72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F</w:t>
            </w:r>
            <w:r>
              <w:rPr>
                <w:rFonts w:hint="eastAsia" w:ascii="Calibri" w:hAnsi="Calibri" w:eastAsia="宋体" w:cs="Times New Roman"/>
                <w:color w:val="auto"/>
                <w:szCs w:val="21"/>
                <w:highlight w:val="none"/>
                <w:vertAlign w:val="subscript"/>
              </w:rPr>
              <w:t>03</w:t>
            </w:r>
          </w:p>
        </w:tc>
        <w:tc>
          <w:tcPr>
            <w:tcW w:w="108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w:t>
            </w:r>
          </w:p>
        </w:tc>
        <w:tc>
          <w:tcPr>
            <w:tcW w:w="720" w:type="dxa"/>
            <w:noWrap w:val="0"/>
            <w:vAlign w:val="top"/>
          </w:tcPr>
          <w:p>
            <w:pPr>
              <w:keepNext w:val="0"/>
              <w:keepLines w:val="0"/>
              <w:suppressLineNumbers w:val="0"/>
              <w:spacing w:before="0" w:beforeAutospacing="0" w:after="0" w:afterAutospacing="0"/>
              <w:ind w:left="0" w:right="0" w:firstLine="105" w:firstLineChars="5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B</w:t>
            </w:r>
            <w:r>
              <w:rPr>
                <w:rFonts w:hint="eastAsia" w:ascii="Calibri" w:hAnsi="Calibri" w:eastAsia="宋体" w:cs="Times New Roman"/>
                <w:color w:val="auto"/>
                <w:szCs w:val="21"/>
                <w:highlight w:val="none"/>
                <w:vertAlign w:val="subscript"/>
              </w:rPr>
              <w:t>3</w:t>
            </w:r>
          </w:p>
        </w:tc>
        <w:tc>
          <w:tcPr>
            <w:tcW w:w="1266"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u w:val="single"/>
              </w:rPr>
              <w:t xml:space="preserve">__ </w:t>
            </w:r>
            <w:r>
              <w:rPr>
                <w:rFonts w:hint="eastAsia" w:ascii="宋体" w:hAnsi="宋体" w:eastAsia="宋体" w:cs="Times New Roman"/>
                <w:color w:val="auto"/>
                <w:szCs w:val="21"/>
                <w:highlight w:val="none"/>
              </w:rPr>
              <w:t xml:space="preserve"> 至</w:t>
            </w:r>
            <w:r>
              <w:rPr>
                <w:rFonts w:hint="eastAsia" w:ascii="宋体" w:hAnsi="宋体" w:eastAsia="宋体" w:cs="Times New Roman"/>
                <w:color w:val="auto"/>
                <w:szCs w:val="21"/>
                <w:highlight w:val="none"/>
                <w:u w:val="single"/>
              </w:rPr>
              <w:t>__</w:t>
            </w:r>
          </w:p>
        </w:tc>
        <w:tc>
          <w:tcPr>
            <w:tcW w:w="1616"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w:t>
            </w:r>
          </w:p>
        </w:tc>
        <w:tc>
          <w:tcPr>
            <w:tcW w:w="179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 w:type="dxa"/>
            <w:vMerge w:val="continue"/>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905"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w:t>
            </w:r>
          </w:p>
        </w:tc>
        <w:tc>
          <w:tcPr>
            <w:tcW w:w="72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w:t>
            </w:r>
          </w:p>
        </w:tc>
        <w:tc>
          <w:tcPr>
            <w:tcW w:w="108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w:t>
            </w:r>
          </w:p>
        </w:tc>
        <w:tc>
          <w:tcPr>
            <w:tcW w:w="72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w:t>
            </w:r>
          </w:p>
        </w:tc>
        <w:tc>
          <w:tcPr>
            <w:tcW w:w="1266" w:type="dxa"/>
            <w:noWrap w:val="0"/>
            <w:vAlign w:val="top"/>
          </w:tcPr>
          <w:p>
            <w:pPr>
              <w:keepNext w:val="0"/>
              <w:keepLines w:val="0"/>
              <w:suppressLineNumbers w:val="0"/>
              <w:spacing w:before="0" w:beforeAutospacing="0" w:after="0" w:afterAutospacing="0"/>
              <w:ind w:left="0" w:right="0" w:firstLine="105" w:firstLineChars="5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w:t>
            </w:r>
          </w:p>
        </w:tc>
        <w:tc>
          <w:tcPr>
            <w:tcW w:w="1616"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w:t>
            </w:r>
          </w:p>
        </w:tc>
        <w:tc>
          <w:tcPr>
            <w:tcW w:w="179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 w:type="dxa"/>
            <w:vMerge w:val="continue"/>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905"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w:t>
            </w:r>
          </w:p>
        </w:tc>
        <w:tc>
          <w:tcPr>
            <w:tcW w:w="72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w:t>
            </w:r>
          </w:p>
        </w:tc>
        <w:tc>
          <w:tcPr>
            <w:tcW w:w="108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w:t>
            </w:r>
          </w:p>
        </w:tc>
        <w:tc>
          <w:tcPr>
            <w:tcW w:w="72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w:t>
            </w:r>
          </w:p>
        </w:tc>
        <w:tc>
          <w:tcPr>
            <w:tcW w:w="1266" w:type="dxa"/>
            <w:noWrap w:val="0"/>
            <w:vAlign w:val="top"/>
          </w:tcPr>
          <w:p>
            <w:pPr>
              <w:keepNext w:val="0"/>
              <w:keepLines w:val="0"/>
              <w:suppressLineNumbers w:val="0"/>
              <w:spacing w:before="0" w:beforeAutospacing="0" w:after="0" w:afterAutospacing="0"/>
              <w:ind w:left="0" w:right="0" w:firstLine="105" w:firstLineChars="5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w:t>
            </w:r>
          </w:p>
        </w:tc>
        <w:tc>
          <w:tcPr>
            <w:tcW w:w="1616"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w:t>
            </w:r>
          </w:p>
        </w:tc>
        <w:tc>
          <w:tcPr>
            <w:tcW w:w="179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 w:type="dxa"/>
            <w:vMerge w:val="continue"/>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905"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w:t>
            </w:r>
          </w:p>
        </w:tc>
        <w:tc>
          <w:tcPr>
            <w:tcW w:w="72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w:t>
            </w:r>
          </w:p>
        </w:tc>
        <w:tc>
          <w:tcPr>
            <w:tcW w:w="108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w:t>
            </w:r>
          </w:p>
        </w:tc>
        <w:tc>
          <w:tcPr>
            <w:tcW w:w="72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w:t>
            </w:r>
          </w:p>
        </w:tc>
        <w:tc>
          <w:tcPr>
            <w:tcW w:w="1266" w:type="dxa"/>
            <w:noWrap w:val="0"/>
            <w:vAlign w:val="top"/>
          </w:tcPr>
          <w:p>
            <w:pPr>
              <w:keepNext w:val="0"/>
              <w:keepLines w:val="0"/>
              <w:suppressLineNumbers w:val="0"/>
              <w:spacing w:before="0" w:beforeAutospacing="0" w:after="0" w:afterAutospacing="0"/>
              <w:ind w:left="0" w:right="0" w:firstLine="105" w:firstLineChars="5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w:t>
            </w:r>
          </w:p>
        </w:tc>
        <w:tc>
          <w:tcPr>
            <w:tcW w:w="1616"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w:t>
            </w:r>
          </w:p>
        </w:tc>
        <w:tc>
          <w:tcPr>
            <w:tcW w:w="179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53" w:type="dxa"/>
            <w:gridSpan w:val="6"/>
            <w:noWrap w:val="0"/>
            <w:vAlign w:val="top"/>
          </w:tcPr>
          <w:p>
            <w:pPr>
              <w:keepNext w:val="0"/>
              <w:keepLines w:val="0"/>
              <w:suppressLineNumbers w:val="0"/>
              <w:spacing w:before="0" w:beforeAutospacing="0" w:after="0" w:afterAutospacing="0"/>
              <w:ind w:left="0" w:right="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合            计</w:t>
            </w:r>
          </w:p>
        </w:tc>
        <w:tc>
          <w:tcPr>
            <w:tcW w:w="1616"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w:t>
            </w:r>
            <w:r>
              <w:rPr>
                <w:rFonts w:hint="eastAsia" w:ascii="Calibri" w:hAnsi="Calibri" w:eastAsia="宋体" w:cs="Times New Roman"/>
                <w:color w:val="auto"/>
                <w:szCs w:val="21"/>
                <w:highlight w:val="none"/>
              </w:rPr>
              <w:t>1</w:t>
            </w:r>
            <w:r>
              <w:rPr>
                <w:rFonts w:hint="eastAsia" w:ascii="宋体" w:hAnsi="宋体" w:eastAsia="宋体" w:cs="Times New Roman"/>
                <w:color w:val="auto"/>
                <w:szCs w:val="21"/>
                <w:highlight w:val="none"/>
              </w:rPr>
              <w:t>．</w:t>
            </w:r>
            <w:r>
              <w:rPr>
                <w:rFonts w:hint="eastAsia" w:ascii="Calibri" w:hAnsi="Calibri" w:eastAsia="宋体" w:cs="Times New Roman"/>
                <w:color w:val="auto"/>
                <w:szCs w:val="21"/>
                <w:highlight w:val="none"/>
              </w:rPr>
              <w:t>00</w:t>
            </w:r>
          </w:p>
        </w:tc>
        <w:tc>
          <w:tcPr>
            <w:tcW w:w="179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bl>
    <w:p>
      <w:pPr>
        <w:spacing w:line="440" w:lineRule="exact"/>
        <w:ind w:left="630" w:hanging="630" w:hangingChars="300"/>
        <w:rPr>
          <w:rFonts w:hint="eastAsia" w:ascii="宋体" w:hAnsi="宋体"/>
          <w:color w:val="auto"/>
          <w:szCs w:val="21"/>
          <w:highlight w:val="none"/>
        </w:rPr>
      </w:pPr>
    </w:p>
    <w:p>
      <w:pPr>
        <w:spacing w:line="440" w:lineRule="exact"/>
        <w:rPr>
          <w:rFonts w:hint="eastAsia" w:eastAsia="黑体"/>
          <w:color w:val="auto"/>
          <w:sz w:val="20"/>
          <w:szCs w:val="20"/>
          <w:highlight w:val="none"/>
        </w:rPr>
      </w:pPr>
    </w:p>
    <w:p>
      <w:pPr>
        <w:jc w:val="center"/>
        <w:rPr>
          <w:color w:val="auto"/>
          <w:szCs w:val="21"/>
          <w:highlight w:val="none"/>
        </w:rPr>
      </w:pPr>
    </w:p>
    <w:p>
      <w:pPr>
        <w:spacing w:line="440" w:lineRule="exact"/>
        <w:rPr>
          <w:color w:val="auto"/>
          <w:szCs w:val="21"/>
          <w:highlight w:val="none"/>
        </w:rPr>
      </w:pPr>
    </w:p>
    <w:p>
      <w:pPr>
        <w:spacing w:line="440" w:lineRule="exact"/>
        <w:rPr>
          <w:rFonts w:eastAsia="黑体"/>
          <w:color w:val="auto"/>
          <w:sz w:val="20"/>
          <w:szCs w:val="20"/>
          <w:highlight w:val="none"/>
        </w:rPr>
      </w:pPr>
      <w:r>
        <w:rPr>
          <w:color w:val="auto"/>
          <w:szCs w:val="21"/>
          <w:highlight w:val="none"/>
        </w:rPr>
        <w:br w:type="page"/>
      </w:r>
    </w:p>
    <w:p>
      <w:pPr>
        <w:pStyle w:val="84"/>
        <w:spacing w:before="48"/>
        <w:rPr>
          <w:color w:val="auto"/>
          <w:sz w:val="28"/>
          <w:szCs w:val="28"/>
          <w:highlight w:val="none"/>
        </w:rPr>
      </w:pPr>
      <w:bookmarkStart w:id="1288" w:name="_Toc519085634"/>
      <w:bookmarkStart w:id="1289" w:name="_Toc22909"/>
      <w:bookmarkStart w:id="1290" w:name="_Toc25889"/>
      <w:bookmarkStart w:id="1291" w:name="_Toc21849"/>
      <w:bookmarkStart w:id="1292" w:name="_Toc5360"/>
      <w:bookmarkStart w:id="1293" w:name="_Toc26209"/>
      <w:bookmarkStart w:id="1294" w:name="_Toc152042580"/>
      <w:bookmarkStart w:id="1295" w:name="_Toc30796"/>
      <w:bookmarkStart w:id="1296" w:name="_Toc24872"/>
      <w:bookmarkStart w:id="1297" w:name="_Toc13162"/>
      <w:bookmarkStart w:id="1298" w:name="_Toc144974860"/>
      <w:bookmarkStart w:id="1299" w:name="_Toc152045791"/>
      <w:bookmarkStart w:id="1300" w:name="_Toc247527831"/>
      <w:bookmarkStart w:id="1301" w:name="_Toc247514283"/>
      <w:r>
        <w:rPr>
          <w:color w:val="auto"/>
          <w:sz w:val="28"/>
          <w:szCs w:val="28"/>
          <w:highlight w:val="none"/>
        </w:rPr>
        <w:t>二、法定代表人身份证明</w:t>
      </w:r>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p>
    <w:p>
      <w:pPr>
        <w:spacing w:line="440" w:lineRule="exact"/>
        <w:rPr>
          <w:rFonts w:hint="eastAsia"/>
          <w:color w:val="auto"/>
          <w:szCs w:val="21"/>
          <w:highlight w:val="none"/>
        </w:rPr>
      </w:pPr>
      <w:r>
        <w:rPr>
          <w:rFonts w:hint="eastAsia"/>
          <w:color w:val="auto"/>
          <w:szCs w:val="21"/>
          <w:highlight w:val="none"/>
        </w:rPr>
        <w:t xml:space="preserve">   </w:t>
      </w:r>
    </w:p>
    <w:p>
      <w:pPr>
        <w:spacing w:line="440" w:lineRule="exact"/>
        <w:rPr>
          <w:rFonts w:hint="eastAsia"/>
          <w:color w:val="auto"/>
          <w:szCs w:val="21"/>
          <w:highlight w:val="none"/>
        </w:rPr>
      </w:pPr>
    </w:p>
    <w:p>
      <w:pPr>
        <w:spacing w:line="440" w:lineRule="exact"/>
        <w:jc w:val="center"/>
        <w:rPr>
          <w:rFonts w:hint="eastAsia" w:ascii="黑体" w:hAnsi="黑体" w:eastAsia="黑体"/>
          <w:color w:val="auto"/>
          <w:sz w:val="28"/>
          <w:szCs w:val="28"/>
          <w:highlight w:val="none"/>
        </w:rPr>
      </w:pPr>
    </w:p>
    <w:p>
      <w:pPr>
        <w:spacing w:line="440" w:lineRule="exact"/>
        <w:rPr>
          <w:color w:val="auto"/>
          <w:szCs w:val="21"/>
          <w:highlight w:val="none"/>
        </w:rPr>
      </w:pPr>
      <w:r>
        <w:rPr>
          <w:color w:val="auto"/>
          <w:szCs w:val="21"/>
          <w:highlight w:val="none"/>
        </w:rPr>
        <w:t>投标人名称：</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 </w:t>
      </w:r>
    </w:p>
    <w:p>
      <w:pPr>
        <w:spacing w:line="440" w:lineRule="exact"/>
        <w:rPr>
          <w:color w:val="auto"/>
          <w:szCs w:val="21"/>
          <w:highlight w:val="none"/>
        </w:rPr>
      </w:pPr>
      <w:r>
        <w:rPr>
          <w:color w:val="auto"/>
          <w:szCs w:val="21"/>
          <w:highlight w:val="none"/>
        </w:rPr>
        <w:t>单位性质：</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 </w:t>
      </w:r>
    </w:p>
    <w:p>
      <w:pPr>
        <w:spacing w:line="440" w:lineRule="exact"/>
        <w:rPr>
          <w:color w:val="auto"/>
          <w:szCs w:val="21"/>
          <w:highlight w:val="none"/>
        </w:rPr>
      </w:pPr>
      <w:r>
        <w:rPr>
          <w:color w:val="auto"/>
          <w:szCs w:val="21"/>
          <w:highlight w:val="none"/>
        </w:rPr>
        <w:t>地址：</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p>
    <w:p>
      <w:pPr>
        <w:spacing w:line="440" w:lineRule="exact"/>
        <w:rPr>
          <w:color w:val="auto"/>
          <w:szCs w:val="21"/>
          <w:highlight w:val="none"/>
        </w:rPr>
      </w:pPr>
      <w:r>
        <w:rPr>
          <w:color w:val="auto"/>
          <w:szCs w:val="21"/>
          <w:highlight w:val="none"/>
        </w:rPr>
        <w:t>成立时间：</w:t>
      </w:r>
      <w:r>
        <w:rPr>
          <w:color w:val="auto"/>
          <w:szCs w:val="21"/>
          <w:highlight w:val="none"/>
          <w:u w:val="single"/>
        </w:rPr>
        <w:t xml:space="preserve">         </w:t>
      </w:r>
      <w:r>
        <w:rPr>
          <w:color w:val="auto"/>
          <w:szCs w:val="21"/>
          <w:highlight w:val="none"/>
        </w:rPr>
        <w:t>年</w:t>
      </w:r>
      <w:r>
        <w:rPr>
          <w:color w:val="auto"/>
          <w:szCs w:val="21"/>
          <w:highlight w:val="none"/>
          <w:u w:val="single"/>
        </w:rPr>
        <w:t xml:space="preserve">       </w:t>
      </w:r>
      <w:r>
        <w:rPr>
          <w:color w:val="auto"/>
          <w:szCs w:val="21"/>
          <w:highlight w:val="none"/>
        </w:rPr>
        <w:t>月</w:t>
      </w:r>
      <w:r>
        <w:rPr>
          <w:color w:val="auto"/>
          <w:szCs w:val="21"/>
          <w:highlight w:val="none"/>
          <w:u w:val="single"/>
        </w:rPr>
        <w:t xml:space="preserve">       </w:t>
      </w:r>
      <w:r>
        <w:rPr>
          <w:color w:val="auto"/>
          <w:szCs w:val="21"/>
          <w:highlight w:val="none"/>
        </w:rPr>
        <w:t>日</w:t>
      </w:r>
    </w:p>
    <w:p>
      <w:pPr>
        <w:spacing w:line="440" w:lineRule="exact"/>
        <w:rPr>
          <w:color w:val="auto"/>
          <w:szCs w:val="21"/>
          <w:highlight w:val="none"/>
        </w:rPr>
      </w:pPr>
      <w:r>
        <w:rPr>
          <w:color w:val="auto"/>
          <w:szCs w:val="21"/>
          <w:highlight w:val="none"/>
        </w:rPr>
        <w:t>经营期限：</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p>
    <w:p>
      <w:pPr>
        <w:spacing w:line="440" w:lineRule="exact"/>
        <w:rPr>
          <w:rFonts w:hint="eastAsia"/>
          <w:color w:val="auto"/>
          <w:szCs w:val="21"/>
          <w:highlight w:val="none"/>
        </w:rPr>
      </w:pPr>
      <w:r>
        <w:rPr>
          <w:color w:val="auto"/>
          <w:szCs w:val="21"/>
          <w:highlight w:val="none"/>
        </w:rPr>
        <w:t>姓名：</w:t>
      </w:r>
      <w:r>
        <w:rPr>
          <w:color w:val="auto"/>
          <w:szCs w:val="21"/>
          <w:highlight w:val="none"/>
          <w:u w:val="single"/>
        </w:rPr>
        <w:t xml:space="preserve">   </w:t>
      </w:r>
      <w:r>
        <w:rPr>
          <w:rFonts w:hint="eastAsia"/>
          <w:color w:val="auto"/>
          <w:szCs w:val="21"/>
          <w:highlight w:val="none"/>
          <w:u w:val="single"/>
        </w:rPr>
        <w:t>（法定代表人签字）</w:t>
      </w:r>
      <w:r>
        <w:rPr>
          <w:color w:val="auto"/>
          <w:szCs w:val="21"/>
          <w:highlight w:val="none"/>
          <w:u w:val="single"/>
        </w:rPr>
        <w:t xml:space="preserve"> </w:t>
      </w:r>
      <w:r>
        <w:rPr>
          <w:color w:val="auto"/>
          <w:szCs w:val="21"/>
          <w:highlight w:val="none"/>
        </w:rPr>
        <w:t xml:space="preserve"> 性别：</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 </w:t>
      </w:r>
    </w:p>
    <w:p>
      <w:pPr>
        <w:spacing w:line="440" w:lineRule="exact"/>
        <w:rPr>
          <w:color w:val="auto"/>
          <w:szCs w:val="21"/>
          <w:highlight w:val="none"/>
        </w:rPr>
      </w:pPr>
      <w:r>
        <w:rPr>
          <w:color w:val="auto"/>
          <w:szCs w:val="21"/>
          <w:highlight w:val="none"/>
        </w:rPr>
        <w:t>年龄：</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职务：</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p>
    <w:p>
      <w:pPr>
        <w:spacing w:line="440" w:lineRule="exact"/>
        <w:rPr>
          <w:color w:val="auto"/>
          <w:szCs w:val="21"/>
          <w:highlight w:val="none"/>
        </w:rPr>
      </w:pPr>
      <w:r>
        <w:rPr>
          <w:color w:val="auto"/>
          <w:szCs w:val="21"/>
          <w:highlight w:val="none"/>
        </w:rPr>
        <w:t>系</w:t>
      </w:r>
      <w:r>
        <w:rPr>
          <w:color w:val="auto"/>
          <w:szCs w:val="21"/>
          <w:highlight w:val="none"/>
          <w:u w:val="single"/>
        </w:rPr>
        <w:t xml:space="preserve">                             </w:t>
      </w:r>
      <w:r>
        <w:rPr>
          <w:color w:val="auto"/>
          <w:szCs w:val="21"/>
          <w:highlight w:val="none"/>
        </w:rPr>
        <w:t xml:space="preserve"> </w:t>
      </w:r>
      <w:r>
        <w:rPr>
          <w:rFonts w:hint="eastAsia"/>
          <w:color w:val="auto"/>
          <w:szCs w:val="21"/>
          <w:highlight w:val="none"/>
        </w:rPr>
        <w:t>（</w:t>
      </w:r>
      <w:r>
        <w:rPr>
          <w:color w:val="auto"/>
          <w:szCs w:val="21"/>
          <w:highlight w:val="none"/>
        </w:rPr>
        <w:t>投标人名称</w:t>
      </w:r>
      <w:r>
        <w:rPr>
          <w:rFonts w:hint="eastAsia"/>
          <w:color w:val="auto"/>
          <w:szCs w:val="21"/>
          <w:highlight w:val="none"/>
        </w:rPr>
        <w:t>）</w:t>
      </w:r>
      <w:r>
        <w:rPr>
          <w:color w:val="auto"/>
          <w:szCs w:val="21"/>
          <w:highlight w:val="none"/>
        </w:rPr>
        <w:t>的法定代表人。</w:t>
      </w:r>
    </w:p>
    <w:p>
      <w:pPr>
        <w:spacing w:line="440" w:lineRule="exact"/>
        <w:ind w:firstLine="420" w:firstLineChars="200"/>
        <w:rPr>
          <w:color w:val="auto"/>
          <w:szCs w:val="21"/>
          <w:highlight w:val="none"/>
        </w:rPr>
      </w:pPr>
      <w:r>
        <w:rPr>
          <w:color w:val="auto"/>
          <w:szCs w:val="21"/>
          <w:highlight w:val="none"/>
        </w:rPr>
        <w:t>特此证明。</w:t>
      </w:r>
    </w:p>
    <w:p>
      <w:pPr>
        <w:spacing w:line="440" w:lineRule="exact"/>
        <w:rPr>
          <w:color w:val="auto"/>
          <w:szCs w:val="21"/>
          <w:highlight w:val="none"/>
        </w:rPr>
      </w:pPr>
    </w:p>
    <w:p>
      <w:pPr>
        <w:spacing w:line="440" w:lineRule="exact"/>
        <w:rPr>
          <w:rFonts w:hint="eastAsia"/>
          <w:color w:val="auto"/>
          <w:szCs w:val="21"/>
          <w:highlight w:val="none"/>
        </w:rPr>
      </w:pPr>
    </w:p>
    <w:p>
      <w:pPr>
        <w:spacing w:line="440" w:lineRule="exact"/>
        <w:rPr>
          <w:color w:val="auto"/>
          <w:szCs w:val="21"/>
          <w:highlight w:val="none"/>
        </w:rPr>
      </w:pPr>
    </w:p>
    <w:p>
      <w:pPr>
        <w:spacing w:line="440" w:lineRule="exact"/>
        <w:rPr>
          <w:color w:val="auto"/>
          <w:szCs w:val="21"/>
          <w:highlight w:val="none"/>
        </w:rPr>
      </w:pPr>
      <w:r>
        <w:rPr>
          <w:color w:val="auto"/>
          <w:szCs w:val="21"/>
          <w:highlight w:val="none"/>
        </w:rPr>
        <w:t xml:space="preserve">                          投标人：</w:t>
      </w:r>
      <w:r>
        <w:rPr>
          <w:color w:val="auto"/>
          <w:szCs w:val="21"/>
          <w:highlight w:val="none"/>
          <w:u w:val="single"/>
        </w:rPr>
        <w:t xml:space="preserve">                 </w:t>
      </w:r>
      <w:r>
        <w:rPr>
          <w:color w:val="auto"/>
          <w:szCs w:val="21"/>
          <w:highlight w:val="none"/>
        </w:rPr>
        <w:t>（盖单位章）</w:t>
      </w:r>
    </w:p>
    <w:p>
      <w:pPr>
        <w:spacing w:line="440" w:lineRule="exact"/>
        <w:rPr>
          <w:color w:val="auto"/>
          <w:szCs w:val="21"/>
          <w:highlight w:val="none"/>
        </w:rPr>
      </w:pPr>
      <w:r>
        <w:rPr>
          <w:color w:val="auto"/>
          <w:szCs w:val="21"/>
          <w:highlight w:val="none"/>
        </w:rPr>
        <w:t xml:space="preserve">                                </w:t>
      </w:r>
      <w:r>
        <w:rPr>
          <w:color w:val="auto"/>
          <w:szCs w:val="21"/>
          <w:highlight w:val="none"/>
          <w:u w:val="single"/>
        </w:rPr>
        <w:t xml:space="preserve">         </w:t>
      </w:r>
      <w:r>
        <w:rPr>
          <w:color w:val="auto"/>
          <w:szCs w:val="21"/>
          <w:highlight w:val="none"/>
        </w:rPr>
        <w:t>年</w:t>
      </w:r>
      <w:r>
        <w:rPr>
          <w:color w:val="auto"/>
          <w:szCs w:val="21"/>
          <w:highlight w:val="none"/>
          <w:u w:val="single"/>
        </w:rPr>
        <w:t xml:space="preserve">      </w:t>
      </w:r>
      <w:r>
        <w:rPr>
          <w:color w:val="auto"/>
          <w:szCs w:val="21"/>
          <w:highlight w:val="none"/>
        </w:rPr>
        <w:t>月</w:t>
      </w:r>
      <w:r>
        <w:rPr>
          <w:color w:val="auto"/>
          <w:szCs w:val="21"/>
          <w:highlight w:val="none"/>
          <w:u w:val="single"/>
        </w:rPr>
        <w:t xml:space="preserve">   </w:t>
      </w:r>
      <w:r>
        <w:rPr>
          <w:color w:val="auto"/>
          <w:szCs w:val="21"/>
          <w:highlight w:val="none"/>
        </w:rPr>
        <w:t xml:space="preserve"> 日           </w:t>
      </w:r>
    </w:p>
    <w:p>
      <w:pPr>
        <w:spacing w:line="440" w:lineRule="exact"/>
        <w:rPr>
          <w:rFonts w:hint="eastAsia" w:eastAsia="黑体"/>
          <w:color w:val="auto"/>
          <w:sz w:val="20"/>
          <w:szCs w:val="20"/>
          <w:highlight w:val="none"/>
        </w:rPr>
      </w:pPr>
    </w:p>
    <w:p>
      <w:pPr>
        <w:spacing w:line="440" w:lineRule="exact"/>
        <w:rPr>
          <w:rFonts w:hint="eastAsia" w:eastAsia="黑体"/>
          <w:color w:val="auto"/>
          <w:sz w:val="20"/>
          <w:szCs w:val="20"/>
          <w:highlight w:val="none"/>
        </w:rPr>
      </w:pPr>
    </w:p>
    <w:p>
      <w:pPr>
        <w:spacing w:line="440" w:lineRule="exact"/>
        <w:rPr>
          <w:rFonts w:hint="eastAsia" w:eastAsia="黑体"/>
          <w:color w:val="auto"/>
          <w:sz w:val="20"/>
          <w:szCs w:val="20"/>
          <w:highlight w:val="none"/>
        </w:rPr>
      </w:pPr>
    </w:p>
    <w:p>
      <w:pPr>
        <w:spacing w:line="440" w:lineRule="exact"/>
        <w:rPr>
          <w:rFonts w:hint="eastAsia" w:eastAsia="黑体"/>
          <w:color w:val="auto"/>
          <w:sz w:val="20"/>
          <w:szCs w:val="20"/>
          <w:highlight w:val="none"/>
        </w:rPr>
      </w:pPr>
    </w:p>
    <w:p>
      <w:pPr>
        <w:spacing w:line="440" w:lineRule="exact"/>
        <w:rPr>
          <w:rFonts w:hint="eastAsia" w:eastAsia="黑体"/>
          <w:color w:val="auto"/>
          <w:sz w:val="20"/>
          <w:szCs w:val="20"/>
          <w:highlight w:val="none"/>
        </w:rPr>
      </w:pPr>
    </w:p>
    <w:p>
      <w:pPr>
        <w:spacing w:line="440" w:lineRule="exact"/>
        <w:rPr>
          <w:rFonts w:hint="eastAsia" w:eastAsia="黑体"/>
          <w:color w:val="auto"/>
          <w:sz w:val="20"/>
          <w:szCs w:val="20"/>
          <w:highlight w:val="none"/>
        </w:rPr>
      </w:pPr>
    </w:p>
    <w:p>
      <w:pPr>
        <w:spacing w:line="440" w:lineRule="exact"/>
        <w:rPr>
          <w:rFonts w:hint="eastAsia" w:eastAsia="黑体"/>
          <w:color w:val="auto"/>
          <w:sz w:val="20"/>
          <w:szCs w:val="20"/>
          <w:highlight w:val="none"/>
        </w:rPr>
      </w:pPr>
    </w:p>
    <w:p>
      <w:pPr>
        <w:spacing w:line="440" w:lineRule="exact"/>
        <w:rPr>
          <w:rFonts w:hint="eastAsia" w:eastAsia="黑体"/>
          <w:color w:val="auto"/>
          <w:sz w:val="20"/>
          <w:szCs w:val="20"/>
          <w:highlight w:val="none"/>
        </w:rPr>
      </w:pPr>
      <w:bookmarkStart w:id="1302" w:name="_Hlk165315094"/>
      <w:r>
        <w:rPr>
          <w:rFonts w:hint="eastAsia" w:ascii="宋体" w:hAnsi="宋体"/>
          <w:bCs/>
          <w:color w:val="auto"/>
          <w:szCs w:val="21"/>
          <w:highlight w:val="none"/>
        </w:rPr>
        <w:t>备注</w:t>
      </w:r>
      <w:r>
        <w:rPr>
          <w:rFonts w:hint="eastAsia" w:ascii="宋体" w:hAnsi="宋体"/>
          <w:bCs/>
          <w:color w:val="auto"/>
          <w:szCs w:val="21"/>
          <w:highlight w:val="none"/>
          <w:lang w:eastAsia="zh-CN"/>
        </w:rPr>
        <w:t>：</w:t>
      </w:r>
      <w:r>
        <w:rPr>
          <w:rFonts w:hint="eastAsia" w:ascii="宋体" w:hAnsi="宋体"/>
          <w:bCs/>
          <w:color w:val="auto"/>
          <w:szCs w:val="21"/>
          <w:highlight w:val="none"/>
        </w:rPr>
        <w:t>附法定代表人身份证</w:t>
      </w:r>
      <w:r>
        <w:rPr>
          <w:rFonts w:hint="eastAsia" w:ascii="宋体" w:hAnsi="宋体"/>
          <w:bCs/>
          <w:color w:val="auto"/>
          <w:szCs w:val="21"/>
          <w:highlight w:val="none"/>
          <w:lang w:val="en-US" w:eastAsia="zh-CN"/>
        </w:rPr>
        <w:t>件</w:t>
      </w:r>
      <w:r>
        <w:rPr>
          <w:rFonts w:hint="eastAsia" w:ascii="宋体" w:hAnsi="宋体"/>
          <w:color w:val="auto"/>
          <w:highlight w:val="none"/>
        </w:rPr>
        <w:t>扫描件</w:t>
      </w:r>
      <w:r>
        <w:rPr>
          <w:rFonts w:hint="eastAsia" w:ascii="宋体" w:hAnsi="宋体"/>
          <w:color w:val="auto"/>
          <w:highlight w:val="none"/>
          <w:lang w:eastAsia="zh-CN"/>
        </w:rPr>
        <w:t>。</w:t>
      </w:r>
      <w:r>
        <w:rPr>
          <w:rFonts w:hint="eastAsia" w:ascii="宋体" w:hAnsi="宋体"/>
          <w:color w:val="auto"/>
          <w:highlight w:val="none"/>
          <w:lang w:val="en-US" w:eastAsia="zh-CN"/>
        </w:rPr>
        <w:t>投标</w:t>
      </w:r>
      <w:r>
        <w:rPr>
          <w:rFonts w:hint="eastAsia" w:ascii="宋体" w:hAnsi="宋体"/>
          <w:color w:val="auto"/>
          <w:highlight w:val="none"/>
          <w:lang w:eastAsia="zh-CN"/>
        </w:rPr>
        <w:t>人采用联合体</w:t>
      </w:r>
      <w:r>
        <w:rPr>
          <w:rFonts w:hint="eastAsia" w:ascii="宋体" w:hAnsi="宋体"/>
          <w:color w:val="auto"/>
          <w:highlight w:val="none"/>
          <w:lang w:val="en-US" w:eastAsia="zh-CN"/>
        </w:rPr>
        <w:t>投标</w:t>
      </w:r>
      <w:r>
        <w:rPr>
          <w:rFonts w:hint="eastAsia" w:ascii="宋体" w:hAnsi="宋体"/>
          <w:color w:val="auto"/>
          <w:highlight w:val="none"/>
          <w:lang w:eastAsia="zh-CN"/>
        </w:rPr>
        <w:t>的，联合体</w:t>
      </w:r>
      <w:r>
        <w:rPr>
          <w:rFonts w:hint="eastAsia" w:ascii="宋体" w:hAnsi="宋体"/>
          <w:color w:val="auto"/>
          <w:highlight w:val="none"/>
          <w:lang w:val="en-US" w:eastAsia="zh-CN"/>
        </w:rPr>
        <w:t>成员</w:t>
      </w:r>
      <w:r>
        <w:rPr>
          <w:rFonts w:hint="eastAsia" w:ascii="宋体" w:hAnsi="宋体"/>
          <w:color w:val="auto"/>
          <w:highlight w:val="none"/>
          <w:lang w:eastAsia="zh-CN"/>
        </w:rPr>
        <w:t>各方均须提供。</w:t>
      </w:r>
    </w:p>
    <w:bookmarkEnd w:id="1302"/>
    <w:p>
      <w:pPr>
        <w:spacing w:line="440" w:lineRule="exact"/>
        <w:rPr>
          <w:rFonts w:hint="eastAsia" w:eastAsia="黑体"/>
          <w:color w:val="auto"/>
          <w:sz w:val="20"/>
          <w:szCs w:val="20"/>
          <w:highlight w:val="none"/>
        </w:rPr>
      </w:pPr>
    </w:p>
    <w:p>
      <w:pPr>
        <w:pStyle w:val="84"/>
        <w:spacing w:before="48"/>
        <w:rPr>
          <w:color w:val="auto"/>
          <w:sz w:val="28"/>
          <w:szCs w:val="28"/>
          <w:highlight w:val="none"/>
        </w:rPr>
      </w:pPr>
      <w:bookmarkStart w:id="1303" w:name="_Toc26341"/>
      <w:bookmarkStart w:id="1304" w:name="_Toc23648"/>
      <w:bookmarkStart w:id="1305" w:name="_Toc247527833"/>
      <w:bookmarkStart w:id="1306" w:name="_Toc4054"/>
      <w:bookmarkStart w:id="1307" w:name="_Toc14534"/>
      <w:bookmarkStart w:id="1308" w:name="_Toc152042582"/>
      <w:bookmarkStart w:id="1309" w:name="_Toc519085635"/>
      <w:bookmarkStart w:id="1310" w:name="_Toc152045793"/>
      <w:bookmarkStart w:id="1311" w:name="_Toc24740"/>
      <w:bookmarkStart w:id="1312" w:name="_Toc247514285"/>
      <w:r>
        <w:rPr>
          <w:rFonts w:hint="eastAsia"/>
          <w:color w:val="auto"/>
          <w:sz w:val="28"/>
          <w:szCs w:val="28"/>
          <w:highlight w:val="none"/>
        </w:rPr>
        <w:br w:type="page"/>
      </w:r>
      <w:bookmarkStart w:id="1313" w:name="_Toc16768"/>
      <w:bookmarkStart w:id="1314" w:name="_Toc27662"/>
      <w:bookmarkStart w:id="1315" w:name="_Toc25575"/>
      <w:r>
        <w:rPr>
          <w:rFonts w:hint="eastAsia"/>
          <w:color w:val="auto"/>
          <w:sz w:val="28"/>
          <w:szCs w:val="28"/>
          <w:highlight w:val="none"/>
        </w:rPr>
        <w:t>三</w:t>
      </w:r>
      <w:r>
        <w:rPr>
          <w:color w:val="auto"/>
          <w:sz w:val="28"/>
          <w:szCs w:val="28"/>
          <w:highlight w:val="none"/>
        </w:rPr>
        <w:t>、投标保证金</w:t>
      </w:r>
      <w:bookmarkEnd w:id="1303"/>
      <w:bookmarkEnd w:id="1313"/>
      <w:bookmarkEnd w:id="1314"/>
      <w:bookmarkEnd w:id="1315"/>
    </w:p>
    <w:p>
      <w:pPr>
        <w:spacing w:line="440" w:lineRule="exact"/>
        <w:rPr>
          <w:rFonts w:hint="eastAsia"/>
          <w:color w:val="auto"/>
          <w:szCs w:val="21"/>
          <w:highlight w:val="none"/>
        </w:rPr>
      </w:pPr>
    </w:p>
    <w:p>
      <w:pPr>
        <w:spacing w:line="360" w:lineRule="auto"/>
        <w:ind w:firstLine="525" w:firstLineChars="250"/>
        <w:rPr>
          <w:rFonts w:hint="eastAsia" w:ascii="宋体" w:hAnsi="宋体"/>
          <w:color w:val="auto"/>
          <w:highlight w:val="none"/>
        </w:rPr>
      </w:pPr>
      <w:r>
        <w:rPr>
          <w:rFonts w:hint="eastAsia" w:ascii="宋体" w:hAnsi="宋体"/>
          <w:color w:val="auto"/>
          <w:highlight w:val="none"/>
        </w:rPr>
        <w:t>若采用现金或支票，投标人应在此提供汇款凭证的</w:t>
      </w:r>
      <w:r>
        <w:rPr>
          <w:rFonts w:hint="eastAsia" w:ascii="宋体" w:hAnsi="宋体"/>
          <w:color w:val="auto"/>
          <w:szCs w:val="21"/>
          <w:highlight w:val="none"/>
        </w:rPr>
        <w:t>扫描</w:t>
      </w:r>
      <w:r>
        <w:rPr>
          <w:rFonts w:hint="eastAsia" w:ascii="宋体" w:hAnsi="宋体"/>
          <w:color w:val="auto"/>
          <w:highlight w:val="none"/>
        </w:rPr>
        <w:t>件。</w:t>
      </w:r>
      <w:r>
        <w:rPr>
          <w:rFonts w:ascii="宋体" w:hAnsi="宋体"/>
          <w:color w:val="auto"/>
          <w:highlight w:val="none"/>
        </w:rPr>
        <w:t xml:space="preserve"> </w:t>
      </w:r>
    </w:p>
    <w:p>
      <w:pPr>
        <w:spacing w:line="360" w:lineRule="auto"/>
        <w:ind w:firstLine="525" w:firstLineChars="250"/>
        <w:rPr>
          <w:rFonts w:ascii="宋体" w:hAnsi="宋体"/>
          <w:color w:val="auto"/>
          <w:highlight w:val="none"/>
        </w:rPr>
      </w:pPr>
      <w:r>
        <w:rPr>
          <w:rFonts w:hint="eastAsia" w:ascii="宋体" w:hAnsi="宋体"/>
          <w:color w:val="auto"/>
          <w:highlight w:val="none"/>
        </w:rPr>
        <w:t>如采用银行保函，格式如下。</w:t>
      </w:r>
    </w:p>
    <w:p>
      <w:pPr>
        <w:spacing w:line="360" w:lineRule="auto"/>
        <w:rPr>
          <w:rFonts w:ascii="宋体" w:hAnsi="宋体"/>
          <w:color w:val="auto"/>
          <w:highlight w:val="none"/>
        </w:rPr>
      </w:pPr>
    </w:p>
    <w:p>
      <w:pPr>
        <w:spacing w:line="360" w:lineRule="auto"/>
        <w:rPr>
          <w:rFonts w:ascii="宋体" w:hAnsi="宋体"/>
          <w:color w:val="auto"/>
          <w:highlight w:val="none"/>
        </w:rPr>
      </w:pPr>
    </w:p>
    <w:p>
      <w:pPr>
        <w:spacing w:line="360" w:lineRule="auto"/>
        <w:rPr>
          <w:rFonts w:ascii="宋体" w:hAnsi="宋体"/>
          <w:color w:val="auto"/>
          <w:highlight w:val="none"/>
        </w:rPr>
      </w:pPr>
      <w:r>
        <w:rPr>
          <w:rFonts w:ascii="宋体" w:hAnsi="宋体"/>
          <w:color w:val="auto"/>
          <w:highlight w:val="none"/>
          <w:u w:val="single"/>
        </w:rPr>
        <w:t xml:space="preserve"> </w:t>
      </w:r>
      <w:r>
        <w:rPr>
          <w:rFonts w:ascii="宋体" w:hAnsi="宋体"/>
          <w:color w:val="auto"/>
          <w:highlight w:val="none"/>
          <w:u w:val="single"/>
        </w:rPr>
        <w:tab/>
      </w:r>
      <w:r>
        <w:rPr>
          <w:rFonts w:hint="eastAsia" w:ascii="宋体" w:hAnsi="宋体"/>
          <w:color w:val="auto"/>
          <w:highlight w:val="none"/>
          <w:u w:val="single"/>
        </w:rPr>
        <w:t xml:space="preserve">              </w:t>
      </w:r>
      <w:r>
        <w:rPr>
          <w:rFonts w:hint="eastAsia" w:ascii="宋体" w:hAnsi="宋体"/>
          <w:color w:val="auto"/>
          <w:highlight w:val="none"/>
        </w:rPr>
        <w:t>（招标人名称）：</w:t>
      </w:r>
    </w:p>
    <w:p>
      <w:pPr>
        <w:spacing w:line="360" w:lineRule="auto"/>
        <w:ind w:firstLine="420" w:firstLineChars="200"/>
        <w:rPr>
          <w:rFonts w:hint="eastAsia" w:ascii="宋体" w:hAnsi="宋体"/>
          <w:color w:val="auto"/>
          <w:highlight w:val="none"/>
        </w:rPr>
      </w:pPr>
      <w:r>
        <w:rPr>
          <w:rFonts w:hint="eastAsia" w:ascii="宋体" w:hAnsi="宋体"/>
          <w:color w:val="auto"/>
          <w:highlight w:val="none"/>
        </w:rPr>
        <w:t>鉴于</w:t>
      </w:r>
      <w:r>
        <w:rPr>
          <w:rFonts w:hint="eastAsia" w:ascii="宋体" w:hAnsi="宋体"/>
          <w:color w:val="auto"/>
          <w:highlight w:val="none"/>
          <w:u w:val="single"/>
        </w:rPr>
        <w:t xml:space="preserve">   </w:t>
      </w:r>
      <w:r>
        <w:rPr>
          <w:rFonts w:ascii="宋体" w:hAnsi="宋体"/>
          <w:color w:val="auto"/>
          <w:highlight w:val="none"/>
          <w:u w:val="single"/>
        </w:rPr>
        <w:tab/>
      </w:r>
      <w:r>
        <w:rPr>
          <w:rFonts w:hint="eastAsia" w:ascii="宋体" w:hAnsi="宋体"/>
          <w:color w:val="auto"/>
          <w:highlight w:val="none"/>
          <w:u w:val="single"/>
        </w:rPr>
        <w:t xml:space="preserve">                </w:t>
      </w:r>
      <w:r>
        <w:rPr>
          <w:rFonts w:hint="eastAsia" w:ascii="宋体" w:hAnsi="宋体"/>
          <w:color w:val="auto"/>
          <w:highlight w:val="none"/>
        </w:rPr>
        <w:t>（投标人名称）（以下称</w:t>
      </w:r>
      <w:r>
        <w:rPr>
          <w:rFonts w:ascii="宋体" w:hAnsi="宋体"/>
          <w:color w:val="auto"/>
          <w:highlight w:val="none"/>
        </w:rPr>
        <w:t>“</w:t>
      </w:r>
      <w:r>
        <w:rPr>
          <w:rFonts w:hint="eastAsia" w:ascii="宋体" w:hAnsi="宋体"/>
          <w:color w:val="auto"/>
          <w:highlight w:val="none"/>
        </w:rPr>
        <w:t>投标人</w:t>
      </w:r>
      <w:r>
        <w:rPr>
          <w:rFonts w:ascii="宋体" w:hAnsi="宋体"/>
          <w:color w:val="auto"/>
          <w:highlight w:val="none"/>
        </w:rPr>
        <w:t>”</w:t>
      </w:r>
      <w:r>
        <w:rPr>
          <w:rFonts w:hint="eastAsia" w:ascii="宋体" w:hAnsi="宋体"/>
          <w:color w:val="auto"/>
          <w:highlight w:val="none"/>
        </w:rPr>
        <w:t>）于</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ab/>
      </w:r>
      <w:r>
        <w:rPr>
          <w:rFonts w:hint="eastAsia" w:ascii="宋体" w:hAnsi="宋体"/>
          <w:color w:val="auto"/>
          <w:highlight w:val="none"/>
        </w:rPr>
        <w:t>年</w:t>
      </w:r>
      <w:r>
        <w:rPr>
          <w:rFonts w:ascii="宋体" w:hAnsi="宋体"/>
          <w:color w:val="auto"/>
          <w:highlight w:val="none"/>
          <w:u w:val="single"/>
        </w:rPr>
        <w:tab/>
      </w:r>
      <w:r>
        <w:rPr>
          <w:rFonts w:hint="eastAsia" w:ascii="宋体" w:hAnsi="宋体"/>
          <w:color w:val="auto"/>
          <w:highlight w:val="none"/>
          <w:u w:val="single"/>
        </w:rPr>
        <w:t xml:space="preserve">  </w:t>
      </w:r>
      <w:r>
        <w:rPr>
          <w:rFonts w:hint="eastAsia" w:ascii="宋体" w:hAnsi="宋体"/>
          <w:color w:val="auto"/>
          <w:highlight w:val="none"/>
        </w:rPr>
        <w:t>月</w:t>
      </w:r>
      <w:r>
        <w:rPr>
          <w:rFonts w:ascii="宋体" w:hAnsi="宋体"/>
          <w:color w:val="auto"/>
          <w:highlight w:val="none"/>
          <w:u w:val="single"/>
        </w:rPr>
        <w:tab/>
      </w:r>
      <w:r>
        <w:rPr>
          <w:rFonts w:hint="eastAsia" w:ascii="宋体" w:hAnsi="宋体"/>
          <w:color w:val="auto"/>
          <w:highlight w:val="none"/>
        </w:rPr>
        <w:t>日参加</w:t>
      </w:r>
      <w:r>
        <w:rPr>
          <w:rFonts w:hint="eastAsia" w:ascii="宋体" w:hAnsi="宋体"/>
          <w:color w:val="auto"/>
          <w:szCs w:val="21"/>
          <w:highlight w:val="none"/>
          <w:u w:val="single"/>
        </w:rPr>
        <w:t xml:space="preserve">        </w:t>
      </w:r>
      <w:r>
        <w:rPr>
          <w:rFonts w:ascii="宋体" w:hAnsi="宋体"/>
          <w:color w:val="auto"/>
          <w:szCs w:val="21"/>
          <w:highlight w:val="none"/>
        </w:rPr>
        <w:t>（项目名称）</w:t>
      </w:r>
      <w:r>
        <w:rPr>
          <w:rFonts w:hint="eastAsia" w:ascii="宋体" w:hAnsi="宋体"/>
          <w:color w:val="auto"/>
          <w:szCs w:val="21"/>
          <w:highlight w:val="none"/>
          <w:u w:val="single"/>
        </w:rPr>
        <w:t xml:space="preserve">     </w:t>
      </w:r>
      <w:r>
        <w:rPr>
          <w:rFonts w:hint="eastAsia" w:ascii="宋体" w:hAnsi="宋体"/>
          <w:color w:val="auto"/>
          <w:szCs w:val="21"/>
          <w:highlight w:val="none"/>
        </w:rPr>
        <w:t>（标段名称）工程总承包</w:t>
      </w:r>
      <w:r>
        <w:rPr>
          <w:rFonts w:hint="eastAsia" w:ascii="宋体" w:hAnsi="宋体"/>
          <w:color w:val="auto"/>
          <w:highlight w:val="none"/>
        </w:rPr>
        <w:t>的投标，</w:t>
      </w:r>
      <w:r>
        <w:rPr>
          <w:rFonts w:ascii="宋体" w:hAnsi="宋体"/>
          <w:color w:val="auto"/>
          <w:highlight w:val="none"/>
        </w:rPr>
        <w:t xml:space="preserve"> </w:t>
      </w:r>
      <w:r>
        <w:rPr>
          <w:rFonts w:ascii="宋体" w:hAnsi="宋体"/>
          <w:color w:val="auto"/>
          <w:highlight w:val="none"/>
          <w:u w:val="single"/>
        </w:rPr>
        <w:tab/>
      </w:r>
      <w:r>
        <w:rPr>
          <w:rFonts w:hint="eastAsia" w:ascii="宋体" w:hAnsi="宋体"/>
          <w:color w:val="auto"/>
          <w:highlight w:val="none"/>
          <w:u w:val="single"/>
        </w:rPr>
        <w:t xml:space="preserve">       </w:t>
      </w:r>
      <w:r>
        <w:rPr>
          <w:rFonts w:hint="eastAsia" w:ascii="宋体" w:hAnsi="宋体"/>
          <w:color w:val="auto"/>
          <w:highlight w:val="none"/>
        </w:rPr>
        <w:t>（担保人名称，以下简称</w:t>
      </w:r>
      <w:r>
        <w:rPr>
          <w:rFonts w:ascii="宋体" w:hAnsi="宋体"/>
          <w:color w:val="auto"/>
          <w:highlight w:val="none"/>
        </w:rPr>
        <w:t>“</w:t>
      </w:r>
      <w:r>
        <w:rPr>
          <w:rFonts w:hint="eastAsia" w:ascii="宋体" w:hAnsi="宋体"/>
          <w:color w:val="auto"/>
          <w:highlight w:val="none"/>
        </w:rPr>
        <w:t>我方</w:t>
      </w:r>
      <w:r>
        <w:rPr>
          <w:rFonts w:ascii="宋体" w:hAnsi="宋体"/>
          <w:color w:val="auto"/>
          <w:highlight w:val="none"/>
        </w:rPr>
        <w:t>”</w:t>
      </w:r>
      <w:r>
        <w:rPr>
          <w:rFonts w:hint="eastAsia" w:ascii="宋体" w:hAnsi="宋体"/>
          <w:color w:val="auto"/>
          <w:highlight w:val="none"/>
        </w:rPr>
        <w:t>）无条件地、不可撤销地保证：若投标人在投标有效期内撤销投标文件，中标后无正当理由不与招标人订立合同，在签订合同时向招标人提出附加条件，不按照招标文件要求提交履约保证金，或者发生招标文件明确规定可以不予退还投标保证金的其他情形，我方承担保证责任。收到你方书面通知后，我方在</w:t>
      </w:r>
      <w:r>
        <w:rPr>
          <w:rFonts w:ascii="宋体" w:hAnsi="宋体"/>
          <w:color w:val="auto"/>
          <w:highlight w:val="none"/>
        </w:rPr>
        <w:t xml:space="preserve"> 7 </w:t>
      </w:r>
      <w:r>
        <w:rPr>
          <w:rFonts w:hint="eastAsia" w:ascii="宋体" w:hAnsi="宋体"/>
          <w:color w:val="auto"/>
          <w:highlight w:val="none"/>
        </w:rPr>
        <w:t>日内向你方无条件支付人民币（大写）</w:t>
      </w:r>
      <w:r>
        <w:rPr>
          <w:rFonts w:ascii="宋体" w:hAnsi="宋体"/>
          <w:color w:val="auto"/>
          <w:highlight w:val="none"/>
        </w:rPr>
        <w:t xml:space="preserve"> </w:t>
      </w:r>
      <w:r>
        <w:rPr>
          <w:rFonts w:ascii="宋体" w:hAnsi="宋体"/>
          <w:color w:val="auto"/>
          <w:highlight w:val="none"/>
          <w:u w:val="single"/>
        </w:rPr>
        <w:tab/>
      </w:r>
      <w:r>
        <w:rPr>
          <w:rFonts w:hint="eastAsia" w:ascii="宋体" w:hAnsi="宋体"/>
          <w:color w:val="auto"/>
          <w:highlight w:val="none"/>
          <w:u w:val="single"/>
        </w:rPr>
        <w:t xml:space="preserve">      </w:t>
      </w:r>
      <w:r>
        <w:rPr>
          <w:rFonts w:hint="eastAsia" w:ascii="宋体" w:hAnsi="宋体"/>
          <w:color w:val="auto"/>
          <w:highlight w:val="none"/>
        </w:rPr>
        <w:t>元。</w:t>
      </w:r>
    </w:p>
    <w:p>
      <w:pPr>
        <w:spacing w:line="360" w:lineRule="auto"/>
        <w:ind w:firstLine="420" w:firstLineChars="200"/>
        <w:rPr>
          <w:rFonts w:ascii="宋体" w:hAnsi="宋体"/>
          <w:color w:val="auto"/>
          <w:highlight w:val="none"/>
        </w:rPr>
      </w:pPr>
      <w:r>
        <w:rPr>
          <w:rFonts w:hint="eastAsia" w:ascii="宋体" w:hAnsi="宋体"/>
          <w:color w:val="auto"/>
          <w:highlight w:val="none"/>
        </w:rPr>
        <w:t>本保函在投标有效期内保持有效。要求我方承担保证责任的通知应在投标有效期内送达我方。</w:t>
      </w:r>
    </w:p>
    <w:p>
      <w:pPr>
        <w:autoSpaceDE w:val="0"/>
        <w:autoSpaceDN w:val="0"/>
        <w:adjustRightInd w:val="0"/>
        <w:spacing w:line="200" w:lineRule="exact"/>
        <w:jc w:val="left"/>
        <w:rPr>
          <w:rFonts w:ascii="宋体" w:hAnsi="宋体" w:cs="微软雅黑"/>
          <w:color w:val="auto"/>
          <w:kern w:val="0"/>
          <w:sz w:val="20"/>
          <w:highlight w:val="none"/>
        </w:rPr>
      </w:pPr>
    </w:p>
    <w:p>
      <w:pPr>
        <w:autoSpaceDE w:val="0"/>
        <w:autoSpaceDN w:val="0"/>
        <w:adjustRightInd w:val="0"/>
        <w:spacing w:line="200" w:lineRule="exact"/>
        <w:jc w:val="left"/>
        <w:rPr>
          <w:rFonts w:ascii="宋体" w:hAnsi="宋体" w:cs="微软雅黑"/>
          <w:color w:val="auto"/>
          <w:kern w:val="0"/>
          <w:sz w:val="20"/>
          <w:highlight w:val="none"/>
        </w:rPr>
      </w:pPr>
    </w:p>
    <w:p>
      <w:pPr>
        <w:autoSpaceDE w:val="0"/>
        <w:autoSpaceDN w:val="0"/>
        <w:adjustRightInd w:val="0"/>
        <w:spacing w:line="200" w:lineRule="exact"/>
        <w:jc w:val="left"/>
        <w:rPr>
          <w:rFonts w:ascii="宋体" w:hAnsi="宋体" w:cs="微软雅黑"/>
          <w:color w:val="auto"/>
          <w:kern w:val="0"/>
          <w:sz w:val="20"/>
          <w:highlight w:val="none"/>
        </w:rPr>
      </w:pPr>
    </w:p>
    <w:p>
      <w:pPr>
        <w:autoSpaceDE w:val="0"/>
        <w:autoSpaceDN w:val="0"/>
        <w:adjustRightInd w:val="0"/>
        <w:spacing w:line="200" w:lineRule="exact"/>
        <w:jc w:val="left"/>
        <w:rPr>
          <w:rFonts w:ascii="宋体" w:hAnsi="宋体" w:cs="微软雅黑"/>
          <w:color w:val="auto"/>
          <w:kern w:val="0"/>
          <w:sz w:val="20"/>
          <w:highlight w:val="none"/>
        </w:rPr>
      </w:pPr>
    </w:p>
    <w:p>
      <w:pPr>
        <w:autoSpaceDE w:val="0"/>
        <w:autoSpaceDN w:val="0"/>
        <w:adjustRightInd w:val="0"/>
        <w:spacing w:line="200" w:lineRule="exact"/>
        <w:jc w:val="left"/>
        <w:rPr>
          <w:rFonts w:ascii="宋体" w:hAnsi="宋体" w:cs="微软雅黑"/>
          <w:color w:val="auto"/>
          <w:kern w:val="0"/>
          <w:sz w:val="20"/>
          <w:highlight w:val="none"/>
        </w:rPr>
      </w:pPr>
    </w:p>
    <w:p>
      <w:pPr>
        <w:autoSpaceDE w:val="0"/>
        <w:autoSpaceDN w:val="0"/>
        <w:adjustRightInd w:val="0"/>
        <w:spacing w:line="200" w:lineRule="exact"/>
        <w:jc w:val="left"/>
        <w:rPr>
          <w:rFonts w:ascii="宋体" w:hAnsi="宋体" w:cs="微软雅黑"/>
          <w:color w:val="auto"/>
          <w:kern w:val="0"/>
          <w:sz w:val="20"/>
          <w:highlight w:val="none"/>
        </w:rPr>
      </w:pPr>
    </w:p>
    <w:p>
      <w:pPr>
        <w:autoSpaceDE w:val="0"/>
        <w:autoSpaceDN w:val="0"/>
        <w:adjustRightInd w:val="0"/>
        <w:spacing w:line="240" w:lineRule="exact"/>
        <w:jc w:val="left"/>
        <w:rPr>
          <w:rFonts w:ascii="宋体" w:hAnsi="宋体" w:cs="微软雅黑"/>
          <w:color w:val="auto"/>
          <w:kern w:val="0"/>
          <w:sz w:val="24"/>
          <w:highlight w:val="none"/>
        </w:rPr>
      </w:pPr>
    </w:p>
    <w:p>
      <w:pPr>
        <w:spacing w:line="360" w:lineRule="auto"/>
        <w:ind w:right="420" w:firstLine="3150" w:firstLineChars="1500"/>
        <w:rPr>
          <w:rFonts w:hint="eastAsia" w:ascii="宋体" w:hAnsi="宋体"/>
          <w:color w:val="auto"/>
          <w:highlight w:val="none"/>
        </w:rPr>
      </w:pPr>
      <w:r>
        <w:rPr>
          <w:rFonts w:hint="eastAsia" w:ascii="宋体" w:hAnsi="宋体"/>
          <w:color w:val="auto"/>
          <w:highlight w:val="none"/>
        </w:rPr>
        <w:t>担保人名称：</w:t>
      </w:r>
      <w:r>
        <w:rPr>
          <w:rFonts w:hint="eastAsia" w:ascii="宋体" w:hAnsi="宋体"/>
          <w:color w:val="auto"/>
          <w:highlight w:val="none"/>
          <w:u w:val="single"/>
        </w:rPr>
        <w:t xml:space="preserve">                            </w:t>
      </w:r>
      <w:r>
        <w:rPr>
          <w:rFonts w:hint="eastAsia" w:ascii="宋体" w:hAnsi="宋体"/>
          <w:color w:val="auto"/>
          <w:highlight w:val="none"/>
        </w:rPr>
        <w:t>（盖单位章）</w:t>
      </w:r>
    </w:p>
    <w:p>
      <w:pPr>
        <w:spacing w:line="360" w:lineRule="auto"/>
        <w:ind w:right="315"/>
        <w:jc w:val="right"/>
        <w:rPr>
          <w:rFonts w:hint="eastAsia" w:ascii="宋体" w:hAnsi="宋体"/>
          <w:color w:val="auto"/>
          <w:highlight w:val="none"/>
        </w:rPr>
      </w:pPr>
      <w:r>
        <w:rPr>
          <w:rFonts w:hint="eastAsia" w:ascii="宋体" w:hAnsi="宋体"/>
          <w:color w:val="auto"/>
          <w:highlight w:val="none"/>
        </w:rPr>
        <w:t>法定代</w:t>
      </w:r>
      <w:r>
        <w:rPr>
          <w:rFonts w:hint="eastAsia" w:ascii="宋体" w:hAnsi="宋体" w:cs="微软雅黑"/>
          <w:color w:val="auto"/>
          <w:kern w:val="0"/>
          <w:szCs w:val="21"/>
          <w:highlight w:val="none"/>
        </w:rPr>
        <w:t>表人（单位负责人）或委托代理</w:t>
      </w:r>
      <w:r>
        <w:rPr>
          <w:rFonts w:hint="eastAsia" w:ascii="宋体" w:hAnsi="宋体" w:cs="微软雅黑"/>
          <w:color w:val="auto"/>
          <w:spacing w:val="-2"/>
          <w:kern w:val="0"/>
          <w:position w:val="-2"/>
          <w:szCs w:val="21"/>
          <w:highlight w:val="none"/>
        </w:rPr>
        <w:t>人</w:t>
      </w:r>
      <w:r>
        <w:rPr>
          <w:rFonts w:hint="eastAsia" w:ascii="宋体" w:hAnsi="宋体"/>
          <w:color w:val="auto"/>
          <w:highlight w:val="none"/>
        </w:rPr>
        <w:t>：</w:t>
      </w:r>
      <w:r>
        <w:rPr>
          <w:rFonts w:hint="eastAsia" w:ascii="宋体" w:hAnsi="宋体"/>
          <w:color w:val="auto"/>
          <w:highlight w:val="none"/>
          <w:u w:val="single"/>
        </w:rPr>
        <w:t xml:space="preserve">      </w:t>
      </w:r>
      <w:r>
        <w:rPr>
          <w:rFonts w:hint="eastAsia" w:ascii="宋体" w:hAnsi="宋体"/>
          <w:color w:val="auto"/>
          <w:highlight w:val="none"/>
        </w:rPr>
        <w:t>（签字）</w:t>
      </w:r>
    </w:p>
    <w:p>
      <w:pPr>
        <w:spacing w:line="360" w:lineRule="auto"/>
        <w:ind w:right="630" w:firstLine="3150" w:firstLineChars="1500"/>
        <w:rPr>
          <w:rFonts w:hint="eastAsia" w:ascii="宋体" w:hAnsi="宋体"/>
          <w:color w:val="auto"/>
          <w:highlight w:val="none"/>
        </w:rPr>
      </w:pPr>
      <w:r>
        <w:rPr>
          <w:rFonts w:hint="eastAsia" w:ascii="宋体" w:hAnsi="宋体"/>
          <w:color w:val="auto"/>
          <w:highlight w:val="none"/>
        </w:rPr>
        <w:t>地    址：</w:t>
      </w:r>
      <w:r>
        <w:rPr>
          <w:rFonts w:hint="eastAsia" w:ascii="宋体" w:hAnsi="宋体"/>
          <w:color w:val="auto"/>
          <w:highlight w:val="none"/>
          <w:u w:val="single"/>
        </w:rPr>
        <w:t xml:space="preserve">                                        </w:t>
      </w:r>
    </w:p>
    <w:p>
      <w:pPr>
        <w:spacing w:line="360" w:lineRule="auto"/>
        <w:ind w:right="420" w:firstLine="3150" w:firstLineChars="1500"/>
        <w:rPr>
          <w:rFonts w:hint="eastAsia" w:ascii="宋体" w:hAnsi="宋体"/>
          <w:color w:val="auto"/>
          <w:highlight w:val="none"/>
        </w:rPr>
      </w:pPr>
      <w:r>
        <w:rPr>
          <w:rFonts w:hint="eastAsia" w:ascii="宋体" w:hAnsi="宋体"/>
          <w:color w:val="auto"/>
          <w:highlight w:val="none"/>
        </w:rPr>
        <w:t>邮政编码：</w:t>
      </w:r>
      <w:r>
        <w:rPr>
          <w:rFonts w:hint="eastAsia" w:ascii="宋体" w:hAnsi="宋体"/>
          <w:color w:val="auto"/>
          <w:highlight w:val="none"/>
          <w:u w:val="single"/>
        </w:rPr>
        <w:t xml:space="preserve">                                       </w:t>
      </w:r>
      <w:r>
        <w:rPr>
          <w:rFonts w:hint="eastAsia" w:ascii="宋体" w:hAnsi="宋体"/>
          <w:color w:val="auto"/>
          <w:highlight w:val="none"/>
        </w:rPr>
        <w:t xml:space="preserve"> </w:t>
      </w:r>
    </w:p>
    <w:p>
      <w:pPr>
        <w:spacing w:line="360" w:lineRule="auto"/>
        <w:ind w:right="420" w:firstLine="3150" w:firstLineChars="1500"/>
        <w:rPr>
          <w:rFonts w:hint="eastAsia" w:ascii="宋体" w:hAnsi="宋体"/>
          <w:color w:val="auto"/>
          <w:highlight w:val="none"/>
        </w:rPr>
      </w:pPr>
      <w:r>
        <w:rPr>
          <w:rFonts w:hint="eastAsia" w:ascii="宋体" w:hAnsi="宋体"/>
          <w:color w:val="auto"/>
          <w:highlight w:val="none"/>
        </w:rPr>
        <w:t>电    话：</w:t>
      </w:r>
      <w:r>
        <w:rPr>
          <w:rFonts w:hint="eastAsia" w:ascii="宋体" w:hAnsi="宋体"/>
          <w:color w:val="auto"/>
          <w:highlight w:val="none"/>
          <w:u w:val="single"/>
        </w:rPr>
        <w:t xml:space="preserve">                                       </w:t>
      </w:r>
      <w:r>
        <w:rPr>
          <w:rFonts w:hint="eastAsia" w:ascii="宋体" w:hAnsi="宋体"/>
          <w:color w:val="auto"/>
          <w:highlight w:val="none"/>
        </w:rPr>
        <w:t xml:space="preserve"> </w:t>
      </w:r>
    </w:p>
    <w:p>
      <w:pPr>
        <w:spacing w:line="360" w:lineRule="auto"/>
        <w:ind w:right="420" w:firstLine="3150" w:firstLineChars="1500"/>
        <w:rPr>
          <w:rFonts w:hint="eastAsia" w:ascii="宋体" w:hAnsi="宋体"/>
          <w:color w:val="auto"/>
          <w:highlight w:val="none"/>
        </w:rPr>
      </w:pPr>
      <w:r>
        <w:rPr>
          <w:rFonts w:hint="eastAsia" w:ascii="宋体" w:hAnsi="宋体"/>
          <w:color w:val="auto"/>
          <w:highlight w:val="none"/>
        </w:rPr>
        <w:t>传    真：</w:t>
      </w:r>
      <w:r>
        <w:rPr>
          <w:rFonts w:hint="eastAsia" w:ascii="宋体" w:hAnsi="宋体"/>
          <w:color w:val="auto"/>
          <w:highlight w:val="none"/>
          <w:u w:val="single"/>
        </w:rPr>
        <w:t xml:space="preserve">                                       </w:t>
      </w:r>
      <w:r>
        <w:rPr>
          <w:rFonts w:hint="eastAsia" w:ascii="宋体" w:hAnsi="宋体"/>
          <w:color w:val="auto"/>
          <w:highlight w:val="none"/>
        </w:rPr>
        <w:t xml:space="preserve"> </w:t>
      </w:r>
    </w:p>
    <w:p>
      <w:pPr>
        <w:spacing w:line="360" w:lineRule="auto"/>
        <w:jc w:val="right"/>
        <w:rPr>
          <w:rFonts w:hint="eastAsia" w:ascii="宋体" w:hAnsi="宋体"/>
          <w:color w:val="auto"/>
          <w:highlight w:val="none"/>
        </w:rPr>
      </w:pPr>
    </w:p>
    <w:p>
      <w:pPr>
        <w:spacing w:line="360" w:lineRule="auto"/>
        <w:ind w:right="420" w:firstLine="435"/>
        <w:jc w:val="center"/>
        <w:rPr>
          <w:rFonts w:ascii="宋体" w:hAnsi="宋体"/>
          <w:color w:val="auto"/>
          <w:highlight w:val="none"/>
        </w:rPr>
      </w:pPr>
      <w:r>
        <w:rPr>
          <w:rFonts w:hint="eastAsia" w:ascii="宋体" w:hAnsi="宋体"/>
          <w:color w:val="auto"/>
          <w:highlight w:val="none"/>
        </w:rPr>
        <w:t xml:space="preserve">                                    _____年_____月_____日</w:t>
      </w:r>
    </w:p>
    <w:p>
      <w:pPr>
        <w:spacing w:line="360" w:lineRule="auto"/>
        <w:ind w:right="420" w:firstLine="435"/>
        <w:jc w:val="center"/>
        <w:rPr>
          <w:rFonts w:ascii="宋体" w:hAnsi="宋体"/>
          <w:color w:val="auto"/>
          <w:highlight w:val="none"/>
        </w:rPr>
      </w:pPr>
    </w:p>
    <w:p>
      <w:pPr>
        <w:spacing w:line="360" w:lineRule="auto"/>
        <w:ind w:right="420" w:firstLine="435"/>
        <w:jc w:val="center"/>
        <w:rPr>
          <w:rFonts w:ascii="宋体" w:hAnsi="宋体"/>
          <w:color w:val="auto"/>
          <w:highlight w:val="none"/>
        </w:rPr>
      </w:pPr>
    </w:p>
    <w:p>
      <w:pPr>
        <w:spacing w:line="360" w:lineRule="auto"/>
        <w:ind w:right="420"/>
        <w:jc w:val="left"/>
        <w:rPr>
          <w:rFonts w:hint="eastAsia" w:ascii="宋体" w:hAnsi="宋体"/>
          <w:color w:val="auto"/>
          <w:highlight w:val="none"/>
        </w:rPr>
      </w:pPr>
    </w:p>
    <w:p>
      <w:pPr>
        <w:spacing w:line="400" w:lineRule="exact"/>
        <w:ind w:left="840" w:hanging="840" w:hangingChars="400"/>
        <w:rPr>
          <w:rFonts w:hint="eastAsia" w:ascii="宋体" w:hAnsi="宋体"/>
          <w:color w:val="auto"/>
          <w:szCs w:val="21"/>
          <w:highlight w:val="none"/>
        </w:rPr>
      </w:pPr>
      <w:r>
        <w:rPr>
          <w:rFonts w:hint="eastAsia" w:ascii="宋体" w:hAnsi="宋体"/>
          <w:color w:val="auto"/>
          <w:szCs w:val="21"/>
          <w:highlight w:val="none"/>
        </w:rPr>
        <w:t>备注：1.投标人采用保函形式提交投标保证金的采用本格式。</w:t>
      </w:r>
    </w:p>
    <w:p>
      <w:pPr>
        <w:spacing w:line="400" w:lineRule="exact"/>
        <w:ind w:left="840" w:leftChars="300" w:hanging="210" w:hangingChars="100"/>
        <w:rPr>
          <w:rFonts w:hint="eastAsia" w:ascii="宋体" w:hAnsi="宋体"/>
          <w:color w:val="auto"/>
          <w:szCs w:val="21"/>
          <w:highlight w:val="none"/>
        </w:rPr>
      </w:pPr>
      <w:r>
        <w:rPr>
          <w:rFonts w:hint="eastAsia" w:ascii="宋体" w:hAnsi="宋体"/>
          <w:color w:val="auto"/>
          <w:szCs w:val="21"/>
          <w:highlight w:val="none"/>
        </w:rPr>
        <w:t>2.投标人可采用银行提供的保函格式，但担保内容不得背离招标文件约定的实质性内容或对招标人的权利造成实质性的限制。</w:t>
      </w:r>
    </w:p>
    <w:p>
      <w:pPr>
        <w:tabs>
          <w:tab w:val="left" w:pos="6420"/>
          <w:tab w:val="left" w:pos="7480"/>
          <w:tab w:val="left" w:pos="8520"/>
        </w:tabs>
        <w:autoSpaceDE w:val="0"/>
        <w:autoSpaceDN w:val="0"/>
        <w:adjustRightInd w:val="0"/>
        <w:spacing w:line="296" w:lineRule="exact"/>
        <w:ind w:left="5593" w:right="-20"/>
        <w:jc w:val="left"/>
        <w:rPr>
          <w:rFonts w:ascii="宋体" w:hAnsi="宋体" w:cs="微软雅黑"/>
          <w:color w:val="auto"/>
          <w:kern w:val="0"/>
          <w:szCs w:val="21"/>
          <w:highlight w:val="none"/>
        </w:rPr>
        <w:sectPr>
          <w:headerReference r:id="rId17" w:type="default"/>
          <w:footerReference r:id="rId18"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pStyle w:val="84"/>
        <w:spacing w:before="63"/>
        <w:rPr>
          <w:color w:val="auto"/>
          <w:sz w:val="28"/>
          <w:szCs w:val="28"/>
          <w:highlight w:val="none"/>
        </w:rPr>
      </w:pPr>
      <w:bookmarkStart w:id="1316" w:name="_Toc6900"/>
      <w:bookmarkStart w:id="1317" w:name="_Toc31340"/>
      <w:bookmarkStart w:id="1318" w:name="_Toc15359"/>
      <w:bookmarkStart w:id="1319" w:name="_Toc14685"/>
      <w:r>
        <w:rPr>
          <w:rFonts w:hint="eastAsia"/>
          <w:color w:val="auto"/>
          <w:sz w:val="28"/>
          <w:szCs w:val="28"/>
          <w:highlight w:val="none"/>
        </w:rPr>
        <w:t>四、联合体协议书</w:t>
      </w:r>
      <w:bookmarkEnd w:id="1304"/>
      <w:bookmarkEnd w:id="1305"/>
      <w:bookmarkEnd w:id="1306"/>
      <w:bookmarkEnd w:id="1307"/>
      <w:bookmarkEnd w:id="1308"/>
      <w:bookmarkEnd w:id="1309"/>
      <w:bookmarkEnd w:id="1310"/>
      <w:bookmarkEnd w:id="1311"/>
      <w:bookmarkEnd w:id="1312"/>
      <w:bookmarkEnd w:id="1316"/>
      <w:bookmarkEnd w:id="1317"/>
      <w:bookmarkEnd w:id="1318"/>
      <w:bookmarkEnd w:id="1319"/>
    </w:p>
    <w:p>
      <w:pPr>
        <w:spacing w:line="400" w:lineRule="exact"/>
        <w:jc w:val="center"/>
        <w:rPr>
          <w:color w:val="auto"/>
          <w:szCs w:val="21"/>
          <w:highlight w:val="none"/>
        </w:rPr>
      </w:pPr>
    </w:p>
    <w:p>
      <w:pPr>
        <w:spacing w:line="394" w:lineRule="exact"/>
        <w:ind w:firstLine="525" w:firstLineChars="250"/>
        <w:rPr>
          <w:rFonts w:hint="eastAsia"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（所有成员单位名称）自愿组成</w:t>
      </w:r>
      <w:r>
        <w:rPr>
          <w:rFonts w:hint="eastAsia" w:ascii="宋体" w:hAnsi="宋体"/>
          <w:color w:val="auto"/>
          <w:szCs w:val="21"/>
          <w:highlight w:val="none"/>
          <w:u w:val="single"/>
        </w:rPr>
        <w:t xml:space="preserve">       </w:t>
      </w:r>
      <w:r>
        <w:rPr>
          <w:rFonts w:hint="eastAsia" w:ascii="宋体" w:hAnsi="宋体"/>
          <w:color w:val="auto"/>
          <w:szCs w:val="21"/>
          <w:highlight w:val="none"/>
        </w:rPr>
        <w:t>（联合体名称）联合体，共同参加</w:t>
      </w:r>
      <w:r>
        <w:rPr>
          <w:rFonts w:hint="eastAsia" w:ascii="宋体" w:hAnsi="宋体"/>
          <w:color w:val="auto"/>
          <w:highlight w:val="none"/>
          <w:u w:val="single"/>
        </w:rPr>
        <w:t xml:space="preserve">       </w:t>
      </w:r>
      <w:r>
        <w:rPr>
          <w:rFonts w:hint="eastAsia" w:ascii="宋体" w:hAnsi="宋体"/>
          <w:color w:val="auto"/>
          <w:highlight w:val="none"/>
        </w:rPr>
        <w:t>（项目名称）</w:t>
      </w:r>
      <w:r>
        <w:rPr>
          <w:rFonts w:hint="eastAsia" w:ascii="宋体" w:hAnsi="宋体"/>
          <w:color w:val="auto"/>
          <w:highlight w:val="none"/>
          <w:u w:val="single"/>
        </w:rPr>
        <w:t xml:space="preserve">    </w:t>
      </w:r>
      <w:r>
        <w:rPr>
          <w:rFonts w:hint="eastAsia" w:ascii="宋体" w:hAnsi="宋体"/>
          <w:color w:val="auto"/>
          <w:highlight w:val="none"/>
        </w:rPr>
        <w:t>（标段名称）</w:t>
      </w:r>
      <w:r>
        <w:rPr>
          <w:rFonts w:hint="eastAsia" w:ascii="宋体" w:hAnsi="宋体"/>
          <w:color w:val="auto"/>
          <w:szCs w:val="21"/>
          <w:highlight w:val="none"/>
        </w:rPr>
        <w:t>工程总承包投标。现就联合体投标事宜订立如下协议：</w:t>
      </w:r>
    </w:p>
    <w:p>
      <w:pPr>
        <w:spacing w:line="394" w:lineRule="exact"/>
        <w:ind w:firstLine="420" w:firstLineChars="200"/>
        <w:rPr>
          <w:rFonts w:hint="eastAsia" w:ascii="宋体" w:hAnsi="宋体"/>
          <w:color w:val="auto"/>
          <w:szCs w:val="21"/>
          <w:highlight w:val="none"/>
        </w:rPr>
      </w:pPr>
      <w:r>
        <w:rPr>
          <w:rFonts w:hint="eastAsia"/>
          <w:color w:val="auto"/>
          <w:szCs w:val="21"/>
          <w:highlight w:val="none"/>
        </w:rPr>
        <w:t>1</w:t>
      </w:r>
      <w:r>
        <w:rPr>
          <w:rFonts w:hint="eastAsia" w:ascii="宋体" w:hAnsi="宋体"/>
          <w:color w:val="auto"/>
          <w:szCs w:val="21"/>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rPr>
        <w:t>（某成员单位名称）为</w:t>
      </w:r>
      <w:r>
        <w:rPr>
          <w:rFonts w:hint="eastAsia" w:ascii="宋体" w:hAnsi="宋体"/>
          <w:color w:val="auto"/>
          <w:szCs w:val="21"/>
          <w:highlight w:val="none"/>
          <w:u w:val="single"/>
        </w:rPr>
        <w:t xml:space="preserve">              </w:t>
      </w:r>
      <w:r>
        <w:rPr>
          <w:rFonts w:hint="eastAsia" w:ascii="宋体" w:hAnsi="宋体"/>
          <w:color w:val="auto"/>
          <w:szCs w:val="21"/>
          <w:highlight w:val="none"/>
        </w:rPr>
        <w:t>（联合体名称）牵头人。</w:t>
      </w:r>
    </w:p>
    <w:p>
      <w:pPr>
        <w:spacing w:line="394" w:lineRule="exact"/>
        <w:ind w:firstLine="420" w:firstLineChars="200"/>
        <w:rPr>
          <w:rFonts w:hint="eastAsia" w:ascii="宋体" w:hAnsi="宋体"/>
          <w:color w:val="auto"/>
          <w:szCs w:val="21"/>
          <w:highlight w:val="none"/>
        </w:rPr>
      </w:pPr>
      <w:r>
        <w:rPr>
          <w:rFonts w:hint="eastAsia"/>
          <w:color w:val="auto"/>
          <w:szCs w:val="21"/>
          <w:highlight w:val="none"/>
        </w:rPr>
        <w:t>2</w:t>
      </w:r>
      <w:r>
        <w:rPr>
          <w:rFonts w:hint="eastAsia" w:ascii="宋体" w:hAnsi="宋体"/>
          <w:color w:val="auto"/>
          <w:szCs w:val="21"/>
          <w:highlight w:val="none"/>
        </w:rPr>
        <w:t>．联合体牵头人合法代表联合体各成员负责本招标项目资格预审申请文件、投标文件编制和合同谈判活动，并代表联合体提交和接收相关的资料、信息及指示，并处理与之有关的一切事务，负责合同实施阶段的主办、组织和协调工作。</w:t>
      </w:r>
    </w:p>
    <w:p>
      <w:pPr>
        <w:spacing w:line="394" w:lineRule="exact"/>
        <w:ind w:firstLine="420" w:firstLineChars="200"/>
        <w:rPr>
          <w:rFonts w:hint="eastAsia" w:ascii="宋体" w:hAnsi="宋体"/>
          <w:color w:val="auto"/>
          <w:szCs w:val="21"/>
          <w:highlight w:val="none"/>
        </w:rPr>
      </w:pPr>
      <w:r>
        <w:rPr>
          <w:rFonts w:hint="eastAsia"/>
          <w:color w:val="auto"/>
          <w:szCs w:val="21"/>
          <w:highlight w:val="none"/>
        </w:rPr>
        <w:t>3</w:t>
      </w:r>
      <w:r>
        <w:rPr>
          <w:rFonts w:hint="eastAsia" w:ascii="宋体" w:hAnsi="宋体"/>
          <w:color w:val="auto"/>
          <w:szCs w:val="21"/>
          <w:highlight w:val="none"/>
        </w:rPr>
        <w:t>．联合体将严格按照资格预审文件和招标文件的各项要求，递交资格预审申请文件和投标文件，履行合同，并对外承担连带责任。</w:t>
      </w:r>
    </w:p>
    <w:p>
      <w:pPr>
        <w:spacing w:line="394" w:lineRule="exact"/>
        <w:ind w:firstLine="420" w:firstLineChars="200"/>
        <w:rPr>
          <w:rFonts w:hint="eastAsia" w:ascii="宋体" w:hAnsi="宋体"/>
          <w:color w:val="auto"/>
          <w:szCs w:val="21"/>
          <w:highlight w:val="none"/>
        </w:rPr>
      </w:pPr>
      <w:r>
        <w:rPr>
          <w:rFonts w:hint="eastAsia"/>
          <w:color w:val="auto"/>
          <w:szCs w:val="21"/>
          <w:highlight w:val="none"/>
        </w:rPr>
        <w:t>4</w:t>
      </w:r>
      <w:r>
        <w:rPr>
          <w:rFonts w:hint="eastAsia" w:ascii="宋体" w:hAnsi="宋体"/>
          <w:color w:val="auto"/>
          <w:szCs w:val="21"/>
          <w:highlight w:val="none"/>
        </w:rPr>
        <w:t>．联合体各成员单位内部的职责分工如下：</w:t>
      </w:r>
      <w:r>
        <w:rPr>
          <w:rFonts w:hint="eastAsia" w:ascii="宋体" w:hAnsi="宋体"/>
          <w:color w:val="auto"/>
          <w:szCs w:val="21"/>
          <w:highlight w:val="none"/>
          <w:u w:val="single"/>
        </w:rPr>
        <w:t xml:space="preserve">                               </w:t>
      </w:r>
      <w:r>
        <w:rPr>
          <w:rFonts w:hint="eastAsia" w:ascii="宋体" w:hAnsi="宋体"/>
          <w:color w:val="auto"/>
          <w:szCs w:val="21"/>
          <w:highlight w:val="none"/>
        </w:rPr>
        <w:t>。按照上述分工，联合体成员单位各自所承担的合同工作量比例如下：</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pPr>
        <w:spacing w:line="394" w:lineRule="exact"/>
        <w:ind w:firstLine="420" w:firstLineChars="200"/>
        <w:rPr>
          <w:rFonts w:hint="eastAsia" w:ascii="宋体" w:hAnsi="宋体"/>
          <w:color w:val="auto"/>
          <w:szCs w:val="21"/>
          <w:highlight w:val="none"/>
        </w:rPr>
      </w:pPr>
      <w:r>
        <w:rPr>
          <w:rFonts w:hint="eastAsia"/>
          <w:color w:val="auto"/>
          <w:szCs w:val="21"/>
          <w:highlight w:val="none"/>
        </w:rPr>
        <w:t>5</w:t>
      </w:r>
      <w:r>
        <w:rPr>
          <w:rFonts w:hint="eastAsia" w:ascii="宋体" w:hAnsi="宋体"/>
          <w:color w:val="auto"/>
          <w:szCs w:val="21"/>
          <w:highlight w:val="none"/>
        </w:rPr>
        <w:t>．本协议书自签署之日起生效，合同履行完毕后自动失效。</w:t>
      </w:r>
    </w:p>
    <w:p>
      <w:pPr>
        <w:spacing w:line="394" w:lineRule="exact"/>
        <w:ind w:firstLine="420" w:firstLineChars="200"/>
        <w:rPr>
          <w:rFonts w:hint="eastAsia" w:ascii="宋体" w:hAnsi="宋体"/>
          <w:color w:val="auto"/>
          <w:szCs w:val="21"/>
          <w:highlight w:val="none"/>
        </w:rPr>
      </w:pPr>
      <w:r>
        <w:rPr>
          <w:rFonts w:hint="eastAsia"/>
          <w:color w:val="auto"/>
          <w:szCs w:val="21"/>
          <w:highlight w:val="none"/>
          <w:lang w:val="en-US" w:eastAsia="zh-CN"/>
        </w:rPr>
        <w:t>6</w:t>
      </w:r>
      <w:r>
        <w:rPr>
          <w:rFonts w:hint="eastAsia" w:ascii="宋体" w:hAnsi="宋体"/>
          <w:color w:val="auto"/>
          <w:szCs w:val="21"/>
          <w:highlight w:val="none"/>
        </w:rPr>
        <w:t>．本协议书一式</w:t>
      </w:r>
      <w:r>
        <w:rPr>
          <w:rFonts w:hint="eastAsia" w:ascii="宋体" w:hAnsi="宋体"/>
          <w:color w:val="auto"/>
          <w:szCs w:val="21"/>
          <w:highlight w:val="none"/>
          <w:u w:val="single"/>
        </w:rPr>
        <w:t xml:space="preserve">      </w:t>
      </w:r>
      <w:r>
        <w:rPr>
          <w:rFonts w:hint="eastAsia" w:ascii="宋体" w:hAnsi="宋体"/>
          <w:color w:val="auto"/>
          <w:szCs w:val="21"/>
          <w:highlight w:val="none"/>
        </w:rPr>
        <w:t>份，联合体成员和招标人各执一份。</w:t>
      </w:r>
    </w:p>
    <w:p>
      <w:pPr>
        <w:spacing w:line="394" w:lineRule="exact"/>
        <w:ind w:firstLine="420" w:firstLineChars="200"/>
        <w:rPr>
          <w:rFonts w:hint="eastAsia" w:ascii="宋体" w:hAnsi="宋体"/>
          <w:color w:val="auto"/>
          <w:szCs w:val="21"/>
          <w:highlight w:val="none"/>
        </w:rPr>
      </w:pPr>
    </w:p>
    <w:p>
      <w:pPr>
        <w:spacing w:line="394" w:lineRule="exact"/>
        <w:ind w:firstLine="420" w:firstLineChars="200"/>
        <w:rPr>
          <w:rFonts w:hint="eastAsia" w:ascii="宋体" w:hAnsi="宋体"/>
          <w:color w:val="auto"/>
          <w:szCs w:val="21"/>
          <w:highlight w:val="none"/>
        </w:rPr>
      </w:pPr>
    </w:p>
    <w:p>
      <w:pPr>
        <w:spacing w:line="394" w:lineRule="exact"/>
        <w:ind w:firstLine="1785" w:firstLineChars="850"/>
        <w:rPr>
          <w:rFonts w:hint="eastAsia" w:ascii="宋体" w:hAnsi="宋体"/>
          <w:color w:val="auto"/>
          <w:szCs w:val="21"/>
          <w:highlight w:val="none"/>
        </w:rPr>
      </w:pPr>
      <w:r>
        <w:rPr>
          <w:rFonts w:hint="eastAsia" w:ascii="宋体" w:hAnsi="宋体"/>
          <w:color w:val="auto"/>
          <w:szCs w:val="21"/>
          <w:highlight w:val="none"/>
        </w:rPr>
        <w:t>牵头人名称：</w:t>
      </w:r>
      <w:r>
        <w:rPr>
          <w:rFonts w:hint="eastAsia" w:ascii="宋体" w:hAnsi="宋体"/>
          <w:color w:val="auto"/>
          <w:szCs w:val="21"/>
          <w:highlight w:val="none"/>
          <w:u w:val="single"/>
        </w:rPr>
        <w:t xml:space="preserve">                                    </w:t>
      </w:r>
      <w:r>
        <w:rPr>
          <w:rFonts w:hint="eastAsia" w:ascii="宋体" w:hAnsi="宋体"/>
          <w:color w:val="auto"/>
          <w:szCs w:val="21"/>
          <w:highlight w:val="none"/>
        </w:rPr>
        <w:t>（盖单位章）</w:t>
      </w:r>
    </w:p>
    <w:p>
      <w:pPr>
        <w:spacing w:line="394" w:lineRule="exact"/>
        <w:ind w:firstLine="1785" w:firstLineChars="850"/>
        <w:rPr>
          <w:rFonts w:hint="eastAsia" w:ascii="宋体" w:hAnsi="宋体"/>
          <w:color w:val="auto"/>
          <w:szCs w:val="21"/>
          <w:highlight w:val="none"/>
        </w:rPr>
      </w:pPr>
      <w:r>
        <w:rPr>
          <w:rFonts w:hint="eastAsia" w:ascii="宋体" w:hAnsi="宋体"/>
          <w:color w:val="auto"/>
          <w:szCs w:val="21"/>
          <w:highlight w:val="none"/>
        </w:rPr>
        <w:t>法定代表人或其委托代理人：</w:t>
      </w:r>
      <w:r>
        <w:rPr>
          <w:rFonts w:hint="eastAsia" w:ascii="宋体" w:hAnsi="宋体"/>
          <w:color w:val="auto"/>
          <w:szCs w:val="21"/>
          <w:highlight w:val="none"/>
          <w:u w:val="single"/>
        </w:rPr>
        <w:t xml:space="preserve">                          </w:t>
      </w:r>
      <w:r>
        <w:rPr>
          <w:rFonts w:hint="eastAsia" w:ascii="宋体" w:hAnsi="宋体"/>
          <w:color w:val="auto"/>
          <w:szCs w:val="21"/>
          <w:highlight w:val="none"/>
        </w:rPr>
        <w:t>（签字）</w:t>
      </w:r>
    </w:p>
    <w:p>
      <w:pPr>
        <w:spacing w:line="394" w:lineRule="exact"/>
        <w:ind w:firstLine="1785" w:firstLineChars="850"/>
        <w:rPr>
          <w:rFonts w:hint="eastAsia" w:ascii="宋体" w:hAnsi="宋体"/>
          <w:color w:val="auto"/>
          <w:szCs w:val="21"/>
          <w:highlight w:val="none"/>
        </w:rPr>
      </w:pPr>
    </w:p>
    <w:p>
      <w:pPr>
        <w:spacing w:line="394" w:lineRule="exact"/>
        <w:ind w:firstLine="1785" w:firstLineChars="850"/>
        <w:rPr>
          <w:rFonts w:hint="eastAsia" w:ascii="宋体" w:hAnsi="宋体"/>
          <w:color w:val="auto"/>
          <w:szCs w:val="21"/>
          <w:highlight w:val="none"/>
        </w:rPr>
      </w:pPr>
      <w:r>
        <w:rPr>
          <w:rFonts w:hint="eastAsia" w:ascii="宋体" w:hAnsi="宋体"/>
          <w:color w:val="auto"/>
          <w:szCs w:val="21"/>
          <w:highlight w:val="none"/>
        </w:rPr>
        <w:t>成员一名称：</w:t>
      </w:r>
      <w:r>
        <w:rPr>
          <w:rFonts w:hint="eastAsia" w:ascii="宋体" w:hAnsi="宋体"/>
          <w:color w:val="auto"/>
          <w:szCs w:val="21"/>
          <w:highlight w:val="none"/>
          <w:u w:val="single"/>
        </w:rPr>
        <w:t xml:space="preserve">                                    </w:t>
      </w:r>
      <w:r>
        <w:rPr>
          <w:rFonts w:hint="eastAsia" w:ascii="宋体" w:hAnsi="宋体"/>
          <w:color w:val="auto"/>
          <w:szCs w:val="21"/>
          <w:highlight w:val="none"/>
        </w:rPr>
        <w:t>（盖单位章）</w:t>
      </w:r>
    </w:p>
    <w:p>
      <w:pPr>
        <w:spacing w:line="394" w:lineRule="exact"/>
        <w:ind w:firstLine="1785" w:firstLineChars="850"/>
        <w:rPr>
          <w:rFonts w:hint="eastAsia" w:ascii="宋体" w:hAnsi="宋体"/>
          <w:color w:val="auto"/>
          <w:szCs w:val="21"/>
          <w:highlight w:val="none"/>
        </w:rPr>
      </w:pPr>
      <w:r>
        <w:rPr>
          <w:rFonts w:hint="eastAsia" w:ascii="宋体" w:hAnsi="宋体"/>
          <w:color w:val="auto"/>
          <w:szCs w:val="21"/>
          <w:highlight w:val="none"/>
        </w:rPr>
        <w:t>法定代表人或其委托代理人：</w:t>
      </w:r>
      <w:r>
        <w:rPr>
          <w:rFonts w:hint="eastAsia" w:ascii="宋体" w:hAnsi="宋体"/>
          <w:color w:val="auto"/>
          <w:szCs w:val="21"/>
          <w:highlight w:val="none"/>
          <w:u w:val="single"/>
        </w:rPr>
        <w:t xml:space="preserve">                          </w:t>
      </w:r>
      <w:r>
        <w:rPr>
          <w:rFonts w:hint="eastAsia" w:ascii="宋体" w:hAnsi="宋体"/>
          <w:color w:val="auto"/>
          <w:szCs w:val="21"/>
          <w:highlight w:val="none"/>
        </w:rPr>
        <w:t>（签字）</w:t>
      </w:r>
    </w:p>
    <w:p>
      <w:pPr>
        <w:spacing w:line="394" w:lineRule="exact"/>
        <w:ind w:firstLine="2100" w:firstLineChars="1000"/>
        <w:rPr>
          <w:rFonts w:hint="eastAsia" w:ascii="宋体" w:hAnsi="宋体"/>
          <w:color w:val="auto"/>
          <w:szCs w:val="21"/>
          <w:highlight w:val="none"/>
        </w:rPr>
      </w:pPr>
      <w:r>
        <w:rPr>
          <w:rFonts w:hint="eastAsia" w:ascii="宋体" w:hAnsi="宋体"/>
          <w:color w:val="auto"/>
          <w:szCs w:val="21"/>
          <w:highlight w:val="none"/>
        </w:rPr>
        <w:t>……</w:t>
      </w:r>
    </w:p>
    <w:p>
      <w:pPr>
        <w:wordWrap w:val="0"/>
        <w:spacing w:line="394" w:lineRule="exact"/>
        <w:jc w:val="right"/>
        <w:rPr>
          <w:rFonts w:hint="eastAsia"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           </w:t>
      </w:r>
    </w:p>
    <w:p>
      <w:pPr>
        <w:spacing w:line="394" w:lineRule="exact"/>
        <w:jc w:val="right"/>
        <w:rPr>
          <w:rFonts w:hint="eastAsia" w:ascii="宋体" w:hAnsi="宋体"/>
          <w:color w:val="auto"/>
          <w:szCs w:val="21"/>
          <w:highlight w:val="none"/>
        </w:rPr>
      </w:pPr>
    </w:p>
    <w:p>
      <w:pPr>
        <w:spacing w:line="394" w:lineRule="exact"/>
        <w:jc w:val="right"/>
        <w:rPr>
          <w:rFonts w:hint="eastAsia" w:ascii="宋体" w:hAnsi="宋体"/>
          <w:color w:val="auto"/>
          <w:szCs w:val="21"/>
          <w:highlight w:val="none"/>
        </w:rPr>
      </w:pPr>
    </w:p>
    <w:p>
      <w:pPr>
        <w:spacing w:line="394" w:lineRule="exact"/>
        <w:jc w:val="right"/>
        <w:rPr>
          <w:rFonts w:hint="eastAsia" w:ascii="宋体" w:hAnsi="宋体"/>
          <w:color w:val="auto"/>
          <w:szCs w:val="21"/>
          <w:highlight w:val="none"/>
        </w:rPr>
      </w:pPr>
    </w:p>
    <w:p>
      <w:pPr>
        <w:spacing w:line="394" w:lineRule="exact"/>
        <w:jc w:val="right"/>
        <w:rPr>
          <w:rFonts w:hint="eastAsia" w:ascii="宋体" w:hAnsi="宋体"/>
          <w:color w:val="auto"/>
          <w:szCs w:val="21"/>
          <w:highlight w:val="none"/>
        </w:rPr>
      </w:pPr>
    </w:p>
    <w:p>
      <w:pPr>
        <w:spacing w:line="394" w:lineRule="exact"/>
        <w:jc w:val="right"/>
        <w:rPr>
          <w:rFonts w:hint="eastAsia" w:ascii="宋体" w:hAnsi="宋体"/>
          <w:color w:val="auto"/>
          <w:szCs w:val="21"/>
          <w:highlight w:val="none"/>
        </w:rPr>
      </w:pPr>
    </w:p>
    <w:p>
      <w:pPr>
        <w:spacing w:line="400" w:lineRule="exact"/>
        <w:rPr>
          <w:rFonts w:hint="eastAsia" w:ascii="宋体" w:hAnsi="宋体"/>
          <w:color w:val="auto"/>
          <w:szCs w:val="21"/>
          <w:highlight w:val="none"/>
        </w:rPr>
      </w:pPr>
      <w:r>
        <w:rPr>
          <w:rFonts w:hint="eastAsia" w:ascii="宋体" w:hAnsi="宋体"/>
          <w:color w:val="auto"/>
          <w:szCs w:val="21"/>
          <w:highlight w:val="none"/>
        </w:rPr>
        <w:t>备注：1.本协议书由委托代理人签字的，应附法定代表人签字的授权委托书。</w:t>
      </w:r>
    </w:p>
    <w:p>
      <w:pPr>
        <w:spacing w:line="394" w:lineRule="exact"/>
        <w:ind w:left="840" w:leftChars="300" w:hanging="210" w:hangingChars="100"/>
        <w:rPr>
          <w:rFonts w:hint="eastAsia" w:ascii="宋体" w:hAnsi="宋体"/>
          <w:bCs/>
          <w:color w:val="auto"/>
          <w:szCs w:val="21"/>
          <w:highlight w:val="none"/>
        </w:rPr>
      </w:pPr>
      <w:r>
        <w:rPr>
          <w:rFonts w:hint="eastAsia" w:ascii="宋体" w:hAnsi="宋体"/>
          <w:color w:val="auto"/>
          <w:szCs w:val="21"/>
          <w:highlight w:val="none"/>
        </w:rPr>
        <w:t>2.投标人未采用联合体投标的，</w:t>
      </w:r>
      <w:r>
        <w:rPr>
          <w:rFonts w:hint="eastAsia" w:ascii="宋体" w:hAnsi="宋体"/>
          <w:bCs/>
          <w:color w:val="auto"/>
          <w:szCs w:val="21"/>
          <w:highlight w:val="none"/>
        </w:rPr>
        <w:t>投标文件中不需联合体协议书，也无须盖单位章和签字。</w:t>
      </w:r>
    </w:p>
    <w:p>
      <w:pPr>
        <w:spacing w:line="400" w:lineRule="exact"/>
        <w:ind w:left="840" w:leftChars="300" w:hanging="210" w:hangingChars="100"/>
        <w:rPr>
          <w:rFonts w:hint="eastAsia" w:ascii="宋体" w:hAnsi="宋体"/>
          <w:color w:val="auto"/>
          <w:szCs w:val="21"/>
          <w:highlight w:val="none"/>
        </w:rPr>
      </w:pPr>
      <w:r>
        <w:rPr>
          <w:rFonts w:hint="eastAsia" w:ascii="宋体" w:hAnsi="宋体"/>
          <w:color w:val="auto"/>
          <w:szCs w:val="21"/>
          <w:highlight w:val="none"/>
        </w:rPr>
        <w:t>3.政府采购工程部分预留专门面向中小企业采购的项目，招标人要求大型企业与中小微企业组成联合体形式申请（投标），且联合体中的中小企业承担的部分达到一定比例的，联合体协议书第4条中应当按照第二章申请（投标）人须知附录二“政府采购工程预留工作及金额”的范围，明确联合体各方承担的合同工作内容、合同金额及合同金额与项目合同金额的占比。同时，声明组成联合体的中小企业与联合体内其他企业之间是否存在直接控股、管理关系。</w:t>
      </w:r>
    </w:p>
    <w:p>
      <w:pPr>
        <w:spacing w:line="400" w:lineRule="exact"/>
        <w:ind w:left="840" w:leftChars="300" w:hanging="210" w:hangingChars="100"/>
        <w:rPr>
          <w:rFonts w:hint="eastAsia" w:ascii="宋体" w:hAnsi="宋体"/>
          <w:color w:val="auto"/>
          <w:szCs w:val="21"/>
          <w:highlight w:val="none"/>
        </w:rPr>
      </w:pPr>
      <w:r>
        <w:rPr>
          <w:rFonts w:hint="eastAsia" w:ascii="宋体" w:hAnsi="宋体"/>
          <w:color w:val="auto"/>
          <w:szCs w:val="21"/>
          <w:highlight w:val="none"/>
        </w:rPr>
        <w:t>4.政府采购工程未预留份额专门面向中小企业采购的项目，招标人接受大中型企业与小微企业组成联合体形式申请（投标），且联合体中的小微企业承担的部分达到一定比例可享受价格扣除或增加价格分优惠政策的，联合体协议书第4条中可以参照第二章申请（投标）人须知附录三“</w:t>
      </w:r>
      <w:r>
        <w:rPr>
          <w:rFonts w:hint="eastAsia"/>
          <w:color w:val="auto"/>
          <w:highlight w:val="none"/>
        </w:rPr>
        <w:t>政府采购工程适合小微企业承担的工作及金额</w:t>
      </w:r>
      <w:r>
        <w:rPr>
          <w:rFonts w:hint="eastAsia" w:ascii="宋体" w:hAnsi="宋体"/>
          <w:color w:val="auto"/>
          <w:szCs w:val="21"/>
          <w:highlight w:val="none"/>
        </w:rPr>
        <w:t>”的范围，明确联合体各方承担的合同工作内容、合同金额及合同金额与项目合同金额的占比。同时，声明组成联合体的小微企业与联合体内其他企业是否存在直接控股、管理关系。</w:t>
      </w:r>
    </w:p>
    <w:p>
      <w:pPr>
        <w:spacing w:line="394" w:lineRule="exact"/>
        <w:ind w:left="840" w:leftChars="300" w:hanging="210" w:hangingChars="100"/>
        <w:rPr>
          <w:rFonts w:hint="eastAsia" w:ascii="宋体" w:hAnsi="宋体"/>
          <w:bCs/>
          <w:color w:val="auto"/>
          <w:szCs w:val="21"/>
          <w:highlight w:val="none"/>
        </w:rPr>
      </w:pPr>
    </w:p>
    <w:p>
      <w:pPr>
        <w:spacing w:line="394" w:lineRule="exact"/>
        <w:ind w:left="840" w:leftChars="300" w:hanging="210" w:hangingChars="100"/>
        <w:rPr>
          <w:rFonts w:ascii="宋体" w:hAnsi="宋体"/>
          <w:color w:val="auto"/>
          <w:szCs w:val="21"/>
          <w:highlight w:val="none"/>
        </w:rPr>
      </w:pPr>
    </w:p>
    <w:p>
      <w:pPr>
        <w:spacing w:line="394" w:lineRule="exact"/>
        <w:ind w:left="840" w:leftChars="300" w:hanging="210" w:hangingChars="100"/>
        <w:rPr>
          <w:rFonts w:ascii="宋体" w:hAnsi="宋体"/>
          <w:color w:val="auto"/>
          <w:szCs w:val="21"/>
          <w:highlight w:val="none"/>
        </w:rPr>
      </w:pPr>
    </w:p>
    <w:p>
      <w:pPr>
        <w:spacing w:line="394" w:lineRule="exact"/>
        <w:ind w:left="840" w:leftChars="300" w:hanging="210" w:hangingChars="100"/>
        <w:rPr>
          <w:rFonts w:ascii="宋体" w:hAnsi="宋体"/>
          <w:color w:val="auto"/>
          <w:szCs w:val="21"/>
          <w:highlight w:val="none"/>
        </w:rPr>
      </w:pPr>
    </w:p>
    <w:p>
      <w:pPr>
        <w:spacing w:line="394" w:lineRule="exact"/>
        <w:ind w:left="840" w:leftChars="300" w:hanging="210" w:hangingChars="100"/>
        <w:rPr>
          <w:rFonts w:ascii="宋体" w:hAnsi="宋体"/>
          <w:color w:val="auto"/>
          <w:szCs w:val="21"/>
          <w:highlight w:val="none"/>
        </w:rPr>
      </w:pPr>
    </w:p>
    <w:p>
      <w:pPr>
        <w:spacing w:line="394" w:lineRule="exact"/>
        <w:ind w:left="840" w:leftChars="300" w:hanging="210" w:hangingChars="100"/>
        <w:rPr>
          <w:rFonts w:ascii="宋体" w:hAnsi="宋体"/>
          <w:color w:val="auto"/>
          <w:szCs w:val="21"/>
          <w:highlight w:val="none"/>
        </w:rPr>
      </w:pPr>
    </w:p>
    <w:p>
      <w:pPr>
        <w:spacing w:line="394" w:lineRule="exact"/>
        <w:ind w:left="840" w:leftChars="300" w:hanging="210" w:hangingChars="100"/>
        <w:rPr>
          <w:rFonts w:ascii="宋体" w:hAnsi="宋体"/>
          <w:color w:val="auto"/>
          <w:szCs w:val="21"/>
          <w:highlight w:val="none"/>
        </w:rPr>
      </w:pPr>
    </w:p>
    <w:p>
      <w:pPr>
        <w:spacing w:line="394" w:lineRule="exact"/>
        <w:ind w:left="840" w:leftChars="300" w:hanging="210" w:hangingChars="100"/>
        <w:rPr>
          <w:rFonts w:ascii="宋体" w:hAnsi="宋体"/>
          <w:color w:val="auto"/>
          <w:szCs w:val="21"/>
          <w:highlight w:val="none"/>
        </w:rPr>
      </w:pPr>
    </w:p>
    <w:p>
      <w:pPr>
        <w:spacing w:line="394" w:lineRule="exact"/>
        <w:ind w:left="840" w:leftChars="300" w:hanging="210" w:hangingChars="100"/>
        <w:rPr>
          <w:rFonts w:ascii="宋体" w:hAnsi="宋体"/>
          <w:color w:val="auto"/>
          <w:szCs w:val="21"/>
          <w:highlight w:val="none"/>
        </w:rPr>
      </w:pPr>
    </w:p>
    <w:p>
      <w:pPr>
        <w:spacing w:line="394" w:lineRule="exact"/>
        <w:ind w:left="840" w:leftChars="300" w:hanging="210" w:hangingChars="100"/>
        <w:rPr>
          <w:rFonts w:ascii="宋体" w:hAnsi="宋体"/>
          <w:color w:val="auto"/>
          <w:szCs w:val="21"/>
          <w:highlight w:val="none"/>
        </w:rPr>
      </w:pPr>
    </w:p>
    <w:p>
      <w:pPr>
        <w:spacing w:line="394" w:lineRule="exact"/>
        <w:ind w:left="840" w:leftChars="300" w:hanging="210" w:hangingChars="100"/>
        <w:rPr>
          <w:rFonts w:ascii="宋体" w:hAnsi="宋体"/>
          <w:color w:val="auto"/>
          <w:szCs w:val="21"/>
          <w:highlight w:val="none"/>
        </w:rPr>
      </w:pPr>
    </w:p>
    <w:p>
      <w:pPr>
        <w:spacing w:line="394" w:lineRule="exact"/>
        <w:ind w:left="840" w:leftChars="300" w:hanging="210" w:hangingChars="100"/>
        <w:rPr>
          <w:rFonts w:ascii="宋体" w:hAnsi="宋体"/>
          <w:color w:val="auto"/>
          <w:szCs w:val="21"/>
          <w:highlight w:val="none"/>
        </w:rPr>
      </w:pPr>
    </w:p>
    <w:p>
      <w:pPr>
        <w:spacing w:line="394" w:lineRule="exact"/>
        <w:ind w:left="840" w:leftChars="300" w:hanging="210" w:hangingChars="100"/>
        <w:rPr>
          <w:rFonts w:ascii="宋体" w:hAnsi="宋体"/>
          <w:color w:val="auto"/>
          <w:szCs w:val="21"/>
          <w:highlight w:val="none"/>
        </w:rPr>
      </w:pPr>
    </w:p>
    <w:p>
      <w:pPr>
        <w:spacing w:line="394" w:lineRule="exact"/>
        <w:ind w:left="840" w:leftChars="300" w:hanging="210" w:hangingChars="100"/>
        <w:rPr>
          <w:rFonts w:ascii="宋体" w:hAnsi="宋体"/>
          <w:color w:val="auto"/>
          <w:szCs w:val="21"/>
          <w:highlight w:val="none"/>
        </w:rPr>
      </w:pPr>
    </w:p>
    <w:p>
      <w:pPr>
        <w:spacing w:line="394" w:lineRule="exact"/>
        <w:ind w:left="840" w:leftChars="300" w:hanging="210" w:hangingChars="100"/>
        <w:rPr>
          <w:rFonts w:ascii="宋体" w:hAnsi="宋体"/>
          <w:color w:val="auto"/>
          <w:szCs w:val="21"/>
          <w:highlight w:val="none"/>
        </w:rPr>
      </w:pPr>
    </w:p>
    <w:p>
      <w:pPr>
        <w:pStyle w:val="84"/>
        <w:spacing w:before="63"/>
        <w:outlineLvl w:val="1"/>
        <w:rPr>
          <w:color w:val="auto"/>
          <w:sz w:val="28"/>
          <w:szCs w:val="28"/>
          <w:highlight w:val="none"/>
        </w:rPr>
      </w:pPr>
      <w:bookmarkStart w:id="1320" w:name="_Toc222033919"/>
      <w:bookmarkStart w:id="1321" w:name="_Toc32668"/>
      <w:bookmarkStart w:id="1322" w:name="_Toc26901"/>
      <w:bookmarkStart w:id="1323" w:name="_Toc229305428"/>
      <w:bookmarkStart w:id="1324" w:name="_Toc6743"/>
      <w:bookmarkStart w:id="1325" w:name="_Toc456173564"/>
      <w:bookmarkStart w:id="1326" w:name="_Toc519085670"/>
      <w:bookmarkStart w:id="1327" w:name="_Toc168476336"/>
      <w:bookmarkStart w:id="1328" w:name="_Toc222031070"/>
      <w:bookmarkStart w:id="1329" w:name="_Toc10486"/>
      <w:bookmarkStart w:id="1330" w:name="_Toc387753634"/>
      <w:bookmarkStart w:id="1331" w:name="_Toc144974874"/>
      <w:bookmarkStart w:id="1332" w:name="_Toc221952142"/>
      <w:bookmarkStart w:id="1333" w:name="_Toc168475933"/>
      <w:bookmarkStart w:id="1334" w:name="_Toc222032737"/>
      <w:bookmarkStart w:id="1335" w:name="_Toc222029568"/>
      <w:bookmarkStart w:id="1336" w:name="_Toc11636"/>
      <w:r>
        <w:rPr>
          <w:rFonts w:hint="eastAsia"/>
          <w:color w:val="auto"/>
          <w:sz w:val="28"/>
          <w:szCs w:val="28"/>
          <w:highlight w:val="none"/>
        </w:rPr>
        <w:br w:type="page"/>
      </w:r>
      <w:bookmarkStart w:id="1337" w:name="_Toc26031"/>
      <w:bookmarkStart w:id="1338" w:name="_Toc24321"/>
      <w:bookmarkStart w:id="1339" w:name="_Toc20229"/>
      <w:r>
        <w:rPr>
          <w:rFonts w:hint="eastAsia"/>
          <w:color w:val="auto"/>
          <w:sz w:val="28"/>
          <w:szCs w:val="28"/>
          <w:highlight w:val="none"/>
        </w:rPr>
        <w:t>五</w:t>
      </w:r>
      <w:r>
        <w:rPr>
          <w:color w:val="auto"/>
          <w:sz w:val="28"/>
          <w:szCs w:val="28"/>
          <w:highlight w:val="none"/>
        </w:rPr>
        <w:t>、拟分包项目情况表</w:t>
      </w:r>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r>
        <w:rPr>
          <w:rFonts w:hint="eastAsia"/>
          <w:color w:val="auto"/>
          <w:sz w:val="28"/>
          <w:szCs w:val="28"/>
          <w:highlight w:val="none"/>
        </w:rPr>
        <w:t>（适用于非政府采购工程）</w:t>
      </w:r>
      <w:bookmarkEnd w:id="1336"/>
      <w:bookmarkEnd w:id="1337"/>
      <w:bookmarkEnd w:id="1338"/>
      <w:bookmarkEnd w:id="1339"/>
    </w:p>
    <w:p>
      <w:pPr>
        <w:spacing w:line="440" w:lineRule="exact"/>
        <w:rPr>
          <w:rFonts w:hint="eastAsia" w:eastAsia="黑体"/>
          <w:color w:val="auto"/>
          <w:sz w:val="20"/>
          <w:szCs w:val="20"/>
          <w:highlight w:val="none"/>
        </w:rPr>
      </w:pPr>
    </w:p>
    <w:tbl>
      <w:tblPr>
        <w:tblStyle w:val="41"/>
        <w:tblW w:w="86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8"/>
        <w:gridCol w:w="2975"/>
        <w:gridCol w:w="1419"/>
        <w:gridCol w:w="25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bookmarkStart w:id="1340" w:name="_Toc221952143"/>
            <w:r>
              <w:rPr>
                <w:rFonts w:ascii="宋体" w:hAnsi="宋体" w:eastAsia="宋体" w:cs="Times New Roman"/>
                <w:color w:val="auto"/>
                <w:szCs w:val="21"/>
                <w:highlight w:val="none"/>
              </w:rPr>
              <w:t>分包人名称</w:t>
            </w:r>
            <w:bookmarkEnd w:id="1340"/>
          </w:p>
        </w:tc>
        <w:tc>
          <w:tcPr>
            <w:tcW w:w="6945" w:type="dxa"/>
            <w:gridSpan w:val="3"/>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bookmarkStart w:id="1341" w:name="_Toc221952144"/>
            <w:r>
              <w:rPr>
                <w:rFonts w:ascii="宋体" w:hAnsi="宋体" w:eastAsia="宋体" w:cs="Times New Roman"/>
                <w:color w:val="auto"/>
                <w:szCs w:val="21"/>
                <w:highlight w:val="none"/>
              </w:rPr>
              <w:t>地</w:t>
            </w:r>
            <w:r>
              <w:rPr>
                <w:rFonts w:hint="eastAsia" w:ascii="宋体" w:hAnsi="宋体" w:eastAsia="宋体" w:cs="Times New Roman"/>
                <w:color w:val="auto"/>
                <w:szCs w:val="21"/>
                <w:highlight w:val="none"/>
              </w:rPr>
              <w:t xml:space="preserve">    </w:t>
            </w:r>
            <w:r>
              <w:rPr>
                <w:rFonts w:ascii="宋体" w:hAnsi="宋体" w:eastAsia="宋体" w:cs="Times New Roman"/>
                <w:color w:val="auto"/>
                <w:szCs w:val="21"/>
                <w:highlight w:val="none"/>
              </w:rPr>
              <w:t xml:space="preserve"> 址</w:t>
            </w:r>
            <w:bookmarkEnd w:id="1341"/>
          </w:p>
        </w:tc>
        <w:tc>
          <w:tcPr>
            <w:tcW w:w="6945" w:type="dxa"/>
            <w:gridSpan w:val="3"/>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68" w:type="dxa"/>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bookmarkStart w:id="1342" w:name="_Toc221952145"/>
            <w:r>
              <w:rPr>
                <w:rFonts w:ascii="宋体" w:hAnsi="宋体" w:eastAsia="宋体" w:cs="Times New Roman"/>
                <w:color w:val="auto"/>
                <w:szCs w:val="21"/>
                <w:highlight w:val="none"/>
              </w:rPr>
              <w:t>法定代表人</w:t>
            </w:r>
            <w:bookmarkEnd w:id="1342"/>
          </w:p>
        </w:tc>
        <w:tc>
          <w:tcPr>
            <w:tcW w:w="2975" w:type="dxa"/>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p>
        </w:tc>
        <w:tc>
          <w:tcPr>
            <w:tcW w:w="1419" w:type="dxa"/>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bookmarkStart w:id="1343" w:name="_Toc221952146"/>
            <w:r>
              <w:rPr>
                <w:rFonts w:ascii="宋体" w:hAnsi="宋体" w:eastAsia="宋体" w:cs="Times New Roman"/>
                <w:color w:val="auto"/>
                <w:szCs w:val="21"/>
                <w:highlight w:val="none"/>
              </w:rPr>
              <w:t>电</w:t>
            </w:r>
            <w:r>
              <w:rPr>
                <w:rFonts w:hint="eastAsia" w:ascii="宋体" w:hAnsi="宋体" w:eastAsia="宋体" w:cs="Times New Roman"/>
                <w:color w:val="auto"/>
                <w:szCs w:val="21"/>
                <w:highlight w:val="none"/>
              </w:rPr>
              <w:t xml:space="preserve">     </w:t>
            </w:r>
            <w:r>
              <w:rPr>
                <w:rFonts w:ascii="宋体" w:hAnsi="宋体" w:eastAsia="宋体" w:cs="Times New Roman"/>
                <w:color w:val="auto"/>
                <w:szCs w:val="21"/>
                <w:highlight w:val="none"/>
              </w:rPr>
              <w:t>话</w:t>
            </w:r>
            <w:bookmarkEnd w:id="1343"/>
          </w:p>
        </w:tc>
        <w:tc>
          <w:tcPr>
            <w:tcW w:w="2551" w:type="dxa"/>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bookmarkStart w:id="1344" w:name="_Toc221952147"/>
            <w:r>
              <w:rPr>
                <w:rFonts w:ascii="宋体" w:hAnsi="宋体" w:eastAsia="宋体" w:cs="Times New Roman"/>
                <w:color w:val="auto"/>
                <w:szCs w:val="21"/>
                <w:highlight w:val="none"/>
              </w:rPr>
              <w:t>营业执照号码</w:t>
            </w:r>
            <w:bookmarkEnd w:id="1344"/>
          </w:p>
        </w:tc>
        <w:tc>
          <w:tcPr>
            <w:tcW w:w="2975" w:type="dxa"/>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p>
        </w:tc>
        <w:tc>
          <w:tcPr>
            <w:tcW w:w="1419" w:type="dxa"/>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bookmarkStart w:id="1345" w:name="_Toc221952148"/>
            <w:r>
              <w:rPr>
                <w:rFonts w:ascii="宋体" w:hAnsi="宋体" w:eastAsia="宋体" w:cs="Times New Roman"/>
                <w:color w:val="auto"/>
                <w:szCs w:val="21"/>
                <w:highlight w:val="none"/>
              </w:rPr>
              <w:t>资质等级</w:t>
            </w:r>
            <w:bookmarkEnd w:id="1345"/>
          </w:p>
        </w:tc>
        <w:tc>
          <w:tcPr>
            <w:tcW w:w="2551" w:type="dxa"/>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68" w:type="dxa"/>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bookmarkStart w:id="1346" w:name="_Toc221952149"/>
            <w:r>
              <w:rPr>
                <w:rFonts w:ascii="宋体" w:hAnsi="宋体" w:eastAsia="宋体" w:cs="Times New Roman"/>
                <w:color w:val="auto"/>
                <w:szCs w:val="21"/>
                <w:highlight w:val="none"/>
              </w:rPr>
              <w:t>拟分包的项目</w:t>
            </w:r>
            <w:bookmarkEnd w:id="1346"/>
          </w:p>
        </w:tc>
        <w:tc>
          <w:tcPr>
            <w:tcW w:w="2975" w:type="dxa"/>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bookmarkStart w:id="1347" w:name="_Toc221952150"/>
            <w:r>
              <w:rPr>
                <w:rFonts w:ascii="宋体" w:hAnsi="宋体" w:eastAsia="宋体" w:cs="Times New Roman"/>
                <w:color w:val="auto"/>
                <w:szCs w:val="21"/>
                <w:highlight w:val="none"/>
              </w:rPr>
              <w:t>主 要 内 容</w:t>
            </w:r>
            <w:bookmarkEnd w:id="1347"/>
          </w:p>
        </w:tc>
        <w:tc>
          <w:tcPr>
            <w:tcW w:w="1419" w:type="dxa"/>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bookmarkStart w:id="1348" w:name="_Toc221952151"/>
            <w:r>
              <w:rPr>
                <w:rFonts w:ascii="宋体" w:hAnsi="宋体" w:eastAsia="宋体" w:cs="Times New Roman"/>
                <w:color w:val="auto"/>
                <w:szCs w:val="21"/>
                <w:highlight w:val="none"/>
              </w:rPr>
              <w:t>合同估算价（万元）</w:t>
            </w:r>
            <w:bookmarkEnd w:id="1348"/>
          </w:p>
        </w:tc>
        <w:tc>
          <w:tcPr>
            <w:tcW w:w="2551" w:type="dxa"/>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bookmarkStart w:id="1349" w:name="_Toc221952152"/>
            <w:r>
              <w:rPr>
                <w:rFonts w:ascii="宋体" w:hAnsi="宋体" w:eastAsia="宋体" w:cs="Times New Roman"/>
                <w:color w:val="auto"/>
                <w:szCs w:val="21"/>
                <w:highlight w:val="none"/>
              </w:rPr>
              <w:t>已完类似</w:t>
            </w:r>
            <w:bookmarkEnd w:id="1349"/>
            <w:r>
              <w:rPr>
                <w:rFonts w:hint="eastAsia" w:ascii="宋体" w:hAnsi="宋体" w:eastAsia="宋体" w:cs="Times New Roman"/>
                <w:color w:val="auto"/>
                <w:szCs w:val="21"/>
                <w:highlight w:val="none"/>
              </w:rPr>
              <w:t>项目业绩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57" w:hRule="atLeast"/>
        </w:trPr>
        <w:tc>
          <w:tcPr>
            <w:tcW w:w="1668" w:type="dxa"/>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p>
        </w:tc>
        <w:tc>
          <w:tcPr>
            <w:tcW w:w="2975" w:type="dxa"/>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p>
        </w:tc>
        <w:tc>
          <w:tcPr>
            <w:tcW w:w="1419" w:type="dxa"/>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p>
        </w:tc>
        <w:tc>
          <w:tcPr>
            <w:tcW w:w="2551" w:type="dxa"/>
            <w:noWrap w:val="0"/>
            <w:vAlign w:val="center"/>
          </w:tcPr>
          <w:p>
            <w:pPr>
              <w:keepNext w:val="0"/>
              <w:keepLines w:val="0"/>
              <w:suppressLineNumbers w:val="0"/>
              <w:spacing w:before="0" w:beforeAutospacing="0" w:after="0" w:afterAutospacing="0" w:line="440" w:lineRule="exact"/>
              <w:ind w:left="0" w:right="0"/>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560" w:hRule="atLeast"/>
        </w:trPr>
        <w:tc>
          <w:tcPr>
            <w:tcW w:w="1668" w:type="dxa"/>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p>
        </w:tc>
        <w:tc>
          <w:tcPr>
            <w:tcW w:w="2975" w:type="dxa"/>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p>
        </w:tc>
        <w:tc>
          <w:tcPr>
            <w:tcW w:w="1419" w:type="dxa"/>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p>
        </w:tc>
        <w:tc>
          <w:tcPr>
            <w:tcW w:w="2551" w:type="dxa"/>
            <w:noWrap w:val="0"/>
            <w:vAlign w:val="center"/>
          </w:tcPr>
          <w:p>
            <w:pPr>
              <w:keepNext w:val="0"/>
              <w:keepLines w:val="0"/>
              <w:suppressLineNumbers w:val="0"/>
              <w:spacing w:before="0" w:beforeAutospacing="0" w:after="0" w:afterAutospacing="0" w:line="440" w:lineRule="exact"/>
              <w:ind w:left="0" w:right="0"/>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613" w:type="dxa"/>
            <w:gridSpan w:val="4"/>
            <w:noWrap w:val="0"/>
            <w:vAlign w:val="center"/>
          </w:tcPr>
          <w:p>
            <w:pPr>
              <w:keepNext w:val="0"/>
              <w:keepLines w:val="0"/>
              <w:suppressLineNumbers w:val="0"/>
              <w:spacing w:before="0" w:beforeAutospacing="0" w:after="0" w:afterAutospacing="0" w:line="440" w:lineRule="exact"/>
              <w:ind w:left="0" w:right="0"/>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668" w:type="dxa"/>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分包人名称</w:t>
            </w:r>
          </w:p>
        </w:tc>
        <w:tc>
          <w:tcPr>
            <w:tcW w:w="6945" w:type="dxa"/>
            <w:gridSpan w:val="3"/>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668" w:type="dxa"/>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地</w:t>
            </w:r>
            <w:r>
              <w:rPr>
                <w:rFonts w:hint="eastAsia" w:ascii="宋体" w:hAnsi="宋体" w:eastAsia="宋体" w:cs="Times New Roman"/>
                <w:color w:val="auto"/>
                <w:szCs w:val="21"/>
                <w:highlight w:val="none"/>
              </w:rPr>
              <w:t xml:space="preserve">    </w:t>
            </w:r>
            <w:r>
              <w:rPr>
                <w:rFonts w:ascii="宋体" w:hAnsi="宋体" w:eastAsia="宋体" w:cs="Times New Roman"/>
                <w:color w:val="auto"/>
                <w:szCs w:val="21"/>
                <w:highlight w:val="none"/>
              </w:rPr>
              <w:t xml:space="preserve"> 址</w:t>
            </w:r>
          </w:p>
        </w:tc>
        <w:tc>
          <w:tcPr>
            <w:tcW w:w="6945" w:type="dxa"/>
            <w:gridSpan w:val="3"/>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668" w:type="dxa"/>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法定代表人</w:t>
            </w:r>
          </w:p>
        </w:tc>
        <w:tc>
          <w:tcPr>
            <w:tcW w:w="2975" w:type="dxa"/>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p>
        </w:tc>
        <w:tc>
          <w:tcPr>
            <w:tcW w:w="1419" w:type="dxa"/>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电</w:t>
            </w:r>
            <w:r>
              <w:rPr>
                <w:rFonts w:hint="eastAsia" w:ascii="宋体" w:hAnsi="宋体" w:eastAsia="宋体" w:cs="Times New Roman"/>
                <w:color w:val="auto"/>
                <w:szCs w:val="21"/>
                <w:highlight w:val="none"/>
              </w:rPr>
              <w:t xml:space="preserve">     </w:t>
            </w:r>
            <w:r>
              <w:rPr>
                <w:rFonts w:ascii="宋体" w:hAnsi="宋体" w:eastAsia="宋体" w:cs="Times New Roman"/>
                <w:color w:val="auto"/>
                <w:szCs w:val="21"/>
                <w:highlight w:val="none"/>
              </w:rPr>
              <w:t>话</w:t>
            </w:r>
          </w:p>
        </w:tc>
        <w:tc>
          <w:tcPr>
            <w:tcW w:w="2551" w:type="dxa"/>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668" w:type="dxa"/>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营业执照号码</w:t>
            </w:r>
          </w:p>
        </w:tc>
        <w:tc>
          <w:tcPr>
            <w:tcW w:w="2975" w:type="dxa"/>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p>
        </w:tc>
        <w:tc>
          <w:tcPr>
            <w:tcW w:w="1419" w:type="dxa"/>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资质等级</w:t>
            </w:r>
          </w:p>
        </w:tc>
        <w:tc>
          <w:tcPr>
            <w:tcW w:w="2551" w:type="dxa"/>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0" w:hRule="atLeast"/>
        </w:trPr>
        <w:tc>
          <w:tcPr>
            <w:tcW w:w="1668" w:type="dxa"/>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拟分包的项目</w:t>
            </w:r>
          </w:p>
        </w:tc>
        <w:tc>
          <w:tcPr>
            <w:tcW w:w="2975" w:type="dxa"/>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主 要 内 容</w:t>
            </w:r>
          </w:p>
        </w:tc>
        <w:tc>
          <w:tcPr>
            <w:tcW w:w="1419" w:type="dxa"/>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合同估算价（万元）</w:t>
            </w:r>
          </w:p>
        </w:tc>
        <w:tc>
          <w:tcPr>
            <w:tcW w:w="2551" w:type="dxa"/>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已完类似</w:t>
            </w:r>
            <w:r>
              <w:rPr>
                <w:rFonts w:hint="eastAsia" w:ascii="宋体" w:hAnsi="宋体" w:eastAsia="宋体" w:cs="Times New Roman"/>
                <w:color w:val="auto"/>
                <w:szCs w:val="21"/>
                <w:highlight w:val="none"/>
              </w:rPr>
              <w:t>项目业绩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1668" w:type="dxa"/>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p>
        </w:tc>
        <w:tc>
          <w:tcPr>
            <w:tcW w:w="2975" w:type="dxa"/>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p>
        </w:tc>
        <w:tc>
          <w:tcPr>
            <w:tcW w:w="1419" w:type="dxa"/>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p>
        </w:tc>
        <w:tc>
          <w:tcPr>
            <w:tcW w:w="2551" w:type="dxa"/>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2" w:hRule="atLeast"/>
        </w:trPr>
        <w:tc>
          <w:tcPr>
            <w:tcW w:w="1668" w:type="dxa"/>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p>
        </w:tc>
        <w:tc>
          <w:tcPr>
            <w:tcW w:w="2975" w:type="dxa"/>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p>
        </w:tc>
        <w:tc>
          <w:tcPr>
            <w:tcW w:w="1419" w:type="dxa"/>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p>
        </w:tc>
        <w:tc>
          <w:tcPr>
            <w:tcW w:w="2551" w:type="dxa"/>
            <w:noWrap w:val="0"/>
            <w:vAlign w:val="center"/>
          </w:tcPr>
          <w:p>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highlight w:val="none"/>
              </w:rPr>
            </w:pPr>
          </w:p>
        </w:tc>
      </w:tr>
    </w:tbl>
    <w:p>
      <w:pPr>
        <w:spacing w:line="400" w:lineRule="exact"/>
        <w:rPr>
          <w:rFonts w:hint="eastAsia"/>
          <w:color w:val="auto"/>
          <w:sz w:val="28"/>
          <w:szCs w:val="28"/>
          <w:highlight w:val="none"/>
        </w:rPr>
      </w:pPr>
    </w:p>
    <w:p>
      <w:pPr>
        <w:wordWrap w:val="0"/>
        <w:spacing w:line="440" w:lineRule="exact"/>
        <w:ind w:right="420"/>
        <w:jc w:val="right"/>
        <w:rPr>
          <w:rFonts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 </w:t>
      </w:r>
    </w:p>
    <w:p>
      <w:pPr>
        <w:pStyle w:val="84"/>
        <w:spacing w:before="63"/>
        <w:outlineLvl w:val="1"/>
        <w:rPr>
          <w:rFonts w:hint="eastAsia"/>
          <w:color w:val="auto"/>
          <w:sz w:val="28"/>
          <w:szCs w:val="28"/>
          <w:highlight w:val="none"/>
        </w:rPr>
      </w:pPr>
      <w:bookmarkStart w:id="1350" w:name="_Toc131698132"/>
      <w:bookmarkStart w:id="1351" w:name="_Toc108514231"/>
      <w:bookmarkStart w:id="1352" w:name="_Toc7300"/>
      <w:bookmarkStart w:id="1353" w:name="_Toc27074"/>
      <w:bookmarkStart w:id="1354" w:name="_Toc23387"/>
      <w:bookmarkStart w:id="1355" w:name="_Toc6597"/>
      <w:r>
        <w:rPr>
          <w:rFonts w:hint="eastAsia"/>
          <w:color w:val="auto"/>
          <w:sz w:val="28"/>
          <w:szCs w:val="28"/>
          <w:highlight w:val="none"/>
        </w:rPr>
        <w:t>五、分包意向协议书</w:t>
      </w:r>
      <w:bookmarkEnd w:id="1350"/>
      <w:bookmarkEnd w:id="1351"/>
      <w:r>
        <w:rPr>
          <w:rFonts w:hint="eastAsia"/>
          <w:color w:val="auto"/>
          <w:sz w:val="28"/>
          <w:szCs w:val="28"/>
          <w:highlight w:val="none"/>
        </w:rPr>
        <w:t>（适用于政府采购工程）</w:t>
      </w:r>
      <w:bookmarkEnd w:id="1352"/>
      <w:bookmarkEnd w:id="1353"/>
      <w:bookmarkEnd w:id="1354"/>
      <w:bookmarkEnd w:id="1355"/>
    </w:p>
    <w:p>
      <w:pPr>
        <w:spacing w:line="394" w:lineRule="exact"/>
        <w:ind w:firstLine="420" w:firstLineChars="200"/>
        <w:rPr>
          <w:rFonts w:ascii="宋体" w:hAnsi="宋体"/>
          <w:color w:val="auto"/>
          <w:szCs w:val="21"/>
          <w:highlight w:val="none"/>
        </w:rPr>
      </w:pPr>
    </w:p>
    <w:p>
      <w:pPr>
        <w:spacing w:line="394" w:lineRule="exact"/>
        <w:ind w:firstLine="420" w:firstLineChars="200"/>
        <w:rPr>
          <w:rFonts w:ascii="宋体" w:hAnsi="宋体"/>
          <w:color w:val="auto"/>
          <w:szCs w:val="21"/>
          <w:highlight w:val="none"/>
        </w:rPr>
      </w:pPr>
      <w:r>
        <w:rPr>
          <w:rFonts w:hint="eastAsia" w:ascii="宋体" w:hAnsi="宋体"/>
          <w:color w:val="auto"/>
          <w:szCs w:val="21"/>
          <w:highlight w:val="none"/>
        </w:rPr>
        <w:t>甲方：</w:t>
      </w:r>
      <w:r>
        <w:rPr>
          <w:rFonts w:hint="eastAsia" w:ascii="宋体" w:hAnsi="宋体"/>
          <w:color w:val="auto"/>
          <w:szCs w:val="21"/>
          <w:highlight w:val="none"/>
          <w:u w:val="single"/>
        </w:rPr>
        <w:t xml:space="preserve">              </w:t>
      </w:r>
      <w:r>
        <w:rPr>
          <w:rFonts w:hint="eastAsia" w:ascii="宋体" w:hAnsi="宋体"/>
          <w:color w:val="auto"/>
          <w:szCs w:val="21"/>
          <w:highlight w:val="none"/>
        </w:rPr>
        <w:t>（投标人名称）</w:t>
      </w:r>
    </w:p>
    <w:p>
      <w:pPr>
        <w:spacing w:line="394" w:lineRule="exact"/>
        <w:ind w:firstLine="420" w:firstLineChars="200"/>
        <w:rPr>
          <w:rFonts w:ascii="宋体" w:hAnsi="宋体"/>
          <w:color w:val="auto"/>
          <w:szCs w:val="21"/>
          <w:highlight w:val="none"/>
        </w:rPr>
      </w:pPr>
      <w:r>
        <w:rPr>
          <w:rFonts w:hint="eastAsia" w:ascii="宋体" w:hAnsi="宋体"/>
          <w:color w:val="auto"/>
          <w:szCs w:val="21"/>
          <w:highlight w:val="none"/>
        </w:rPr>
        <w:t>乙方：</w:t>
      </w:r>
      <w:r>
        <w:rPr>
          <w:rFonts w:hint="eastAsia" w:ascii="宋体" w:hAnsi="宋体"/>
          <w:color w:val="auto"/>
          <w:szCs w:val="21"/>
          <w:highlight w:val="none"/>
          <w:u w:val="single"/>
        </w:rPr>
        <w:t xml:space="preserve">              </w:t>
      </w:r>
      <w:r>
        <w:rPr>
          <w:rFonts w:hint="eastAsia" w:ascii="宋体" w:hAnsi="宋体"/>
          <w:color w:val="auto"/>
          <w:szCs w:val="21"/>
          <w:highlight w:val="none"/>
        </w:rPr>
        <w:t>（接受分包合同企业名称）</w:t>
      </w:r>
    </w:p>
    <w:p>
      <w:pPr>
        <w:spacing w:line="394" w:lineRule="exact"/>
        <w:ind w:firstLine="420" w:firstLineChars="200"/>
        <w:rPr>
          <w:rFonts w:ascii="宋体" w:hAnsi="宋体"/>
          <w:color w:val="auto"/>
          <w:szCs w:val="21"/>
          <w:highlight w:val="none"/>
        </w:rPr>
      </w:pPr>
      <w:r>
        <w:rPr>
          <w:rFonts w:hint="eastAsia" w:ascii="宋体" w:hAnsi="宋体"/>
          <w:color w:val="auto"/>
          <w:szCs w:val="21"/>
          <w:highlight w:val="none"/>
        </w:rPr>
        <w:t>乙方：</w:t>
      </w:r>
      <w:r>
        <w:rPr>
          <w:rFonts w:hint="eastAsia" w:ascii="宋体" w:hAnsi="宋体"/>
          <w:color w:val="auto"/>
          <w:szCs w:val="21"/>
          <w:highlight w:val="none"/>
          <w:u w:val="single"/>
        </w:rPr>
        <w:t xml:space="preserve">              </w:t>
      </w:r>
      <w:r>
        <w:rPr>
          <w:rFonts w:hint="eastAsia" w:ascii="宋体" w:hAnsi="宋体"/>
          <w:color w:val="auto"/>
          <w:szCs w:val="21"/>
          <w:highlight w:val="none"/>
        </w:rPr>
        <w:t>（接受分包合同企业名称）</w:t>
      </w:r>
    </w:p>
    <w:p>
      <w:pPr>
        <w:spacing w:line="394" w:lineRule="exact"/>
        <w:ind w:firstLine="420" w:firstLineChars="200"/>
        <w:rPr>
          <w:rFonts w:ascii="宋体" w:hAnsi="宋体"/>
          <w:color w:val="auto"/>
          <w:szCs w:val="21"/>
          <w:highlight w:val="none"/>
        </w:rPr>
      </w:pPr>
      <w:r>
        <w:rPr>
          <w:rFonts w:ascii="Arial" w:hAnsi="Arial" w:cs="Arial"/>
          <w:color w:val="auto"/>
          <w:szCs w:val="21"/>
          <w:highlight w:val="none"/>
        </w:rPr>
        <w:t>…</w:t>
      </w:r>
    </w:p>
    <w:p>
      <w:pPr>
        <w:spacing w:line="394" w:lineRule="exact"/>
        <w:ind w:firstLine="420" w:firstLineChars="200"/>
        <w:rPr>
          <w:rFonts w:ascii="宋体" w:hAnsi="宋体"/>
          <w:color w:val="auto"/>
          <w:szCs w:val="21"/>
          <w:highlight w:val="none"/>
        </w:rPr>
      </w:pPr>
      <w:r>
        <w:rPr>
          <w:rFonts w:hint="eastAsia" w:ascii="宋体" w:hAnsi="宋体"/>
          <w:color w:val="auto"/>
          <w:szCs w:val="21"/>
          <w:highlight w:val="none"/>
        </w:rPr>
        <w:t>鉴于甲方参加</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（招标人名称）（以下简称招标人或发包人） </w:t>
      </w:r>
      <w:r>
        <w:rPr>
          <w:rFonts w:hint="eastAsia" w:ascii="宋体" w:hAnsi="宋体"/>
          <w:color w:val="auto"/>
          <w:szCs w:val="21"/>
          <w:highlight w:val="none"/>
          <w:u w:val="single"/>
        </w:rPr>
        <w:t xml:space="preserve">        </w:t>
      </w:r>
      <w:r>
        <w:rPr>
          <w:rFonts w:hint="eastAsia" w:ascii="宋体" w:hAnsi="宋体"/>
          <w:color w:val="auto"/>
          <w:szCs w:val="21"/>
          <w:highlight w:val="none"/>
        </w:rPr>
        <w:t>（项目名称）</w:t>
      </w:r>
      <w:r>
        <w:rPr>
          <w:rFonts w:hint="eastAsia" w:ascii="宋体" w:hAnsi="宋体"/>
          <w:color w:val="auto"/>
          <w:szCs w:val="21"/>
          <w:highlight w:val="none"/>
          <w:u w:val="single"/>
        </w:rPr>
        <w:t xml:space="preserve">      </w:t>
      </w:r>
      <w:r>
        <w:rPr>
          <w:rFonts w:hint="eastAsia" w:ascii="宋体" w:hAnsi="宋体"/>
          <w:color w:val="auto"/>
          <w:szCs w:val="21"/>
          <w:highlight w:val="none"/>
        </w:rPr>
        <w:t>（标段名称）（以下简称本工程）的工程总承包招标资格预审（如有）和投标并争取赢得本项目工程总承包合同（以下简称合同）。在遵守《建筑法》《招标投标法》及其相关的法律法规规章的前提下，经甲乙双方友好协商订立如下分包意向协议：</w:t>
      </w:r>
    </w:p>
    <w:p>
      <w:pPr>
        <w:spacing w:line="394" w:lineRule="exact"/>
        <w:ind w:firstLine="420" w:firstLineChars="200"/>
        <w:rPr>
          <w:rFonts w:ascii="宋体" w:hAnsi="宋体"/>
          <w:color w:val="auto"/>
          <w:szCs w:val="21"/>
          <w:highlight w:val="none"/>
        </w:rPr>
      </w:pPr>
      <w:r>
        <w:rPr>
          <w:rFonts w:hint="eastAsia" w:ascii="宋体" w:hAnsi="宋体"/>
          <w:color w:val="auto"/>
          <w:szCs w:val="21"/>
          <w:highlight w:val="none"/>
        </w:rPr>
        <w:t>1．在本工程的投标阶段，甲方负责本工程资格预审申请文件（如有）和投标文件编制活动，并处理与资格预审（如有）、投标和中标有关的一切事务。中标后，甲方负责合同订立和合同实施、组织和协调工作。</w:t>
      </w:r>
    </w:p>
    <w:p>
      <w:pPr>
        <w:spacing w:line="394" w:lineRule="exact"/>
        <w:ind w:firstLine="420" w:firstLineChars="200"/>
        <w:rPr>
          <w:rFonts w:ascii="宋体" w:hAnsi="宋体"/>
          <w:color w:val="auto"/>
          <w:szCs w:val="21"/>
          <w:highlight w:val="none"/>
        </w:rPr>
      </w:pPr>
      <w:r>
        <w:rPr>
          <w:rFonts w:hint="eastAsia" w:ascii="宋体" w:hAnsi="宋体"/>
          <w:color w:val="auto"/>
          <w:szCs w:val="21"/>
          <w:highlight w:val="none"/>
        </w:rPr>
        <w:t>2. 乙方按照甲方的要求提供分包工作资格预审（如有）和投标所需的相关资料，包括但不限于资质、资格、分包工作报价、技术文件、经营状况等资料，并对所提供资料的真实性负责。甲方为此提供便利条件，未经乙方同意，甲方不得擅自降低乙方提供的分包工作报价。</w:t>
      </w:r>
    </w:p>
    <w:p>
      <w:pPr>
        <w:spacing w:line="394" w:lineRule="exact"/>
        <w:ind w:firstLine="420" w:firstLineChars="200"/>
        <w:rPr>
          <w:rFonts w:ascii="宋体" w:hAnsi="宋体"/>
          <w:color w:val="auto"/>
          <w:szCs w:val="21"/>
          <w:highlight w:val="none"/>
        </w:rPr>
      </w:pPr>
      <w:r>
        <w:rPr>
          <w:rFonts w:hint="eastAsia" w:ascii="宋体" w:hAnsi="宋体"/>
          <w:color w:val="auto"/>
          <w:szCs w:val="21"/>
          <w:highlight w:val="none"/>
        </w:rPr>
        <w:t>3. 甲方承诺中标后，就本协议约定的分包工作以分包合同的形式交由乙方承担；乙方承诺</w:t>
      </w:r>
      <w:r>
        <w:rPr>
          <w:rFonts w:ascii="宋体" w:hAnsi="宋体"/>
          <w:color w:val="auto"/>
          <w:szCs w:val="21"/>
          <w:highlight w:val="none"/>
        </w:rPr>
        <w:t>按照分包合同的约定</w:t>
      </w:r>
      <w:r>
        <w:rPr>
          <w:rFonts w:hint="eastAsia" w:ascii="宋体" w:hAnsi="宋体"/>
          <w:color w:val="auto"/>
          <w:szCs w:val="21"/>
          <w:highlight w:val="none"/>
        </w:rPr>
        <w:t>履行责任和义务并</w:t>
      </w:r>
      <w:r>
        <w:rPr>
          <w:rFonts w:ascii="宋体" w:hAnsi="宋体"/>
          <w:color w:val="auto"/>
          <w:szCs w:val="21"/>
          <w:highlight w:val="none"/>
        </w:rPr>
        <w:t>对</w:t>
      </w:r>
      <w:r>
        <w:rPr>
          <w:rFonts w:hint="eastAsia" w:ascii="宋体" w:hAnsi="宋体"/>
          <w:color w:val="auto"/>
          <w:szCs w:val="21"/>
          <w:highlight w:val="none"/>
        </w:rPr>
        <w:t>甲方</w:t>
      </w:r>
      <w:r>
        <w:rPr>
          <w:rFonts w:ascii="宋体" w:hAnsi="宋体"/>
          <w:color w:val="auto"/>
          <w:szCs w:val="21"/>
          <w:highlight w:val="none"/>
        </w:rPr>
        <w:t>负责。</w:t>
      </w:r>
      <w:r>
        <w:rPr>
          <w:rFonts w:hint="eastAsia" w:ascii="宋体" w:hAnsi="宋体"/>
          <w:color w:val="auto"/>
          <w:szCs w:val="21"/>
          <w:highlight w:val="none"/>
        </w:rPr>
        <w:t>甲方</w:t>
      </w:r>
      <w:r>
        <w:rPr>
          <w:rFonts w:ascii="宋体" w:hAnsi="宋体"/>
          <w:color w:val="auto"/>
          <w:szCs w:val="21"/>
          <w:highlight w:val="none"/>
        </w:rPr>
        <w:t>和</w:t>
      </w:r>
      <w:r>
        <w:rPr>
          <w:rFonts w:hint="eastAsia" w:ascii="宋体" w:hAnsi="宋体"/>
          <w:color w:val="auto"/>
          <w:szCs w:val="21"/>
          <w:highlight w:val="none"/>
        </w:rPr>
        <w:t>乙方</w:t>
      </w:r>
      <w:r>
        <w:rPr>
          <w:rFonts w:ascii="宋体" w:hAnsi="宋体"/>
          <w:color w:val="auto"/>
          <w:szCs w:val="21"/>
          <w:highlight w:val="none"/>
        </w:rPr>
        <w:t>就分包</w:t>
      </w:r>
      <w:r>
        <w:rPr>
          <w:rFonts w:hint="eastAsia" w:ascii="宋体" w:hAnsi="宋体"/>
          <w:color w:val="auto"/>
          <w:szCs w:val="21"/>
          <w:highlight w:val="none"/>
        </w:rPr>
        <w:t>工作</w:t>
      </w:r>
      <w:r>
        <w:rPr>
          <w:rFonts w:ascii="宋体" w:hAnsi="宋体"/>
          <w:color w:val="auto"/>
          <w:szCs w:val="21"/>
          <w:highlight w:val="none"/>
        </w:rPr>
        <w:t>对</w:t>
      </w:r>
      <w:r>
        <w:rPr>
          <w:rFonts w:hint="eastAsia" w:ascii="宋体" w:hAnsi="宋体"/>
          <w:color w:val="auto"/>
          <w:szCs w:val="21"/>
          <w:highlight w:val="none"/>
        </w:rPr>
        <w:t>招标人（发包人）</w:t>
      </w:r>
      <w:r>
        <w:rPr>
          <w:rFonts w:ascii="宋体" w:hAnsi="宋体"/>
          <w:color w:val="auto"/>
          <w:szCs w:val="21"/>
          <w:highlight w:val="none"/>
        </w:rPr>
        <w:t>承担连带责任。</w:t>
      </w:r>
    </w:p>
    <w:p>
      <w:pPr>
        <w:spacing w:line="394" w:lineRule="exact"/>
        <w:ind w:firstLine="420" w:firstLineChars="200"/>
        <w:rPr>
          <w:rFonts w:hint="eastAsia" w:cs="Tahoma"/>
          <w:color w:val="auto"/>
          <w:highlight w:val="none"/>
        </w:rPr>
      </w:pPr>
      <w:r>
        <w:rPr>
          <w:rFonts w:hint="eastAsia" w:ascii="宋体" w:hAnsi="宋体"/>
          <w:color w:val="auto"/>
          <w:szCs w:val="21"/>
          <w:highlight w:val="none"/>
        </w:rPr>
        <w:t>4. 甲方拟分包给乙方的工作、</w:t>
      </w:r>
      <w:r>
        <w:rPr>
          <w:rFonts w:hint="eastAsia" w:cs="Tahoma"/>
          <w:color w:val="auto"/>
          <w:highlight w:val="none"/>
        </w:rPr>
        <w:t>分包合同金额、分包合同金额占比如下：</w:t>
      </w:r>
    </w:p>
    <w:p>
      <w:pPr>
        <w:spacing w:line="394" w:lineRule="exact"/>
        <w:ind w:firstLine="420" w:firstLineChars="200"/>
        <w:rPr>
          <w:rFonts w:hint="eastAsia" w:cs="Tahoma"/>
          <w:color w:val="auto"/>
          <w:highlight w:val="none"/>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4"/>
        <w:gridCol w:w="1485"/>
        <w:gridCol w:w="1598"/>
        <w:gridCol w:w="1105"/>
        <w:gridCol w:w="1115"/>
        <w:gridCol w:w="1352"/>
        <w:gridCol w:w="13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序号</w:t>
            </w:r>
          </w:p>
        </w:tc>
        <w:tc>
          <w:tcPr>
            <w:tcW w:w="1597"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接受分包合同企业名称</w:t>
            </w:r>
          </w:p>
        </w:tc>
        <w:tc>
          <w:tcPr>
            <w:tcW w:w="1722"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分包合同</w:t>
            </w:r>
          </w:p>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工作内容名称</w:t>
            </w:r>
          </w:p>
        </w:tc>
        <w:tc>
          <w:tcPr>
            <w:tcW w:w="115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分包合同</w:t>
            </w:r>
          </w:p>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金额</w:t>
            </w:r>
          </w:p>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（万元）</w:t>
            </w:r>
          </w:p>
        </w:tc>
        <w:tc>
          <w:tcPr>
            <w:tcW w:w="115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分包合同金额占比</w:t>
            </w:r>
          </w:p>
          <w:p>
            <w:pPr>
              <w:keepNext w:val="0"/>
              <w:keepLines w:val="0"/>
              <w:suppressLineNumbers w:val="0"/>
              <w:spacing w:before="0" w:beforeAutospacing="0" w:after="0" w:afterAutospacing="0"/>
              <w:ind w:left="0" w:right="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w:t>
            </w:r>
          </w:p>
        </w:tc>
        <w:tc>
          <w:tcPr>
            <w:tcW w:w="1428"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满足分包工作的企业资质（如需）</w:t>
            </w:r>
          </w:p>
        </w:tc>
        <w:tc>
          <w:tcPr>
            <w:tcW w:w="140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597"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722"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15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15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28"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0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597"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722"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15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15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28"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0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597"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722"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15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15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28"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0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597"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722"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15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15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28"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0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597"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722"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15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15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28"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0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pPr>
              <w:keepNext w:val="0"/>
              <w:keepLines w:val="0"/>
              <w:suppressLineNumbers w:val="0"/>
              <w:spacing w:before="0" w:beforeAutospacing="0" w:after="0" w:afterAutospacing="0"/>
              <w:ind w:left="0" w:right="0"/>
              <w:rPr>
                <w:rFonts w:hint="eastAsia" w:ascii="宋体" w:hAnsi="宋体" w:eastAsia="宋体" w:cs="Times New Roman"/>
                <w:color w:val="auto"/>
                <w:szCs w:val="21"/>
                <w:highlight w:val="none"/>
              </w:rPr>
            </w:pPr>
          </w:p>
        </w:tc>
        <w:tc>
          <w:tcPr>
            <w:tcW w:w="3319" w:type="dxa"/>
            <w:gridSpan w:val="2"/>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合计</w:t>
            </w:r>
          </w:p>
        </w:tc>
        <w:tc>
          <w:tcPr>
            <w:tcW w:w="115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155"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28"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0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3319" w:type="dxa"/>
            <w:gridSpan w:val="2"/>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本项目合同金额（万元）</w:t>
            </w:r>
          </w:p>
        </w:tc>
        <w:tc>
          <w:tcPr>
            <w:tcW w:w="2310" w:type="dxa"/>
            <w:gridSpan w:val="2"/>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2835" w:type="dxa"/>
            <w:gridSpan w:val="2"/>
            <w:noWrap w:val="0"/>
            <w:tcMar>
              <w:left w:w="108"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bl>
    <w:p>
      <w:pPr>
        <w:spacing w:line="394" w:lineRule="exact"/>
        <w:ind w:firstLine="420" w:firstLineChars="200"/>
        <w:rPr>
          <w:rFonts w:hint="eastAsia" w:ascii="宋体" w:hAnsi="宋体"/>
          <w:color w:val="auto"/>
          <w:szCs w:val="21"/>
          <w:highlight w:val="none"/>
        </w:rPr>
      </w:pPr>
      <w:r>
        <w:rPr>
          <w:rFonts w:hint="eastAsia" w:ascii="宋体" w:hAnsi="宋体"/>
          <w:color w:val="auto"/>
          <w:szCs w:val="21"/>
          <w:highlight w:val="none"/>
        </w:rPr>
        <w:t>5．本协议中接受分包合同的中小（小微）企业（乙方）与分包企业（甲方）之间不存在直接控股、管理关系。</w:t>
      </w:r>
    </w:p>
    <w:p>
      <w:pPr>
        <w:spacing w:line="394" w:lineRule="exact"/>
        <w:ind w:firstLine="420" w:firstLineChars="200"/>
        <w:rPr>
          <w:rFonts w:hint="eastAsia" w:ascii="宋体" w:hAnsi="宋体"/>
          <w:color w:val="auto"/>
          <w:szCs w:val="21"/>
          <w:highlight w:val="none"/>
        </w:rPr>
      </w:pPr>
      <w:r>
        <w:rPr>
          <w:rFonts w:hint="eastAsia" w:ascii="宋体" w:hAnsi="宋体"/>
          <w:color w:val="auto"/>
          <w:szCs w:val="21"/>
          <w:highlight w:val="none"/>
        </w:rPr>
        <w:t>6. 中标后，本协议是合同的组成部分，对甲乙双方有合同约束力。</w:t>
      </w:r>
    </w:p>
    <w:p>
      <w:pPr>
        <w:spacing w:line="394" w:lineRule="exact"/>
        <w:ind w:firstLine="420" w:firstLineChars="200"/>
        <w:rPr>
          <w:rFonts w:ascii="宋体" w:hAnsi="宋体"/>
          <w:color w:val="auto"/>
          <w:szCs w:val="21"/>
          <w:highlight w:val="none"/>
        </w:rPr>
      </w:pPr>
      <w:r>
        <w:rPr>
          <w:rFonts w:hint="eastAsia" w:ascii="宋体" w:hAnsi="宋体"/>
          <w:color w:val="auto"/>
          <w:szCs w:val="21"/>
          <w:highlight w:val="none"/>
        </w:rPr>
        <w:t>7．本协议书自签署之日起生效，未中标或者中标合同履行完毕后自动失效。</w:t>
      </w:r>
    </w:p>
    <w:p>
      <w:pPr>
        <w:spacing w:line="394" w:lineRule="exact"/>
        <w:ind w:firstLine="420" w:firstLineChars="200"/>
        <w:rPr>
          <w:rFonts w:ascii="宋体" w:hAnsi="宋体"/>
          <w:color w:val="auto"/>
          <w:szCs w:val="21"/>
          <w:highlight w:val="none"/>
        </w:rPr>
      </w:pPr>
      <w:r>
        <w:rPr>
          <w:rFonts w:hint="eastAsia" w:ascii="宋体" w:hAnsi="宋体"/>
          <w:color w:val="auto"/>
          <w:szCs w:val="21"/>
          <w:highlight w:val="none"/>
        </w:rPr>
        <w:t>8．本协议书一式</w:t>
      </w:r>
      <w:r>
        <w:rPr>
          <w:rFonts w:hint="eastAsia" w:ascii="宋体" w:hAnsi="宋体"/>
          <w:color w:val="auto"/>
          <w:szCs w:val="21"/>
          <w:highlight w:val="none"/>
          <w:u w:val="single"/>
        </w:rPr>
        <w:t xml:space="preserve">      </w:t>
      </w:r>
      <w:r>
        <w:rPr>
          <w:rFonts w:hint="eastAsia" w:ascii="宋体" w:hAnsi="宋体"/>
          <w:color w:val="auto"/>
          <w:szCs w:val="21"/>
          <w:highlight w:val="none"/>
        </w:rPr>
        <w:t>份，甲方和乙方各执一份。</w:t>
      </w:r>
    </w:p>
    <w:p>
      <w:pPr>
        <w:spacing w:line="394" w:lineRule="exact"/>
        <w:ind w:firstLine="420" w:firstLineChars="200"/>
        <w:rPr>
          <w:rFonts w:ascii="宋体" w:hAnsi="宋体"/>
          <w:color w:val="auto"/>
          <w:szCs w:val="21"/>
          <w:highlight w:val="none"/>
        </w:rPr>
      </w:pPr>
    </w:p>
    <w:p>
      <w:pPr>
        <w:spacing w:line="394" w:lineRule="exact"/>
        <w:ind w:firstLine="420" w:firstLineChars="200"/>
        <w:rPr>
          <w:rFonts w:hint="eastAsia" w:ascii="宋体" w:hAnsi="宋体"/>
          <w:color w:val="auto"/>
          <w:szCs w:val="21"/>
          <w:highlight w:val="none"/>
        </w:rPr>
      </w:pPr>
    </w:p>
    <w:p>
      <w:pPr>
        <w:spacing w:line="394" w:lineRule="exact"/>
        <w:ind w:firstLine="420" w:firstLineChars="200"/>
        <w:rPr>
          <w:rFonts w:ascii="宋体" w:hAnsi="宋体"/>
          <w:color w:val="auto"/>
          <w:szCs w:val="21"/>
          <w:highlight w:val="none"/>
        </w:rPr>
      </w:pPr>
      <w:r>
        <w:rPr>
          <w:rFonts w:hint="eastAsia" w:ascii="宋体" w:hAnsi="宋体"/>
          <w:color w:val="auto"/>
          <w:szCs w:val="21"/>
          <w:highlight w:val="none"/>
        </w:rPr>
        <w:t>甲  方：</w:t>
      </w:r>
      <w:r>
        <w:rPr>
          <w:rFonts w:hint="eastAsia" w:ascii="宋体" w:hAnsi="宋体"/>
          <w:color w:val="auto"/>
          <w:szCs w:val="21"/>
          <w:highlight w:val="none"/>
          <w:u w:val="single"/>
        </w:rPr>
        <w:t xml:space="preserve">                 </w:t>
      </w:r>
      <w:r>
        <w:rPr>
          <w:rFonts w:hint="eastAsia" w:ascii="宋体" w:hAnsi="宋体"/>
          <w:color w:val="auto"/>
          <w:szCs w:val="21"/>
          <w:highlight w:val="none"/>
        </w:rPr>
        <w:t>（盖单位章）     乙  方：</w:t>
      </w:r>
      <w:r>
        <w:rPr>
          <w:rFonts w:hint="eastAsia" w:ascii="宋体" w:hAnsi="宋体"/>
          <w:color w:val="auto"/>
          <w:szCs w:val="21"/>
          <w:highlight w:val="none"/>
          <w:u w:val="single"/>
        </w:rPr>
        <w:t xml:space="preserve">                </w:t>
      </w:r>
      <w:r>
        <w:rPr>
          <w:rFonts w:hint="eastAsia" w:ascii="宋体" w:hAnsi="宋体"/>
          <w:color w:val="auto"/>
          <w:szCs w:val="21"/>
          <w:highlight w:val="none"/>
        </w:rPr>
        <w:t>（盖单位章）</w:t>
      </w:r>
    </w:p>
    <w:p>
      <w:pPr>
        <w:spacing w:line="394" w:lineRule="exact"/>
        <w:ind w:firstLine="420" w:firstLineChars="200"/>
        <w:rPr>
          <w:rFonts w:ascii="宋体" w:hAnsi="宋体"/>
          <w:color w:val="auto"/>
          <w:szCs w:val="21"/>
          <w:highlight w:val="none"/>
        </w:rPr>
      </w:pPr>
    </w:p>
    <w:p>
      <w:pPr>
        <w:spacing w:line="394" w:lineRule="exact"/>
        <w:ind w:firstLine="420" w:firstLineChars="200"/>
        <w:rPr>
          <w:rFonts w:hint="eastAsia" w:ascii="宋体" w:hAnsi="宋体"/>
          <w:color w:val="auto"/>
          <w:szCs w:val="21"/>
          <w:highlight w:val="none"/>
        </w:rPr>
      </w:pPr>
      <w:r>
        <w:rPr>
          <w:rFonts w:hint="eastAsia" w:ascii="宋体" w:hAnsi="宋体"/>
          <w:color w:val="auto"/>
          <w:szCs w:val="21"/>
          <w:highlight w:val="none"/>
        </w:rPr>
        <w:t>法定代表人或其委托人：</w:t>
      </w:r>
      <w:r>
        <w:rPr>
          <w:rFonts w:hint="eastAsia" w:ascii="宋体" w:hAnsi="宋体"/>
          <w:color w:val="auto"/>
          <w:szCs w:val="21"/>
          <w:highlight w:val="none"/>
          <w:u w:val="single"/>
        </w:rPr>
        <w:t xml:space="preserve">       </w:t>
      </w:r>
      <w:r>
        <w:rPr>
          <w:rFonts w:hint="eastAsia" w:ascii="宋体" w:hAnsi="宋体"/>
          <w:color w:val="auto"/>
          <w:szCs w:val="21"/>
          <w:highlight w:val="none"/>
        </w:rPr>
        <w:t>（签字）     法定代表人或其委托人：</w:t>
      </w:r>
      <w:r>
        <w:rPr>
          <w:rFonts w:hint="eastAsia" w:ascii="宋体" w:hAnsi="宋体"/>
          <w:color w:val="auto"/>
          <w:szCs w:val="21"/>
          <w:highlight w:val="none"/>
          <w:u w:val="single"/>
        </w:rPr>
        <w:t xml:space="preserve">      </w:t>
      </w:r>
      <w:r>
        <w:rPr>
          <w:rFonts w:hint="eastAsia" w:ascii="宋体" w:hAnsi="宋体"/>
          <w:color w:val="auto"/>
          <w:szCs w:val="21"/>
          <w:highlight w:val="none"/>
        </w:rPr>
        <w:t>（签字）</w:t>
      </w:r>
    </w:p>
    <w:p>
      <w:pPr>
        <w:spacing w:line="394" w:lineRule="exact"/>
        <w:ind w:firstLine="420" w:firstLineChars="200"/>
        <w:rPr>
          <w:rFonts w:hint="eastAsia" w:ascii="宋体" w:hAnsi="宋体"/>
          <w:color w:val="auto"/>
          <w:szCs w:val="21"/>
          <w:highlight w:val="none"/>
        </w:rPr>
      </w:pPr>
    </w:p>
    <w:p>
      <w:pPr>
        <w:spacing w:line="394" w:lineRule="exact"/>
        <w:ind w:firstLine="4830" w:firstLineChars="2300"/>
        <w:rPr>
          <w:rFonts w:hint="eastAsia" w:ascii="宋体" w:hAnsi="宋体"/>
          <w:color w:val="auto"/>
          <w:szCs w:val="21"/>
          <w:highlight w:val="none"/>
        </w:rPr>
      </w:pPr>
      <w:r>
        <w:rPr>
          <w:rFonts w:hint="eastAsia" w:ascii="宋体" w:hAnsi="宋体"/>
          <w:color w:val="auto"/>
          <w:szCs w:val="21"/>
          <w:highlight w:val="none"/>
        </w:rPr>
        <w:t>乙  方：</w:t>
      </w:r>
      <w:r>
        <w:rPr>
          <w:rFonts w:hint="eastAsia" w:ascii="宋体" w:hAnsi="宋体"/>
          <w:color w:val="auto"/>
          <w:szCs w:val="21"/>
          <w:highlight w:val="none"/>
          <w:u w:val="single"/>
        </w:rPr>
        <w:t xml:space="preserve">                </w:t>
      </w:r>
      <w:r>
        <w:rPr>
          <w:rFonts w:hint="eastAsia" w:ascii="宋体" w:hAnsi="宋体"/>
          <w:color w:val="auto"/>
          <w:szCs w:val="21"/>
          <w:highlight w:val="none"/>
        </w:rPr>
        <w:t>（盖单位章）</w:t>
      </w:r>
    </w:p>
    <w:p>
      <w:pPr>
        <w:spacing w:line="394" w:lineRule="exact"/>
        <w:ind w:firstLine="420" w:firstLineChars="200"/>
        <w:rPr>
          <w:rFonts w:hint="eastAsia" w:ascii="宋体" w:hAnsi="宋体"/>
          <w:color w:val="auto"/>
          <w:szCs w:val="21"/>
          <w:highlight w:val="none"/>
        </w:rPr>
      </w:pPr>
    </w:p>
    <w:p>
      <w:pPr>
        <w:spacing w:line="394" w:lineRule="exact"/>
        <w:ind w:firstLine="4830" w:firstLineChars="2300"/>
        <w:rPr>
          <w:rFonts w:hint="eastAsia" w:ascii="宋体" w:hAnsi="宋体"/>
          <w:color w:val="auto"/>
          <w:szCs w:val="21"/>
          <w:highlight w:val="none"/>
        </w:rPr>
      </w:pPr>
      <w:r>
        <w:rPr>
          <w:rFonts w:hint="eastAsia" w:ascii="宋体" w:hAnsi="宋体"/>
          <w:color w:val="auto"/>
          <w:szCs w:val="21"/>
          <w:highlight w:val="none"/>
        </w:rPr>
        <w:t>法定代表人或其委托人：</w:t>
      </w:r>
      <w:r>
        <w:rPr>
          <w:rFonts w:hint="eastAsia" w:ascii="宋体" w:hAnsi="宋体"/>
          <w:color w:val="auto"/>
          <w:szCs w:val="21"/>
          <w:highlight w:val="none"/>
          <w:u w:val="single"/>
        </w:rPr>
        <w:t xml:space="preserve">      </w:t>
      </w:r>
      <w:r>
        <w:rPr>
          <w:rFonts w:hint="eastAsia" w:ascii="宋体" w:hAnsi="宋体"/>
          <w:color w:val="auto"/>
          <w:szCs w:val="21"/>
          <w:highlight w:val="none"/>
        </w:rPr>
        <w:t>（签字）</w:t>
      </w:r>
    </w:p>
    <w:p>
      <w:pPr>
        <w:spacing w:line="394" w:lineRule="exact"/>
        <w:ind w:firstLine="420" w:firstLineChars="200"/>
        <w:rPr>
          <w:rFonts w:ascii="宋体" w:hAnsi="宋体"/>
          <w:color w:val="auto"/>
          <w:szCs w:val="21"/>
          <w:highlight w:val="none"/>
        </w:rPr>
      </w:pPr>
    </w:p>
    <w:p>
      <w:pPr>
        <w:spacing w:line="394" w:lineRule="exact"/>
        <w:ind w:firstLine="5355" w:firstLineChars="2550"/>
        <w:rPr>
          <w:rFonts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pPr>
        <w:spacing w:line="400" w:lineRule="exact"/>
        <w:rPr>
          <w:rFonts w:hint="eastAsia" w:ascii="宋体" w:hAnsi="宋体"/>
          <w:color w:val="auto"/>
          <w:szCs w:val="21"/>
          <w:highlight w:val="none"/>
        </w:rPr>
      </w:pPr>
    </w:p>
    <w:p>
      <w:pPr>
        <w:spacing w:line="400" w:lineRule="exact"/>
        <w:ind w:left="840" w:hanging="840" w:hangingChars="400"/>
        <w:rPr>
          <w:rFonts w:ascii="宋体" w:hAnsi="宋体"/>
          <w:color w:val="auto"/>
          <w:szCs w:val="21"/>
          <w:highlight w:val="none"/>
        </w:rPr>
      </w:pPr>
      <w:r>
        <w:rPr>
          <w:rFonts w:hint="eastAsia" w:ascii="宋体" w:hAnsi="宋体"/>
          <w:color w:val="auto"/>
          <w:szCs w:val="21"/>
          <w:highlight w:val="none"/>
        </w:rPr>
        <w:t>备注：</w:t>
      </w:r>
    </w:p>
    <w:p>
      <w:pPr>
        <w:spacing w:line="400" w:lineRule="exact"/>
        <w:ind w:left="210" w:hanging="210" w:hangingChars="100"/>
        <w:rPr>
          <w:rFonts w:hint="eastAsia" w:ascii="宋体" w:hAnsi="宋体"/>
          <w:color w:val="auto"/>
          <w:szCs w:val="21"/>
          <w:highlight w:val="none"/>
        </w:rPr>
      </w:pPr>
      <w:r>
        <w:rPr>
          <w:rFonts w:hint="eastAsia" w:ascii="宋体" w:hAnsi="宋体"/>
          <w:color w:val="auto"/>
          <w:szCs w:val="21"/>
          <w:highlight w:val="none"/>
        </w:rPr>
        <w:t>1.本分包意向协议书适用于政府采购工程，可以分开签署。协议书由委托代理人签字的，应附法定代表人签字的授权委托书。</w:t>
      </w:r>
    </w:p>
    <w:p>
      <w:pPr>
        <w:spacing w:line="400" w:lineRule="exact"/>
        <w:ind w:left="210" w:hanging="210" w:hangingChars="100"/>
        <w:rPr>
          <w:rFonts w:hint="eastAsia" w:ascii="宋体" w:hAnsi="宋体"/>
          <w:color w:val="auto"/>
          <w:szCs w:val="21"/>
          <w:highlight w:val="none"/>
        </w:rPr>
      </w:pPr>
      <w:r>
        <w:rPr>
          <w:rFonts w:hint="eastAsia" w:ascii="宋体" w:hAnsi="宋体"/>
          <w:color w:val="auto"/>
          <w:szCs w:val="21"/>
          <w:highlight w:val="none"/>
        </w:rPr>
        <w:t>2.政府采购工程投标人未采用向中小（小微）企业分包的形式参加投标的，投标文件中不需分包意向协议书，也无须盖单位章和签字。</w:t>
      </w:r>
    </w:p>
    <w:p>
      <w:pPr>
        <w:spacing w:line="400" w:lineRule="exact"/>
        <w:ind w:left="210" w:hanging="210" w:hangingChars="100"/>
        <w:rPr>
          <w:rFonts w:hint="eastAsia" w:ascii="宋体" w:hAnsi="宋体"/>
          <w:color w:val="auto"/>
          <w:szCs w:val="21"/>
          <w:highlight w:val="none"/>
        </w:rPr>
      </w:pPr>
      <w:r>
        <w:rPr>
          <w:rFonts w:hint="eastAsia" w:ascii="宋体" w:hAnsi="宋体"/>
          <w:color w:val="auto"/>
          <w:szCs w:val="21"/>
          <w:highlight w:val="none"/>
        </w:rPr>
        <w:t>3.政府采购工程部分预留专门面向中小企业采购的项目，招标人要求大企业向中小企业分包的形式参加申请（投标），且接受分包的中小企业承担的部分达到一定比例的，分包意向协议书应当按照第二章申请（投标）人须知附录二“政府采购工程预留工作及金额”的范围，明确接受分包的中小企业承担的合同工作内容、合同金额及合同金额与项目合同金额的占比。同时，声明接受分包的中小企业与分包企业之间是否存在直接控股、管理关系。</w:t>
      </w:r>
    </w:p>
    <w:p>
      <w:pPr>
        <w:spacing w:line="400" w:lineRule="exact"/>
        <w:ind w:left="210" w:hanging="210" w:hangingChars="100"/>
        <w:rPr>
          <w:rFonts w:hint="eastAsia" w:ascii="宋体" w:hAnsi="宋体"/>
          <w:color w:val="auto"/>
          <w:szCs w:val="21"/>
          <w:highlight w:val="none"/>
        </w:rPr>
      </w:pPr>
      <w:r>
        <w:rPr>
          <w:rFonts w:hint="eastAsia" w:ascii="宋体" w:hAnsi="宋体"/>
          <w:color w:val="auto"/>
          <w:szCs w:val="21"/>
          <w:highlight w:val="none"/>
        </w:rPr>
        <w:t>4.政府采购工程未预留份额专门面向中小企业采购的项目，招标人允许大中型企业以向一家或者多家小微企业分包的形式参加申请（投标），且接受分包的小微企业承担的部分达到一定比例可享受价格扣除或增加价格分优惠政策的，分包意向协议书可以参照第二章申请（投标）人须知附录三“</w:t>
      </w:r>
      <w:r>
        <w:rPr>
          <w:rFonts w:hint="eastAsia"/>
          <w:color w:val="auto"/>
          <w:highlight w:val="none"/>
        </w:rPr>
        <w:t>政府采购工程适合小微企业承担的工作及金额</w:t>
      </w:r>
      <w:r>
        <w:rPr>
          <w:rFonts w:hint="eastAsia" w:ascii="宋体" w:hAnsi="宋体"/>
          <w:color w:val="auto"/>
          <w:szCs w:val="21"/>
          <w:highlight w:val="none"/>
        </w:rPr>
        <w:t>”的范围，明确接受分包的小微企业承担的合同工作内容、合同金额及合同金额与项目合同金额的占比。同时，声明接受分包的小微企业与分包企业之间是否存在直接控股、管理关系。</w:t>
      </w:r>
    </w:p>
    <w:p>
      <w:pPr>
        <w:spacing w:line="400" w:lineRule="exact"/>
        <w:ind w:left="210" w:hanging="210" w:hangingChars="100"/>
        <w:rPr>
          <w:rFonts w:ascii="宋体" w:hAnsi="宋体"/>
          <w:color w:val="auto"/>
          <w:szCs w:val="21"/>
          <w:highlight w:val="none"/>
        </w:rPr>
      </w:pPr>
      <w:r>
        <w:rPr>
          <w:rFonts w:hint="eastAsia" w:ascii="宋体" w:hAnsi="宋体"/>
          <w:color w:val="auto"/>
          <w:szCs w:val="21"/>
          <w:highlight w:val="none"/>
        </w:rPr>
        <w:t>5.分包意向协议书后附接受分包的中小（小微）企业，能够承担分包工作所需的有效的营业执照、企业资质证书（如需）、安全生产许可证（如需）、项目负责人资格证件的扫描件。</w:t>
      </w:r>
    </w:p>
    <w:p>
      <w:pPr>
        <w:spacing w:line="400" w:lineRule="exact"/>
        <w:rPr>
          <w:rFonts w:hint="eastAsia" w:ascii="宋体" w:hAnsi="宋体"/>
          <w:color w:val="auto"/>
          <w:szCs w:val="21"/>
          <w:highlight w:val="none"/>
        </w:rPr>
      </w:pPr>
    </w:p>
    <w:p>
      <w:pPr>
        <w:pStyle w:val="84"/>
        <w:spacing w:before="63"/>
        <w:outlineLvl w:val="1"/>
        <w:rPr>
          <w:color w:val="auto"/>
          <w:sz w:val="28"/>
          <w:szCs w:val="28"/>
          <w:highlight w:val="none"/>
        </w:rPr>
      </w:pPr>
      <w:bookmarkStart w:id="1356" w:name="_Toc131698133"/>
      <w:bookmarkStart w:id="1357" w:name="_Toc108514232"/>
      <w:bookmarkStart w:id="1358" w:name="_Toc14121"/>
      <w:bookmarkStart w:id="1359" w:name="_Toc12548"/>
      <w:bookmarkStart w:id="1360" w:name="_Toc3360"/>
      <w:bookmarkStart w:id="1361" w:name="_Toc19482"/>
      <w:r>
        <w:rPr>
          <w:rFonts w:hint="eastAsia"/>
          <w:color w:val="auto"/>
          <w:sz w:val="28"/>
          <w:szCs w:val="28"/>
          <w:highlight w:val="none"/>
        </w:rPr>
        <w:t>六、中小企业声明函</w:t>
      </w:r>
      <w:bookmarkEnd w:id="1356"/>
      <w:bookmarkEnd w:id="1357"/>
      <w:r>
        <w:rPr>
          <w:rFonts w:hint="eastAsia"/>
          <w:color w:val="auto"/>
          <w:sz w:val="28"/>
          <w:szCs w:val="28"/>
          <w:highlight w:val="none"/>
        </w:rPr>
        <w:t>（适用于政府采购工程）</w:t>
      </w:r>
      <w:bookmarkEnd w:id="1358"/>
      <w:bookmarkEnd w:id="1359"/>
      <w:bookmarkEnd w:id="1360"/>
      <w:bookmarkEnd w:id="1361"/>
    </w:p>
    <w:p>
      <w:pPr>
        <w:spacing w:line="440" w:lineRule="exact"/>
        <w:rPr>
          <w:color w:val="auto"/>
          <w:sz w:val="24"/>
          <w:highlight w:val="none"/>
        </w:rPr>
      </w:pPr>
    </w:p>
    <w:p>
      <w:pPr>
        <w:spacing w:line="394" w:lineRule="exact"/>
        <w:rPr>
          <w:rFonts w:hint="eastAsia"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（招标人名称）：</w:t>
      </w:r>
    </w:p>
    <w:p>
      <w:pPr>
        <w:spacing w:line="394" w:lineRule="exact"/>
        <w:ind w:firstLine="420" w:firstLineChars="200"/>
        <w:rPr>
          <w:rFonts w:hint="eastAsia" w:ascii="宋体" w:hAnsi="宋体"/>
          <w:color w:val="auto"/>
          <w:szCs w:val="21"/>
          <w:highlight w:val="none"/>
        </w:rPr>
      </w:pPr>
      <w:r>
        <w:rPr>
          <w:rFonts w:hint="eastAsia" w:ascii="宋体" w:hAnsi="宋体"/>
          <w:color w:val="auto"/>
          <w:szCs w:val="21"/>
          <w:highlight w:val="none"/>
        </w:rPr>
        <w:t>本公司（联合体）郑重声明，根据《政府采购促进中小企业发展管理办法》（财库﹝2020﹞46 号）的规定，本公司（联合体）参加</w:t>
      </w:r>
      <w:r>
        <w:rPr>
          <w:rFonts w:hint="eastAsia" w:ascii="宋体" w:hAnsi="宋体"/>
          <w:color w:val="auto"/>
          <w:szCs w:val="21"/>
          <w:highlight w:val="none"/>
          <w:u w:val="single"/>
        </w:rPr>
        <w:t xml:space="preserve">      </w:t>
      </w:r>
      <w:r>
        <w:rPr>
          <w:rFonts w:hint="eastAsia" w:ascii="宋体" w:hAnsi="宋体"/>
          <w:color w:val="auto"/>
          <w:szCs w:val="21"/>
          <w:highlight w:val="none"/>
        </w:rPr>
        <w:t>（招标人名称）的</w:t>
      </w:r>
      <w:r>
        <w:rPr>
          <w:rFonts w:hint="eastAsia" w:ascii="宋体" w:hAnsi="宋体"/>
          <w:color w:val="auto"/>
          <w:szCs w:val="21"/>
          <w:highlight w:val="none"/>
          <w:u w:val="single"/>
        </w:rPr>
        <w:t xml:space="preserve">       </w:t>
      </w:r>
      <w:r>
        <w:rPr>
          <w:rFonts w:hint="eastAsia" w:ascii="宋体" w:hAnsi="宋体"/>
          <w:color w:val="auto"/>
          <w:szCs w:val="21"/>
          <w:highlight w:val="none"/>
        </w:rPr>
        <w:t>（项目名称）</w:t>
      </w:r>
      <w:r>
        <w:rPr>
          <w:rFonts w:hint="eastAsia" w:ascii="宋体" w:hAnsi="宋体"/>
          <w:color w:val="auto"/>
          <w:szCs w:val="21"/>
          <w:highlight w:val="none"/>
          <w:u w:val="single"/>
        </w:rPr>
        <w:t xml:space="preserve">     </w:t>
      </w:r>
      <w:r>
        <w:rPr>
          <w:rFonts w:hint="eastAsia" w:ascii="宋体" w:hAnsi="宋体"/>
          <w:color w:val="auto"/>
          <w:szCs w:val="21"/>
          <w:highlight w:val="none"/>
        </w:rPr>
        <w:t>（标段名称）（以下简称本工程）工程总承包招标投标活动，本工程招标范围内的</w:t>
      </w:r>
      <w:r>
        <w:rPr>
          <w:rFonts w:hint="eastAsia" w:ascii="宋体" w:hAnsi="宋体"/>
          <w:color w:val="auto"/>
          <w:szCs w:val="21"/>
          <w:highlight w:val="none"/>
          <w:u w:val="single"/>
        </w:rPr>
        <w:t xml:space="preserve">    全部／部分   </w:t>
      </w:r>
      <w:r>
        <w:rPr>
          <w:rFonts w:hint="eastAsia" w:ascii="宋体" w:hAnsi="宋体"/>
          <w:color w:val="auto"/>
          <w:szCs w:val="21"/>
          <w:highlight w:val="none"/>
        </w:rPr>
        <w:t>内容为符合政策要求的中小企业承建（承接）。相关企业（含联合体中的中小企业、签订分包意向协议的中小企业）的具体情况如下：</w:t>
      </w:r>
    </w:p>
    <w:p>
      <w:pPr>
        <w:spacing w:line="394" w:lineRule="exact"/>
        <w:ind w:firstLine="420" w:firstLineChars="200"/>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u w:val="single"/>
        </w:rPr>
        <w:t xml:space="preserve">         </w:t>
      </w:r>
      <w:r>
        <w:rPr>
          <w:rFonts w:hint="eastAsia" w:ascii="宋体" w:hAnsi="宋体"/>
          <w:color w:val="auto"/>
          <w:szCs w:val="21"/>
          <w:highlight w:val="none"/>
        </w:rPr>
        <w:t>（工作内容名称） ，属于</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（招标文件中明确的所属行业）；承建（承接）企业为</w:t>
      </w:r>
      <w:r>
        <w:rPr>
          <w:rFonts w:hint="eastAsia" w:ascii="宋体" w:hAnsi="宋体"/>
          <w:color w:val="auto"/>
          <w:szCs w:val="21"/>
          <w:highlight w:val="none"/>
          <w:u w:val="single"/>
        </w:rPr>
        <w:t xml:space="preserve">  　　　　　  </w:t>
      </w:r>
      <w:r>
        <w:rPr>
          <w:rFonts w:hint="eastAsia" w:ascii="宋体" w:hAnsi="宋体"/>
          <w:color w:val="auto"/>
          <w:szCs w:val="21"/>
          <w:highlight w:val="none"/>
        </w:rPr>
        <w:t>（企业名称） ，从业人员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万元，资产总额为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万元，属于</w:t>
      </w:r>
      <w:r>
        <w:rPr>
          <w:rFonts w:hint="eastAsia" w:ascii="宋体" w:hAnsi="宋体"/>
          <w:color w:val="auto"/>
          <w:szCs w:val="21"/>
          <w:highlight w:val="none"/>
          <w:u w:val="single"/>
        </w:rPr>
        <w:t xml:space="preserve">   中型企业／小型企业／微型企业 </w:t>
      </w:r>
      <w:r>
        <w:rPr>
          <w:rFonts w:hint="eastAsia" w:ascii="宋体" w:hAnsi="宋体"/>
          <w:color w:val="auto"/>
          <w:szCs w:val="21"/>
          <w:highlight w:val="none"/>
        </w:rPr>
        <w:t>；</w:t>
      </w:r>
    </w:p>
    <w:p>
      <w:pPr>
        <w:spacing w:line="394" w:lineRule="exact"/>
        <w:ind w:firstLine="420" w:firstLineChars="200"/>
        <w:rPr>
          <w:rFonts w:hint="eastAsia"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u w:val="single"/>
        </w:rPr>
        <w:t xml:space="preserve">         </w:t>
      </w:r>
      <w:r>
        <w:rPr>
          <w:rFonts w:hint="eastAsia" w:ascii="宋体" w:hAnsi="宋体"/>
          <w:color w:val="auto"/>
          <w:szCs w:val="21"/>
          <w:highlight w:val="none"/>
        </w:rPr>
        <w:t>（工作内容名称） ，属于</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（招标文件中明确的所属行业）；承建（承接）企业为</w:t>
      </w:r>
      <w:r>
        <w:rPr>
          <w:rFonts w:hint="eastAsia" w:ascii="宋体" w:hAnsi="宋体"/>
          <w:color w:val="auto"/>
          <w:szCs w:val="21"/>
          <w:highlight w:val="none"/>
          <w:u w:val="single"/>
        </w:rPr>
        <w:t xml:space="preserve">  　　　　　  </w:t>
      </w:r>
      <w:r>
        <w:rPr>
          <w:rFonts w:hint="eastAsia" w:ascii="宋体" w:hAnsi="宋体"/>
          <w:color w:val="auto"/>
          <w:szCs w:val="21"/>
          <w:highlight w:val="none"/>
        </w:rPr>
        <w:t>（企业名称） ，从业人员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万元，资产总额为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万元，属于</w:t>
      </w:r>
      <w:r>
        <w:rPr>
          <w:rFonts w:hint="eastAsia" w:ascii="宋体" w:hAnsi="宋体"/>
          <w:color w:val="auto"/>
          <w:szCs w:val="21"/>
          <w:highlight w:val="none"/>
          <w:u w:val="single"/>
        </w:rPr>
        <w:t xml:space="preserve">   中型企业／小型企业／微型企业 </w:t>
      </w:r>
      <w:r>
        <w:rPr>
          <w:rFonts w:hint="eastAsia" w:ascii="宋体" w:hAnsi="宋体"/>
          <w:color w:val="auto"/>
          <w:szCs w:val="21"/>
          <w:highlight w:val="none"/>
        </w:rPr>
        <w:t>；</w:t>
      </w:r>
    </w:p>
    <w:p>
      <w:pPr>
        <w:spacing w:line="394" w:lineRule="exact"/>
        <w:ind w:firstLine="420" w:firstLineChars="200"/>
        <w:rPr>
          <w:rFonts w:hint="eastAsia" w:ascii="宋体" w:hAnsi="宋体"/>
          <w:color w:val="auto"/>
          <w:szCs w:val="21"/>
          <w:highlight w:val="none"/>
        </w:rPr>
      </w:pPr>
      <w:r>
        <w:rPr>
          <w:rFonts w:hint="eastAsia" w:ascii="宋体" w:hAnsi="宋体"/>
          <w:color w:val="auto"/>
          <w:szCs w:val="21"/>
          <w:highlight w:val="none"/>
        </w:rPr>
        <w:t>……</w:t>
      </w:r>
    </w:p>
    <w:p>
      <w:pPr>
        <w:spacing w:line="394" w:lineRule="exact"/>
        <w:ind w:firstLine="420" w:firstLineChars="200"/>
        <w:rPr>
          <w:rFonts w:hint="eastAsia" w:ascii="宋体" w:hAnsi="宋体"/>
          <w:color w:val="auto"/>
          <w:szCs w:val="21"/>
          <w:highlight w:val="none"/>
        </w:rPr>
      </w:pPr>
      <w:r>
        <w:rPr>
          <w:rFonts w:hint="eastAsia" w:ascii="宋体" w:hAnsi="宋体"/>
          <w:color w:val="auto"/>
          <w:szCs w:val="21"/>
          <w:highlight w:val="none"/>
        </w:rPr>
        <w:t>以上企业，不属于大企业的分支机构，不存在控股股东为大企业的情形，也不存在与大企业的负责人为同一人的情形。</w:t>
      </w:r>
    </w:p>
    <w:p>
      <w:pPr>
        <w:spacing w:line="394" w:lineRule="exact"/>
        <w:ind w:firstLine="420" w:firstLineChars="200"/>
        <w:rPr>
          <w:rFonts w:hint="eastAsia" w:ascii="宋体" w:hAnsi="宋体"/>
          <w:color w:val="auto"/>
          <w:szCs w:val="21"/>
          <w:highlight w:val="none"/>
        </w:rPr>
      </w:pPr>
      <w:r>
        <w:rPr>
          <w:rFonts w:hint="eastAsia" w:ascii="宋体" w:hAnsi="宋体"/>
          <w:color w:val="auto"/>
          <w:szCs w:val="21"/>
          <w:highlight w:val="none"/>
        </w:rPr>
        <w:t>本企业对上述声明内容的真实性负责。如有虚假，将依法承担相应责任。</w:t>
      </w:r>
    </w:p>
    <w:p>
      <w:pPr>
        <w:spacing w:line="440" w:lineRule="exact"/>
        <w:ind w:firstLine="3570" w:firstLineChars="1700"/>
        <w:rPr>
          <w:rFonts w:hint="eastAsia" w:ascii="宋体" w:hAnsi="宋体" w:cs="宋体"/>
          <w:color w:val="auto"/>
          <w:szCs w:val="21"/>
          <w:highlight w:val="none"/>
        </w:rPr>
      </w:pPr>
    </w:p>
    <w:p>
      <w:pPr>
        <w:spacing w:line="440" w:lineRule="exact"/>
        <w:ind w:firstLine="3570" w:firstLineChars="1700"/>
        <w:rPr>
          <w:rFonts w:hint="eastAsia" w:ascii="宋体" w:hAnsi="宋体" w:cs="宋体"/>
          <w:color w:val="auto"/>
          <w:szCs w:val="21"/>
          <w:highlight w:val="none"/>
        </w:rPr>
      </w:pPr>
      <w:r>
        <w:rPr>
          <w:rFonts w:hint="eastAsia" w:ascii="宋体" w:hAnsi="宋体" w:cs="宋体"/>
          <w:color w:val="auto"/>
          <w:szCs w:val="21"/>
          <w:highlight w:val="none"/>
        </w:rPr>
        <w:t>投标人：</w:t>
      </w:r>
      <w:r>
        <w:rPr>
          <w:rFonts w:hint="eastAsia" w:ascii="宋体" w:hAnsi="宋体" w:cs="宋体"/>
          <w:color w:val="auto"/>
          <w:szCs w:val="21"/>
          <w:highlight w:val="none"/>
          <w:u w:val="single"/>
        </w:rPr>
        <w:t>　　　　　　　　</w:t>
      </w:r>
      <w:r>
        <w:rPr>
          <w:rFonts w:hint="eastAsia" w:ascii="宋体" w:hAnsi="宋体" w:cs="宋体"/>
          <w:color w:val="auto"/>
          <w:szCs w:val="21"/>
          <w:highlight w:val="none"/>
        </w:rPr>
        <w:t>（盖单位章）</w:t>
      </w:r>
    </w:p>
    <w:p>
      <w:pPr>
        <w:spacing w:line="440" w:lineRule="exact"/>
        <w:ind w:firstLine="3570" w:firstLineChars="1700"/>
        <w:rPr>
          <w:rFonts w:hint="eastAsia" w:ascii="宋体" w:hAnsi="宋体" w:cs="宋体"/>
          <w:color w:val="auto"/>
          <w:szCs w:val="21"/>
          <w:highlight w:val="none"/>
        </w:rPr>
      </w:pPr>
      <w:r>
        <w:rPr>
          <w:rFonts w:hint="eastAsia" w:ascii="宋体" w:hAnsi="宋体" w:cs="宋体"/>
          <w:color w:val="auto"/>
          <w:szCs w:val="21"/>
          <w:highlight w:val="none"/>
        </w:rPr>
        <w:t>日　期：</w:t>
      </w:r>
      <w:r>
        <w:rPr>
          <w:rFonts w:hint="eastAsia" w:ascii="宋体" w:hAnsi="宋体" w:cs="宋体"/>
          <w:color w:val="auto"/>
          <w:szCs w:val="21"/>
          <w:highlight w:val="none"/>
          <w:u w:val="single"/>
        </w:rPr>
        <w:t>　　</w:t>
      </w:r>
      <w:r>
        <w:rPr>
          <w:rFonts w:hint="eastAsia" w:ascii="宋体" w:hAnsi="宋体" w:cs="宋体"/>
          <w:color w:val="auto"/>
          <w:szCs w:val="21"/>
          <w:highlight w:val="none"/>
        </w:rPr>
        <w:t>年</w:t>
      </w:r>
      <w:r>
        <w:rPr>
          <w:rFonts w:hint="eastAsia" w:ascii="宋体" w:hAnsi="宋体" w:cs="宋体"/>
          <w:color w:val="auto"/>
          <w:szCs w:val="21"/>
          <w:highlight w:val="none"/>
          <w:u w:val="single"/>
        </w:rPr>
        <w:t>　　</w:t>
      </w:r>
      <w:r>
        <w:rPr>
          <w:rFonts w:hint="eastAsia" w:ascii="宋体" w:hAnsi="宋体" w:cs="宋体"/>
          <w:color w:val="auto"/>
          <w:szCs w:val="21"/>
          <w:highlight w:val="none"/>
        </w:rPr>
        <w:t>月</w:t>
      </w:r>
      <w:r>
        <w:rPr>
          <w:rFonts w:hint="eastAsia" w:ascii="宋体" w:hAnsi="宋体" w:cs="宋体"/>
          <w:color w:val="auto"/>
          <w:szCs w:val="21"/>
          <w:highlight w:val="none"/>
          <w:u w:val="single"/>
        </w:rPr>
        <w:t>　　</w:t>
      </w:r>
      <w:r>
        <w:rPr>
          <w:rFonts w:hint="eastAsia" w:ascii="宋体" w:hAnsi="宋体" w:cs="宋体"/>
          <w:color w:val="auto"/>
          <w:szCs w:val="21"/>
          <w:highlight w:val="none"/>
        </w:rPr>
        <w:t>日</w:t>
      </w:r>
    </w:p>
    <w:p>
      <w:pPr>
        <w:spacing w:line="440" w:lineRule="exact"/>
        <w:rPr>
          <w:rFonts w:ascii="宋体" w:hAnsi="宋体" w:cs="宋体"/>
          <w:color w:val="auto"/>
          <w:szCs w:val="21"/>
          <w:highlight w:val="none"/>
        </w:rPr>
      </w:pPr>
    </w:p>
    <w:p>
      <w:pPr>
        <w:spacing w:line="440" w:lineRule="exact"/>
        <w:rPr>
          <w:rFonts w:hint="eastAsia" w:ascii="宋体" w:hAnsi="宋体" w:cs="宋体"/>
          <w:color w:val="auto"/>
          <w:szCs w:val="21"/>
          <w:highlight w:val="none"/>
        </w:rPr>
      </w:pPr>
    </w:p>
    <w:p>
      <w:pPr>
        <w:spacing w:line="400" w:lineRule="atLeast"/>
        <w:ind w:left="840" w:hanging="840" w:hangingChars="400"/>
        <w:rPr>
          <w:rFonts w:ascii="宋体" w:hAnsi="宋体" w:cs="宋体"/>
          <w:color w:val="auto"/>
          <w:szCs w:val="21"/>
          <w:highlight w:val="none"/>
        </w:rPr>
      </w:pPr>
      <w:r>
        <w:rPr>
          <w:rFonts w:hint="eastAsia" w:ascii="宋体" w:hAnsi="宋体" w:cs="宋体"/>
          <w:color w:val="auto"/>
          <w:szCs w:val="21"/>
          <w:highlight w:val="none"/>
        </w:rPr>
        <w:t>备注：</w:t>
      </w:r>
    </w:p>
    <w:p>
      <w:pPr>
        <w:spacing w:line="360" w:lineRule="exact"/>
        <w:ind w:left="210" w:hanging="210" w:hangingChars="100"/>
        <w:rPr>
          <w:rFonts w:hint="eastAsia" w:ascii="宋体" w:hAnsi="宋体"/>
          <w:color w:val="auto"/>
          <w:szCs w:val="21"/>
          <w:highlight w:val="none"/>
        </w:rPr>
      </w:pPr>
      <w:r>
        <w:rPr>
          <w:rFonts w:hint="eastAsia" w:ascii="宋体" w:hAnsi="宋体"/>
          <w:color w:val="auto"/>
          <w:szCs w:val="21"/>
          <w:highlight w:val="none"/>
        </w:rPr>
        <w:t>1.政府采购工程的投标人应当如实提供中小企业声明函，中小微企业划型按照《中小企业划型标准规定》（工信部联企业〔2011〕300号）执行，非政府采购工程的无需提供中小企业声明函。</w:t>
      </w:r>
    </w:p>
    <w:p>
      <w:pPr>
        <w:spacing w:line="360" w:lineRule="exact"/>
        <w:ind w:left="210" w:hanging="210" w:hangingChars="100"/>
        <w:rPr>
          <w:rFonts w:hint="eastAsia"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rPr>
        <w:t>.从业人员、营业收入、资产总额填报上一年度数据，无上一年度数据的新成立企业可不填报。投标截止日如在6月30日以前，则上一年度数据是指上上个年度的数据，例如投标截止日为20</w:t>
      </w:r>
      <w:r>
        <w:rPr>
          <w:rFonts w:hint="eastAsia" w:ascii="宋体" w:hAnsi="宋体"/>
          <w:color w:val="auto"/>
          <w:szCs w:val="21"/>
          <w:highlight w:val="none"/>
          <w:lang w:val="en-US" w:eastAsia="zh-CN"/>
        </w:rPr>
        <w:t>26</w:t>
      </w:r>
      <w:r>
        <w:rPr>
          <w:rFonts w:hint="eastAsia" w:ascii="宋体" w:hAnsi="宋体"/>
          <w:color w:val="auto"/>
          <w:szCs w:val="21"/>
          <w:highlight w:val="none"/>
        </w:rPr>
        <w:t>年6月30日，上一年度数据是指20</w:t>
      </w:r>
      <w:r>
        <w:rPr>
          <w:rFonts w:hint="eastAsia" w:ascii="宋体" w:hAnsi="宋体"/>
          <w:color w:val="auto"/>
          <w:szCs w:val="21"/>
          <w:highlight w:val="none"/>
          <w:lang w:val="en-US" w:eastAsia="zh-CN"/>
        </w:rPr>
        <w:t>24</w:t>
      </w:r>
      <w:r>
        <w:rPr>
          <w:rFonts w:hint="eastAsia" w:ascii="宋体" w:hAnsi="宋体"/>
          <w:color w:val="auto"/>
          <w:szCs w:val="21"/>
          <w:highlight w:val="none"/>
        </w:rPr>
        <w:t>年度的数据。如投标截止日如在6月30日以后，则上一年度数据是指上个年度数据，例如投标截止日为20</w:t>
      </w:r>
      <w:r>
        <w:rPr>
          <w:rFonts w:hint="eastAsia" w:ascii="宋体" w:hAnsi="宋体"/>
          <w:color w:val="auto"/>
          <w:szCs w:val="21"/>
          <w:highlight w:val="none"/>
          <w:lang w:val="en-US" w:eastAsia="zh-CN"/>
        </w:rPr>
        <w:t>26</w:t>
      </w:r>
      <w:r>
        <w:rPr>
          <w:rFonts w:hint="eastAsia" w:ascii="宋体" w:hAnsi="宋体"/>
          <w:color w:val="auto"/>
          <w:szCs w:val="21"/>
          <w:highlight w:val="none"/>
        </w:rPr>
        <w:t>年7月1日，上一年度数据是20</w:t>
      </w:r>
      <w:r>
        <w:rPr>
          <w:rFonts w:hint="eastAsia" w:ascii="宋体" w:hAnsi="宋体"/>
          <w:color w:val="auto"/>
          <w:szCs w:val="21"/>
          <w:highlight w:val="none"/>
          <w:lang w:val="en-US" w:eastAsia="zh-CN"/>
        </w:rPr>
        <w:t>25</w:t>
      </w:r>
      <w:r>
        <w:rPr>
          <w:rFonts w:hint="eastAsia" w:ascii="宋体" w:hAnsi="宋体"/>
          <w:color w:val="auto"/>
          <w:szCs w:val="21"/>
          <w:highlight w:val="none"/>
        </w:rPr>
        <w:t>年度的数据。</w:t>
      </w:r>
    </w:p>
    <w:p>
      <w:pPr>
        <w:spacing w:line="360" w:lineRule="exact"/>
        <w:ind w:left="210" w:hanging="210" w:hangingChars="100"/>
        <w:rPr>
          <w:rFonts w:hint="eastAsia" w:eastAsia="黑体"/>
          <w:color w:val="auto"/>
          <w:sz w:val="27"/>
          <w:szCs w:val="27"/>
          <w:highlight w:val="none"/>
        </w:rPr>
      </w:pPr>
      <w:r>
        <w:rPr>
          <w:rFonts w:ascii="宋体" w:hAnsi="宋体"/>
          <w:color w:val="auto"/>
          <w:szCs w:val="21"/>
          <w:highlight w:val="none"/>
        </w:rPr>
        <w:t>3.</w:t>
      </w:r>
      <w:r>
        <w:rPr>
          <w:rFonts w:hint="eastAsia" w:ascii="宋体" w:hAnsi="宋体"/>
          <w:color w:val="auto"/>
          <w:szCs w:val="21"/>
          <w:highlight w:val="none"/>
        </w:rPr>
        <w:t>监狱企业应当在本声明函后附由省级以上监狱管理局、戒毒管理局（含新疆生产建设兵团）出具的属于监狱企业的证明文件扫描件</w:t>
      </w:r>
      <w:r>
        <w:rPr>
          <w:rFonts w:ascii="宋体" w:hAnsi="宋体"/>
          <w:color w:val="auto"/>
          <w:szCs w:val="21"/>
          <w:highlight w:val="none"/>
        </w:rPr>
        <w:t>；</w:t>
      </w:r>
      <w:r>
        <w:rPr>
          <w:rFonts w:hint="eastAsia" w:ascii="宋体" w:hAnsi="宋体"/>
          <w:color w:val="auto"/>
          <w:szCs w:val="21"/>
          <w:highlight w:val="none"/>
        </w:rPr>
        <w:t>残疾人福利性单位应当提供《残疾人福利性单位声明函》扫描件。</w:t>
      </w:r>
    </w:p>
    <w:p>
      <w:pPr>
        <w:pStyle w:val="84"/>
        <w:spacing w:before="63"/>
        <w:outlineLvl w:val="0"/>
        <w:rPr>
          <w:color w:val="auto"/>
          <w:highlight w:val="none"/>
        </w:rPr>
        <w:sectPr>
          <w:footerReference r:id="rId19" w:type="default"/>
          <w:footerReference r:id="rId20" w:type="even"/>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bookmarkStart w:id="1362" w:name="_Toc222031069"/>
      <w:bookmarkStart w:id="1363" w:name="_Toc31147"/>
      <w:bookmarkStart w:id="1364" w:name="_Toc222029567"/>
      <w:bookmarkStart w:id="1365" w:name="_Toc229305427"/>
      <w:bookmarkStart w:id="1366" w:name="_Toc168476333"/>
      <w:bookmarkStart w:id="1367" w:name="_Toc31723"/>
      <w:bookmarkStart w:id="1368" w:name="_Toc222033918"/>
      <w:bookmarkStart w:id="1369" w:name="_Toc144974871"/>
      <w:bookmarkStart w:id="1370" w:name="_Toc222032736"/>
      <w:bookmarkStart w:id="1371" w:name="_Toc519085662"/>
      <w:bookmarkStart w:id="1372" w:name="_Toc8842"/>
      <w:bookmarkStart w:id="1373" w:name="_Toc221952115"/>
      <w:bookmarkStart w:id="1374" w:name="_Toc13285"/>
      <w:bookmarkStart w:id="1375" w:name="_Toc168475930"/>
      <w:bookmarkStart w:id="1376" w:name="_Toc456173557"/>
      <w:bookmarkStart w:id="1377" w:name="_Toc387753633"/>
    </w:p>
    <w:p>
      <w:pPr>
        <w:pStyle w:val="84"/>
        <w:spacing w:before="63"/>
        <w:outlineLvl w:val="1"/>
        <w:rPr>
          <w:rFonts w:hint="eastAsia"/>
          <w:color w:val="auto"/>
          <w:sz w:val="28"/>
          <w:szCs w:val="28"/>
          <w:highlight w:val="none"/>
        </w:rPr>
      </w:pPr>
      <w:bookmarkStart w:id="1378" w:name="_Toc31829"/>
      <w:bookmarkStart w:id="1379" w:name="_Toc28381"/>
      <w:bookmarkStart w:id="1380" w:name="_Toc15347"/>
      <w:bookmarkStart w:id="1381" w:name="_Toc16978"/>
      <w:r>
        <w:rPr>
          <w:rFonts w:hint="eastAsia"/>
          <w:color w:val="auto"/>
          <w:sz w:val="28"/>
          <w:szCs w:val="28"/>
          <w:highlight w:val="none"/>
        </w:rPr>
        <w:t>七</w:t>
      </w:r>
      <w:r>
        <w:rPr>
          <w:color w:val="auto"/>
          <w:sz w:val="28"/>
          <w:szCs w:val="28"/>
          <w:highlight w:val="none"/>
        </w:rPr>
        <w:t>、项目管理机构</w:t>
      </w:r>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p>
    <w:p>
      <w:pPr>
        <w:pStyle w:val="5"/>
        <w:spacing w:before="159"/>
        <w:jc w:val="center"/>
        <w:rPr>
          <w:rFonts w:hint="eastAsia"/>
          <w:color w:val="auto"/>
          <w:sz w:val="24"/>
          <w:highlight w:val="none"/>
        </w:rPr>
      </w:pPr>
      <w:bookmarkStart w:id="1382" w:name="_Toc456173558"/>
      <w:bookmarkStart w:id="1383" w:name="_Toc27973"/>
      <w:bookmarkStart w:id="1384" w:name="_Toc3177"/>
      <w:bookmarkStart w:id="1385" w:name="_Toc24710"/>
      <w:bookmarkStart w:id="1386" w:name="_Toc22795"/>
      <w:bookmarkStart w:id="1387" w:name="_Toc426496250"/>
      <w:bookmarkStart w:id="1388" w:name="_Toc10127"/>
      <w:bookmarkStart w:id="1389" w:name="_Toc519085663"/>
      <w:r>
        <w:rPr>
          <w:rFonts w:hint="eastAsia"/>
          <w:color w:val="auto"/>
          <w:sz w:val="24"/>
          <w:highlight w:val="none"/>
        </w:rPr>
        <w:t>（一）项目管理机构主要人员表</w:t>
      </w:r>
      <w:bookmarkEnd w:id="1382"/>
      <w:bookmarkEnd w:id="1383"/>
      <w:bookmarkEnd w:id="1384"/>
      <w:bookmarkEnd w:id="1385"/>
      <w:bookmarkEnd w:id="1386"/>
      <w:bookmarkEnd w:id="1387"/>
      <w:bookmarkEnd w:id="1388"/>
      <w:bookmarkEnd w:id="1389"/>
    </w:p>
    <w:tbl>
      <w:tblPr>
        <w:tblStyle w:val="41"/>
        <w:tblW w:w="140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60"/>
        <w:gridCol w:w="1080"/>
        <w:gridCol w:w="1080"/>
        <w:gridCol w:w="540"/>
        <w:gridCol w:w="540"/>
        <w:gridCol w:w="720"/>
        <w:gridCol w:w="1080"/>
        <w:gridCol w:w="540"/>
        <w:gridCol w:w="720"/>
        <w:gridCol w:w="720"/>
        <w:gridCol w:w="720"/>
        <w:gridCol w:w="1080"/>
        <w:gridCol w:w="720"/>
        <w:gridCol w:w="1260"/>
        <w:gridCol w:w="900"/>
        <w:gridCol w:w="900"/>
        <w:gridCol w:w="1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60" w:type="dxa"/>
            <w:vMerge w:val="restart"/>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序号</w:t>
            </w:r>
          </w:p>
        </w:tc>
        <w:tc>
          <w:tcPr>
            <w:tcW w:w="1080" w:type="dxa"/>
            <w:vMerge w:val="restart"/>
            <w:noWrap w:val="0"/>
            <w:vAlign w:val="center"/>
          </w:tcPr>
          <w:p>
            <w:pPr>
              <w:keepNext w:val="0"/>
              <w:keepLines w:val="0"/>
              <w:suppressLineNumbers w:val="0"/>
              <w:spacing w:before="0" w:beforeAutospacing="0" w:after="0" w:afterAutospacing="0" w:line="420" w:lineRule="exact"/>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职务</w:t>
            </w:r>
          </w:p>
        </w:tc>
        <w:tc>
          <w:tcPr>
            <w:tcW w:w="1080" w:type="dxa"/>
            <w:vMerge w:val="restart"/>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姓名</w:t>
            </w:r>
          </w:p>
        </w:tc>
        <w:tc>
          <w:tcPr>
            <w:tcW w:w="540" w:type="dxa"/>
            <w:vMerge w:val="restart"/>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性别</w:t>
            </w:r>
          </w:p>
        </w:tc>
        <w:tc>
          <w:tcPr>
            <w:tcW w:w="540" w:type="dxa"/>
            <w:vMerge w:val="restart"/>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年龄</w:t>
            </w:r>
          </w:p>
        </w:tc>
        <w:tc>
          <w:tcPr>
            <w:tcW w:w="720" w:type="dxa"/>
            <w:vMerge w:val="restart"/>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学历</w:t>
            </w:r>
          </w:p>
        </w:tc>
        <w:tc>
          <w:tcPr>
            <w:tcW w:w="1080" w:type="dxa"/>
            <w:vMerge w:val="restart"/>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专业</w:t>
            </w:r>
          </w:p>
        </w:tc>
        <w:tc>
          <w:tcPr>
            <w:tcW w:w="540" w:type="dxa"/>
            <w:vMerge w:val="restart"/>
            <w:noWrap w:val="0"/>
            <w:vAlign w:val="center"/>
          </w:tcPr>
          <w:p>
            <w:pPr>
              <w:keepNext w:val="0"/>
              <w:keepLines w:val="0"/>
              <w:suppressLineNumbers w:val="0"/>
              <w:spacing w:before="0" w:beforeAutospacing="0" w:after="0" w:afterAutospacing="0"/>
              <w:ind w:left="0" w:right="0"/>
              <w:jc w:val="center"/>
              <w:rPr>
                <w:rFonts w:hint="eastAsia" w:ascii="Calibri" w:hAnsi="Calibri" w:eastAsia="宋体" w:cs="Times New Roman"/>
                <w:color w:val="auto"/>
                <w:szCs w:val="21"/>
                <w:highlight w:val="none"/>
              </w:rPr>
            </w:pPr>
            <w:r>
              <w:rPr>
                <w:rFonts w:ascii="Calibri" w:hAnsi="Calibri" w:eastAsia="宋体" w:cs="Times New Roman"/>
                <w:color w:val="auto"/>
                <w:szCs w:val="21"/>
                <w:highlight w:val="none"/>
              </w:rPr>
              <w:t>专业</w:t>
            </w:r>
            <w:r>
              <w:rPr>
                <w:rFonts w:hint="eastAsia" w:ascii="Calibri" w:hAnsi="Calibri" w:eastAsia="宋体" w:cs="Times New Roman"/>
                <w:color w:val="auto"/>
                <w:szCs w:val="21"/>
                <w:highlight w:val="none"/>
              </w:rPr>
              <w:t>工作年限</w:t>
            </w:r>
          </w:p>
        </w:tc>
        <w:tc>
          <w:tcPr>
            <w:tcW w:w="2160" w:type="dxa"/>
            <w:gridSpan w:val="3"/>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专业技术职称</w:t>
            </w:r>
          </w:p>
        </w:tc>
        <w:tc>
          <w:tcPr>
            <w:tcW w:w="3960" w:type="dxa"/>
            <w:gridSpan w:val="4"/>
            <w:noWrap w:val="0"/>
            <w:vAlign w:val="center"/>
          </w:tcPr>
          <w:p>
            <w:pPr>
              <w:keepNext w:val="0"/>
              <w:keepLines w:val="0"/>
              <w:suppressLineNumbers w:val="0"/>
              <w:spacing w:before="0" w:beforeAutospacing="0" w:after="0" w:afterAutospacing="0" w:line="420" w:lineRule="exact"/>
              <w:ind w:left="0" w:right="0"/>
              <w:jc w:val="center"/>
              <w:rPr>
                <w:rFonts w:ascii="Calibri" w:hAnsi="Calibri" w:eastAsia="宋体" w:cs="Times New Roman"/>
                <w:color w:val="auto"/>
                <w:szCs w:val="21"/>
                <w:highlight w:val="none"/>
              </w:rPr>
            </w:pPr>
            <w:r>
              <w:rPr>
                <w:rFonts w:hint="eastAsia" w:ascii="宋体" w:hAnsi="宋体" w:eastAsia="宋体" w:cs="Times New Roman"/>
                <w:color w:val="auto"/>
                <w:szCs w:val="21"/>
                <w:highlight w:val="none"/>
              </w:rPr>
              <w:t>执业或职业资格证明</w:t>
            </w:r>
          </w:p>
        </w:tc>
        <w:tc>
          <w:tcPr>
            <w:tcW w:w="900" w:type="dxa"/>
            <w:vMerge w:val="restart"/>
            <w:noWrap w:val="0"/>
            <w:vAlign w:val="center"/>
          </w:tcPr>
          <w:p>
            <w:pPr>
              <w:keepNext w:val="0"/>
              <w:keepLines w:val="0"/>
              <w:suppressLineNumbers w:val="0"/>
              <w:spacing w:before="0" w:beforeAutospacing="0" w:after="0" w:afterAutospacing="0" w:line="420" w:lineRule="exact"/>
              <w:ind w:left="0" w:right="0"/>
              <w:jc w:val="center"/>
              <w:rPr>
                <w:rFonts w:ascii="Calibri" w:hAnsi="Calibri" w:eastAsia="宋体" w:cs="Times New Roman"/>
                <w:color w:val="auto"/>
                <w:szCs w:val="21"/>
                <w:highlight w:val="none"/>
              </w:rPr>
            </w:pPr>
            <w:r>
              <w:rPr>
                <w:rFonts w:hint="eastAsia" w:ascii="宋体" w:hAnsi="宋体" w:eastAsia="宋体" w:cs="Times New Roman"/>
                <w:color w:val="auto"/>
                <w:szCs w:val="21"/>
                <w:highlight w:val="none"/>
              </w:rPr>
              <w:t>社会保险</w:t>
            </w:r>
          </w:p>
        </w:tc>
        <w:tc>
          <w:tcPr>
            <w:tcW w:w="1080" w:type="dxa"/>
            <w:vMerge w:val="restart"/>
            <w:noWrap w:val="0"/>
            <w:vAlign w:val="center"/>
          </w:tcPr>
          <w:p>
            <w:pPr>
              <w:keepNext w:val="0"/>
              <w:keepLines w:val="0"/>
              <w:suppressLineNumbers w:val="0"/>
              <w:spacing w:before="0" w:beforeAutospacing="0" w:after="0" w:afterAutospacing="0" w:line="420" w:lineRule="exact"/>
              <w:ind w:left="0" w:right="0"/>
              <w:jc w:val="center"/>
              <w:rPr>
                <w:rFonts w:hint="eastAsia" w:ascii="Calibri" w:hAnsi="Calibri" w:eastAsia="宋体" w:cs="Times New Roman"/>
                <w:color w:val="auto"/>
                <w:szCs w:val="21"/>
                <w:highlight w:val="none"/>
              </w:rPr>
            </w:pPr>
            <w:r>
              <w:rPr>
                <w:rFonts w:hint="eastAsia" w:ascii="Calibri" w:hAnsi="Calibri" w:eastAsia="宋体" w:cs="Times New Roman"/>
                <w:color w:val="auto"/>
                <w:szCs w:val="21"/>
                <w:highlight w:val="none"/>
              </w:rPr>
              <w:t>执业、</w:t>
            </w:r>
          </w:p>
          <w:p>
            <w:pPr>
              <w:keepNext w:val="0"/>
              <w:keepLines w:val="0"/>
              <w:suppressLineNumbers w:val="0"/>
              <w:spacing w:before="0" w:beforeAutospacing="0" w:after="0" w:afterAutospacing="0" w:line="420" w:lineRule="exact"/>
              <w:ind w:left="0" w:right="0"/>
              <w:jc w:val="center"/>
              <w:rPr>
                <w:rFonts w:ascii="Calibri" w:hAnsi="Calibri" w:eastAsia="宋体" w:cs="Times New Roman"/>
                <w:color w:val="auto"/>
                <w:szCs w:val="21"/>
                <w:highlight w:val="none"/>
                <w:vertAlign w:val="superscript"/>
              </w:rPr>
            </w:pPr>
            <w:r>
              <w:rPr>
                <w:rFonts w:hint="eastAsia" w:ascii="Calibri" w:hAnsi="Calibri" w:eastAsia="宋体" w:cs="Times New Roman"/>
                <w:color w:val="auto"/>
                <w:szCs w:val="21"/>
                <w:highlight w:val="none"/>
              </w:rPr>
              <w:t>职业单位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60" w:type="dxa"/>
            <w:vMerge w:val="continue"/>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080" w:type="dxa"/>
            <w:vMerge w:val="continue"/>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080" w:type="dxa"/>
            <w:vMerge w:val="continue"/>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540" w:type="dxa"/>
            <w:vMerge w:val="continue"/>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540" w:type="dxa"/>
            <w:vMerge w:val="continue"/>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720" w:type="dxa"/>
            <w:vMerge w:val="continue"/>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1080" w:type="dxa"/>
            <w:vMerge w:val="continue"/>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540" w:type="dxa"/>
            <w:vMerge w:val="continue"/>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初级</w:t>
            </w:r>
          </w:p>
        </w:tc>
        <w:tc>
          <w:tcPr>
            <w:tcW w:w="72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中级</w:t>
            </w:r>
          </w:p>
        </w:tc>
        <w:tc>
          <w:tcPr>
            <w:tcW w:w="72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高级</w:t>
            </w:r>
          </w:p>
        </w:tc>
        <w:tc>
          <w:tcPr>
            <w:tcW w:w="108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证书名称</w:t>
            </w:r>
          </w:p>
        </w:tc>
        <w:tc>
          <w:tcPr>
            <w:tcW w:w="72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级别</w:t>
            </w:r>
          </w:p>
        </w:tc>
        <w:tc>
          <w:tcPr>
            <w:tcW w:w="126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证号</w:t>
            </w:r>
          </w:p>
        </w:tc>
        <w:tc>
          <w:tcPr>
            <w:tcW w:w="90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专业</w:t>
            </w:r>
          </w:p>
        </w:tc>
        <w:tc>
          <w:tcPr>
            <w:tcW w:w="900" w:type="dxa"/>
            <w:vMerge w:val="continue"/>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080" w:type="dxa"/>
            <w:vMerge w:val="continue"/>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pPr>
              <w:keepNext w:val="0"/>
              <w:keepLines w:val="0"/>
              <w:suppressLineNumbers w:val="0"/>
              <w:spacing w:before="0" w:beforeAutospacing="0" w:after="0" w:afterAutospacing="0"/>
              <w:ind w:left="0" w:right="0"/>
              <w:jc w:val="center"/>
              <w:rPr>
                <w:rFonts w:ascii="Calibri" w:hAnsi="Calibri" w:eastAsia="宋体" w:cs="宋体"/>
                <w:color w:val="auto"/>
                <w:szCs w:val="21"/>
                <w:highlight w:val="none"/>
              </w:rPr>
            </w:pPr>
            <w:r>
              <w:rPr>
                <w:rFonts w:hint="eastAsia" w:ascii="Calibri" w:hAnsi="Calibri" w:eastAsia="宋体" w:cs="Times New Roman"/>
                <w:color w:val="auto"/>
                <w:szCs w:val="21"/>
                <w:highlight w:val="none"/>
              </w:rPr>
              <w:t>1</w:t>
            </w:r>
          </w:p>
        </w:tc>
        <w:tc>
          <w:tcPr>
            <w:tcW w:w="108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08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54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54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108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54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08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90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90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08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pPr>
              <w:keepNext w:val="0"/>
              <w:keepLines w:val="0"/>
              <w:suppressLineNumbers w:val="0"/>
              <w:spacing w:before="0" w:beforeAutospacing="0" w:after="0" w:afterAutospacing="0"/>
              <w:ind w:left="0" w:right="0"/>
              <w:jc w:val="center"/>
              <w:rPr>
                <w:rFonts w:ascii="Calibri" w:hAnsi="Calibri" w:eastAsia="宋体" w:cs="宋体"/>
                <w:color w:val="auto"/>
                <w:szCs w:val="21"/>
                <w:highlight w:val="none"/>
              </w:rPr>
            </w:pPr>
            <w:r>
              <w:rPr>
                <w:rFonts w:hint="eastAsia" w:ascii="Calibri" w:hAnsi="Calibri" w:eastAsia="宋体" w:cs="Times New Roman"/>
                <w:color w:val="auto"/>
                <w:szCs w:val="21"/>
                <w:highlight w:val="none"/>
              </w:rPr>
              <w:t>2</w:t>
            </w:r>
          </w:p>
        </w:tc>
        <w:tc>
          <w:tcPr>
            <w:tcW w:w="108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08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54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54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108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54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08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90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90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08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pPr>
              <w:keepNext w:val="0"/>
              <w:keepLines w:val="0"/>
              <w:suppressLineNumbers w:val="0"/>
              <w:spacing w:before="0" w:beforeAutospacing="0" w:after="0" w:afterAutospacing="0"/>
              <w:ind w:left="0" w:right="0"/>
              <w:jc w:val="center"/>
              <w:rPr>
                <w:rFonts w:ascii="Calibri" w:hAnsi="Calibri" w:eastAsia="宋体" w:cs="宋体"/>
                <w:color w:val="auto"/>
                <w:szCs w:val="21"/>
                <w:highlight w:val="none"/>
              </w:rPr>
            </w:pPr>
            <w:r>
              <w:rPr>
                <w:rFonts w:hint="eastAsia" w:ascii="Calibri" w:hAnsi="Calibri" w:eastAsia="宋体" w:cs="Times New Roman"/>
                <w:color w:val="auto"/>
                <w:szCs w:val="21"/>
                <w:highlight w:val="none"/>
              </w:rPr>
              <w:t>3</w:t>
            </w:r>
          </w:p>
        </w:tc>
        <w:tc>
          <w:tcPr>
            <w:tcW w:w="108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08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54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54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108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54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08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90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90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08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pPr>
              <w:keepNext w:val="0"/>
              <w:keepLines w:val="0"/>
              <w:suppressLineNumbers w:val="0"/>
              <w:spacing w:before="0" w:beforeAutospacing="0" w:after="0" w:afterAutospacing="0"/>
              <w:ind w:left="0" w:right="0"/>
              <w:jc w:val="center"/>
              <w:rPr>
                <w:rFonts w:ascii="Calibri" w:hAnsi="Calibri" w:eastAsia="宋体" w:cs="宋体"/>
                <w:color w:val="auto"/>
                <w:szCs w:val="21"/>
                <w:highlight w:val="none"/>
              </w:rPr>
            </w:pPr>
            <w:r>
              <w:rPr>
                <w:rFonts w:hint="eastAsia" w:ascii="Calibri" w:hAnsi="Calibri" w:eastAsia="宋体" w:cs="Times New Roman"/>
                <w:color w:val="auto"/>
                <w:szCs w:val="21"/>
                <w:highlight w:val="none"/>
              </w:rPr>
              <w:t>4</w:t>
            </w:r>
          </w:p>
        </w:tc>
        <w:tc>
          <w:tcPr>
            <w:tcW w:w="108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08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54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54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108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54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08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90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90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08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pPr>
              <w:keepNext w:val="0"/>
              <w:keepLines w:val="0"/>
              <w:suppressLineNumbers w:val="0"/>
              <w:spacing w:before="0" w:beforeAutospacing="0" w:after="0" w:afterAutospacing="0"/>
              <w:ind w:left="0" w:right="0"/>
              <w:jc w:val="center"/>
              <w:rPr>
                <w:rFonts w:ascii="Calibri" w:hAnsi="Calibri" w:eastAsia="宋体" w:cs="宋体"/>
                <w:color w:val="auto"/>
                <w:szCs w:val="21"/>
                <w:highlight w:val="none"/>
              </w:rPr>
            </w:pPr>
            <w:r>
              <w:rPr>
                <w:rFonts w:hint="eastAsia" w:ascii="Calibri" w:hAnsi="Calibri" w:eastAsia="宋体" w:cs="Times New Roman"/>
                <w:color w:val="auto"/>
                <w:szCs w:val="21"/>
                <w:highlight w:val="none"/>
              </w:rPr>
              <w:t>5</w:t>
            </w:r>
          </w:p>
        </w:tc>
        <w:tc>
          <w:tcPr>
            <w:tcW w:w="108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08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54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54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108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54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08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90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90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08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pPr>
              <w:keepNext w:val="0"/>
              <w:keepLines w:val="0"/>
              <w:suppressLineNumbers w:val="0"/>
              <w:spacing w:before="0" w:beforeAutospacing="0" w:after="0" w:afterAutospacing="0"/>
              <w:ind w:left="0" w:right="0"/>
              <w:jc w:val="center"/>
              <w:rPr>
                <w:rFonts w:ascii="Calibri" w:hAnsi="Calibri" w:eastAsia="宋体" w:cs="宋体"/>
                <w:color w:val="auto"/>
                <w:szCs w:val="21"/>
                <w:highlight w:val="none"/>
              </w:rPr>
            </w:pPr>
            <w:r>
              <w:rPr>
                <w:rFonts w:hint="eastAsia" w:ascii="Calibri" w:hAnsi="Calibri" w:eastAsia="宋体" w:cs="Times New Roman"/>
                <w:color w:val="auto"/>
                <w:szCs w:val="21"/>
                <w:highlight w:val="none"/>
              </w:rPr>
              <w:t>6</w:t>
            </w:r>
          </w:p>
        </w:tc>
        <w:tc>
          <w:tcPr>
            <w:tcW w:w="108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08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54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54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108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54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08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90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90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08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pPr>
              <w:keepNext w:val="0"/>
              <w:keepLines w:val="0"/>
              <w:suppressLineNumbers w:val="0"/>
              <w:spacing w:before="0" w:beforeAutospacing="0" w:after="0" w:afterAutospacing="0"/>
              <w:ind w:left="0" w:right="0"/>
              <w:jc w:val="center"/>
              <w:rPr>
                <w:rFonts w:ascii="Calibri" w:hAnsi="Calibri" w:eastAsia="宋体" w:cs="宋体"/>
                <w:color w:val="auto"/>
                <w:szCs w:val="21"/>
                <w:highlight w:val="none"/>
              </w:rPr>
            </w:pPr>
            <w:r>
              <w:rPr>
                <w:rFonts w:hint="eastAsia" w:ascii="Calibri" w:hAnsi="Calibri" w:eastAsia="宋体" w:cs="Times New Roman"/>
                <w:color w:val="auto"/>
                <w:szCs w:val="21"/>
                <w:highlight w:val="none"/>
              </w:rPr>
              <w:t>7</w:t>
            </w:r>
          </w:p>
        </w:tc>
        <w:tc>
          <w:tcPr>
            <w:tcW w:w="108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08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54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54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108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54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08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90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90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08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pPr>
              <w:keepNext w:val="0"/>
              <w:keepLines w:val="0"/>
              <w:suppressLineNumbers w:val="0"/>
              <w:spacing w:before="0" w:beforeAutospacing="0" w:after="0" w:afterAutospacing="0"/>
              <w:ind w:left="0" w:right="0"/>
              <w:jc w:val="center"/>
              <w:rPr>
                <w:rFonts w:ascii="Calibri" w:hAnsi="Calibri" w:eastAsia="宋体" w:cs="宋体"/>
                <w:color w:val="auto"/>
                <w:szCs w:val="21"/>
                <w:highlight w:val="none"/>
              </w:rPr>
            </w:pPr>
            <w:r>
              <w:rPr>
                <w:rFonts w:hint="eastAsia" w:ascii="Calibri" w:hAnsi="Calibri" w:eastAsia="宋体" w:cs="Times New Roman"/>
                <w:color w:val="auto"/>
                <w:szCs w:val="21"/>
                <w:highlight w:val="none"/>
              </w:rPr>
              <w:t>8</w:t>
            </w:r>
          </w:p>
        </w:tc>
        <w:tc>
          <w:tcPr>
            <w:tcW w:w="108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08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54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54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108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54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08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90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90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08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r>
              <w:rPr>
                <w:rFonts w:ascii="宋体" w:hAnsi="宋体" w:eastAsia="宋体" w:cs="宋体"/>
                <w:color w:val="auto"/>
                <w:szCs w:val="21"/>
                <w:highlight w:val="none"/>
              </w:rPr>
              <w:t>…</w:t>
            </w:r>
          </w:p>
        </w:tc>
        <w:tc>
          <w:tcPr>
            <w:tcW w:w="108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08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54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54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1080" w:type="dxa"/>
            <w:noWrap w:val="0"/>
            <w:vAlign w:val="center"/>
          </w:tcPr>
          <w:p>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highlight w:val="none"/>
              </w:rPr>
            </w:pPr>
          </w:p>
        </w:tc>
        <w:tc>
          <w:tcPr>
            <w:tcW w:w="54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08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72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90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90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080" w:type="dxa"/>
            <w:noWrap w:val="0"/>
            <w:vAlign w:val="center"/>
          </w:tcPr>
          <w:p>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r>
    </w:tbl>
    <w:p>
      <w:pPr>
        <w:spacing w:line="360" w:lineRule="exact"/>
        <w:ind w:left="630" w:hanging="630" w:hangingChars="300"/>
        <w:rPr>
          <w:rFonts w:hint="eastAsia" w:ascii="宋体" w:hAnsi="宋体"/>
          <w:color w:val="auto"/>
          <w:szCs w:val="21"/>
          <w:highlight w:val="none"/>
        </w:rPr>
      </w:pPr>
      <w:r>
        <w:rPr>
          <w:rFonts w:hint="eastAsia"/>
          <w:color w:val="auto"/>
          <w:highlight w:val="none"/>
        </w:rPr>
        <w:t>备注</w:t>
      </w:r>
      <w:r>
        <w:rPr>
          <w:color w:val="auto"/>
          <w:highlight w:val="none"/>
        </w:rPr>
        <w:t>：</w:t>
      </w:r>
      <w:r>
        <w:rPr>
          <w:rFonts w:hint="eastAsia"/>
          <w:color w:val="auto"/>
          <w:szCs w:val="21"/>
          <w:highlight w:val="none"/>
        </w:rPr>
        <w:t>1</w:t>
      </w:r>
      <w:r>
        <w:rPr>
          <w:rFonts w:hint="eastAsia" w:ascii="宋体" w:hAnsi="宋体"/>
          <w:color w:val="auto"/>
          <w:szCs w:val="21"/>
          <w:highlight w:val="none"/>
        </w:rPr>
        <w:t>．执业、职业单位指拟投入的项目管理机构人员目前是否在投标人处注册执业或岗位登记</w:t>
      </w:r>
      <w:r>
        <w:rPr>
          <w:rFonts w:ascii="宋体" w:hAnsi="宋体"/>
          <w:color w:val="auto"/>
          <w:szCs w:val="21"/>
          <w:highlight w:val="none"/>
        </w:rPr>
        <w:t>。</w:t>
      </w:r>
    </w:p>
    <w:p>
      <w:pPr>
        <w:spacing w:line="360" w:lineRule="exact"/>
        <w:ind w:left="945" w:leftChars="300" w:hanging="315" w:hangingChars="150"/>
        <w:rPr>
          <w:rFonts w:hint="eastAsia" w:ascii="宋体" w:hAnsi="宋体"/>
          <w:color w:val="auto"/>
          <w:szCs w:val="21"/>
          <w:highlight w:val="none"/>
        </w:rPr>
        <w:sectPr>
          <w:footerReference r:id="rId21" w:type="default"/>
          <w:footerReference r:id="rId22" w:type="even"/>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color w:val="auto"/>
          <w:szCs w:val="21"/>
          <w:highlight w:val="none"/>
        </w:rPr>
        <w:t>2</w:t>
      </w:r>
      <w:r>
        <w:rPr>
          <w:rFonts w:hint="eastAsia" w:ascii="宋体" w:hAnsi="宋体"/>
          <w:color w:val="auto"/>
          <w:szCs w:val="21"/>
          <w:highlight w:val="none"/>
        </w:rPr>
        <w:t>．附项目管理机构主要人员</w:t>
      </w:r>
      <w:r>
        <w:rPr>
          <w:rFonts w:ascii="宋体" w:hAnsi="宋体"/>
          <w:color w:val="auto"/>
          <w:szCs w:val="21"/>
          <w:highlight w:val="none"/>
        </w:rPr>
        <w:t>社会保险证明</w:t>
      </w:r>
      <w:r>
        <w:rPr>
          <w:rFonts w:hint="eastAsia" w:ascii="宋体" w:hAnsi="宋体"/>
          <w:color w:val="auto"/>
          <w:szCs w:val="21"/>
          <w:highlight w:val="none"/>
        </w:rPr>
        <w:t>的</w:t>
      </w:r>
      <w:r>
        <w:rPr>
          <w:rFonts w:hint="eastAsia" w:ascii="宋体" w:hAnsi="宋体"/>
          <w:color w:val="auto"/>
          <w:highlight w:val="none"/>
        </w:rPr>
        <w:t>扫描件</w:t>
      </w:r>
      <w:r>
        <w:rPr>
          <w:rFonts w:hint="eastAsia" w:ascii="宋体" w:hAnsi="宋体"/>
          <w:color w:val="auto"/>
          <w:szCs w:val="21"/>
          <w:highlight w:val="none"/>
        </w:rPr>
        <w:t>。</w:t>
      </w:r>
      <w:r>
        <w:rPr>
          <w:rFonts w:ascii="宋体" w:hAnsi="宋体"/>
          <w:color w:val="auto"/>
          <w:szCs w:val="21"/>
          <w:highlight w:val="none"/>
        </w:rPr>
        <w:t>社会保险证明是指社会统筹保险基金管理部门出具的基本养老保险对账单或加盖社会统筹保险基金管理部门公章的单位缴费明细，以及企业缴费凭证（社会保险缴费发票或银行转账凭证等证明）；社会保险证明应至少体现以下内容：缴纳保险单位名称、人员姓名、社会保障号（或身份证号）、险种、缴费期限等。社会保险证明中缴费单位应与</w:t>
      </w:r>
      <w:r>
        <w:rPr>
          <w:rFonts w:hint="eastAsia" w:ascii="宋体" w:hAnsi="宋体"/>
          <w:color w:val="auto"/>
          <w:szCs w:val="21"/>
          <w:highlight w:val="none"/>
        </w:rPr>
        <w:t>投标</w:t>
      </w:r>
      <w:r>
        <w:rPr>
          <w:rFonts w:ascii="宋体" w:hAnsi="宋体"/>
          <w:color w:val="auto"/>
          <w:szCs w:val="21"/>
          <w:highlight w:val="none"/>
        </w:rPr>
        <w:t>单位一致</w:t>
      </w:r>
      <w:r>
        <w:rPr>
          <w:rFonts w:hint="eastAsia" w:ascii="宋体" w:hAnsi="宋体"/>
          <w:color w:val="auto"/>
          <w:szCs w:val="21"/>
          <w:highlight w:val="none"/>
        </w:rPr>
        <w:t>。</w:t>
      </w:r>
      <w:r>
        <w:rPr>
          <w:rFonts w:hint="eastAsia" w:ascii="宋体" w:hAnsi="宋体"/>
          <w:color w:val="auto"/>
          <w:highlight w:val="none"/>
        </w:rPr>
        <w:t>属</w:t>
      </w:r>
      <w:r>
        <w:rPr>
          <w:rFonts w:hint="eastAsia" w:ascii="宋体" w:hAnsi="宋体"/>
          <w:color w:val="auto"/>
          <w:highlight w:val="none"/>
          <w:lang w:val="en-US" w:eastAsia="zh-CN"/>
        </w:rPr>
        <w:t>于</w:t>
      </w:r>
      <w:r>
        <w:rPr>
          <w:rFonts w:hint="eastAsia" w:ascii="宋体" w:hAnsi="宋体"/>
          <w:color w:val="auto"/>
          <w:highlight w:val="none"/>
        </w:rPr>
        <w:t>退休人员的须提供退休证明和</w:t>
      </w:r>
      <w:r>
        <w:rPr>
          <w:rFonts w:hint="eastAsia" w:ascii="宋体" w:hAnsi="宋体"/>
          <w:color w:val="auto"/>
          <w:highlight w:val="none"/>
          <w:lang w:val="en-US" w:eastAsia="zh-CN"/>
        </w:rPr>
        <w:t>投标人</w:t>
      </w:r>
      <w:r>
        <w:rPr>
          <w:rFonts w:hint="eastAsia" w:ascii="宋体" w:hAnsi="宋体"/>
          <w:color w:val="auto"/>
          <w:highlight w:val="none"/>
        </w:rPr>
        <w:t>的聘用协议（或劳务合同）</w:t>
      </w:r>
      <w:r>
        <w:rPr>
          <w:rFonts w:hint="eastAsia" w:ascii="宋体" w:hAnsi="宋体"/>
          <w:color w:val="auto"/>
          <w:highlight w:val="none"/>
          <w:lang w:eastAsia="zh-CN"/>
        </w:rPr>
        <w:t>。</w:t>
      </w:r>
    </w:p>
    <w:p>
      <w:pPr>
        <w:pStyle w:val="5"/>
        <w:spacing w:before="120"/>
        <w:jc w:val="center"/>
        <w:rPr>
          <w:rFonts w:hint="eastAsia"/>
          <w:color w:val="auto"/>
          <w:sz w:val="24"/>
          <w:highlight w:val="none"/>
        </w:rPr>
      </w:pPr>
      <w:bookmarkStart w:id="1390" w:name="_Toc1072"/>
      <w:bookmarkStart w:id="1391" w:name="_Toc456173559"/>
      <w:bookmarkStart w:id="1392" w:name="_Toc3125"/>
      <w:bookmarkStart w:id="1393" w:name="_Toc1390"/>
      <w:bookmarkStart w:id="1394" w:name="_Toc426496251"/>
      <w:bookmarkStart w:id="1395" w:name="_Toc21898"/>
      <w:bookmarkStart w:id="1396" w:name="_Toc519085664"/>
      <w:bookmarkStart w:id="1397" w:name="_Toc24870"/>
      <w:r>
        <w:rPr>
          <w:rFonts w:hint="eastAsia"/>
          <w:color w:val="auto"/>
          <w:sz w:val="24"/>
          <w:highlight w:val="none"/>
        </w:rPr>
        <w:t>（二）项目经理简历表</w:t>
      </w:r>
      <w:bookmarkEnd w:id="1390"/>
      <w:bookmarkEnd w:id="1391"/>
      <w:bookmarkEnd w:id="1392"/>
      <w:bookmarkEnd w:id="1393"/>
      <w:bookmarkEnd w:id="1394"/>
      <w:bookmarkEnd w:id="1395"/>
      <w:bookmarkEnd w:id="1396"/>
      <w:bookmarkEnd w:id="1397"/>
    </w:p>
    <w:tbl>
      <w:tblPr>
        <w:tblStyle w:val="41"/>
        <w:tblW w:w="84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9"/>
        <w:gridCol w:w="659"/>
        <w:gridCol w:w="325"/>
        <w:gridCol w:w="1090"/>
        <w:gridCol w:w="846"/>
        <w:gridCol w:w="376"/>
        <w:gridCol w:w="479"/>
        <w:gridCol w:w="1272"/>
        <w:gridCol w:w="267"/>
        <w:gridCol w:w="2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pPr>
              <w:keepNext w:val="0"/>
              <w:keepLines w:val="0"/>
              <w:suppressLineNumbers w:val="0"/>
              <w:spacing w:before="0" w:beforeAutospacing="0" w:after="0" w:afterAutospacing="0" w:line="240" w:lineRule="auto"/>
              <w:ind w:left="0" w:right="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姓  名</w:t>
            </w:r>
          </w:p>
        </w:tc>
        <w:tc>
          <w:tcPr>
            <w:tcW w:w="984" w:type="dxa"/>
            <w:gridSpan w:val="2"/>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1090" w:type="dxa"/>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年  龄</w:t>
            </w:r>
          </w:p>
        </w:tc>
        <w:tc>
          <w:tcPr>
            <w:tcW w:w="1222" w:type="dxa"/>
            <w:gridSpan w:val="2"/>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2018"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学历</w:t>
            </w:r>
          </w:p>
        </w:tc>
        <w:tc>
          <w:tcPr>
            <w:tcW w:w="2051" w:type="dxa"/>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pPr>
              <w:keepNext w:val="0"/>
              <w:keepLines w:val="0"/>
              <w:suppressLineNumbers w:val="0"/>
              <w:spacing w:before="0" w:beforeAutospacing="0" w:after="0" w:afterAutospacing="0" w:line="240" w:lineRule="auto"/>
              <w:ind w:left="0" w:right="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职  称</w:t>
            </w:r>
          </w:p>
        </w:tc>
        <w:tc>
          <w:tcPr>
            <w:tcW w:w="3296" w:type="dxa"/>
            <w:gridSpan w:val="5"/>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2018"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拟在本工程任职</w:t>
            </w:r>
          </w:p>
        </w:tc>
        <w:tc>
          <w:tcPr>
            <w:tcW w:w="2051" w:type="dxa"/>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项目经理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23" w:type="dxa"/>
            <w:gridSpan w:val="4"/>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注册执业资格等级</w:t>
            </w:r>
          </w:p>
        </w:tc>
        <w:tc>
          <w:tcPr>
            <w:tcW w:w="1222" w:type="dxa"/>
            <w:gridSpan w:val="2"/>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级</w:t>
            </w:r>
          </w:p>
        </w:tc>
        <w:tc>
          <w:tcPr>
            <w:tcW w:w="2018"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专业</w:t>
            </w:r>
          </w:p>
        </w:tc>
        <w:tc>
          <w:tcPr>
            <w:tcW w:w="2051" w:type="dxa"/>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毕业学校</w:t>
            </w:r>
          </w:p>
        </w:tc>
        <w:tc>
          <w:tcPr>
            <w:tcW w:w="7365" w:type="dxa"/>
            <w:gridSpan w:val="9"/>
            <w:noWrap w:val="0"/>
            <w:vAlign w:val="center"/>
          </w:tcPr>
          <w:p>
            <w:pPr>
              <w:keepNext w:val="0"/>
              <w:keepLines w:val="0"/>
              <w:suppressLineNumbers w:val="0"/>
              <w:spacing w:before="0" w:beforeAutospacing="0" w:after="0" w:afterAutospacing="0" w:line="240" w:lineRule="auto"/>
              <w:ind w:left="0" w:right="0" w:firstLine="840" w:firstLineChars="4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年毕业于                  学校            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14" w:type="dxa"/>
            <w:gridSpan w:val="10"/>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主要</w:t>
            </w:r>
            <w:r>
              <w:rPr>
                <w:rFonts w:hint="eastAsia" w:ascii="宋体" w:hAnsi="宋体" w:eastAsia="宋体" w:cs="Times New Roman"/>
                <w:color w:val="auto"/>
                <w:szCs w:val="21"/>
                <w:highlight w:val="none"/>
              </w:rPr>
              <w:t>管理</w:t>
            </w:r>
            <w:r>
              <w:rPr>
                <w:rFonts w:ascii="宋体" w:hAnsi="宋体" w:eastAsia="宋体" w:cs="Times New Roman"/>
                <w:color w:val="auto"/>
                <w:szCs w:val="21"/>
                <w:highlight w:val="none"/>
              </w:rPr>
              <w:t>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时  间</w:t>
            </w:r>
          </w:p>
        </w:tc>
        <w:tc>
          <w:tcPr>
            <w:tcW w:w="3116" w:type="dxa"/>
            <w:gridSpan w:val="5"/>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担任过类似项目项目经理的</w:t>
            </w:r>
          </w:p>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项目名称</w:t>
            </w:r>
          </w:p>
        </w:tc>
        <w:tc>
          <w:tcPr>
            <w:tcW w:w="3590"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3116" w:type="dxa"/>
            <w:gridSpan w:val="5"/>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3590"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3116" w:type="dxa"/>
            <w:gridSpan w:val="5"/>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3590"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3116" w:type="dxa"/>
            <w:gridSpan w:val="5"/>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3590"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3116" w:type="dxa"/>
            <w:gridSpan w:val="5"/>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3590"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414" w:type="dxa"/>
            <w:gridSpan w:val="10"/>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Calibri" w:hAnsi="Calibri" w:eastAsia="宋体" w:cs="Times New Roman"/>
                <w:color w:val="auto"/>
                <w:szCs w:val="20"/>
                <w:highlight w:val="none"/>
              </w:rPr>
              <w:t>近年项目经理获工程质量奖项</w:t>
            </w:r>
            <w:r>
              <w:rPr>
                <w:rFonts w:ascii="Calibri" w:hAnsi="Calibri" w:eastAsia="宋体" w:cs="Times New Roman"/>
                <w:color w:val="auto"/>
                <w:szCs w:val="20"/>
                <w:highlight w:val="none"/>
              </w:rPr>
              <w:t>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获奖日期</w:t>
            </w:r>
          </w:p>
        </w:tc>
        <w:tc>
          <w:tcPr>
            <w:tcW w:w="2261"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Calibri" w:hAnsi="Calibri" w:eastAsia="宋体" w:cs="Times New Roman"/>
                <w:color w:val="auto"/>
                <w:szCs w:val="21"/>
                <w:highlight w:val="none"/>
              </w:rPr>
              <w:t>项目名称</w:t>
            </w:r>
          </w:p>
        </w:tc>
        <w:tc>
          <w:tcPr>
            <w:tcW w:w="2127"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Calibri" w:hAnsi="Calibri" w:eastAsia="宋体" w:cs="Times New Roman"/>
                <w:color w:val="auto"/>
                <w:szCs w:val="21"/>
                <w:highlight w:val="none"/>
              </w:rPr>
              <w:t>获奖名称</w:t>
            </w:r>
          </w:p>
        </w:tc>
        <w:tc>
          <w:tcPr>
            <w:tcW w:w="2318" w:type="dxa"/>
            <w:gridSpan w:val="2"/>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Calibri" w:hAnsi="Calibri" w:eastAsia="宋体" w:cs="Times New Roman"/>
                <w:color w:val="auto"/>
                <w:szCs w:val="21"/>
                <w:highlight w:val="none"/>
              </w:rPr>
              <w:t>颁奖单位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2261"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color w:val="auto"/>
                <w:szCs w:val="21"/>
                <w:highlight w:val="none"/>
              </w:rPr>
            </w:pPr>
          </w:p>
        </w:tc>
        <w:tc>
          <w:tcPr>
            <w:tcW w:w="2127"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color w:val="auto"/>
                <w:szCs w:val="21"/>
                <w:highlight w:val="none"/>
              </w:rPr>
            </w:pPr>
          </w:p>
        </w:tc>
        <w:tc>
          <w:tcPr>
            <w:tcW w:w="2318" w:type="dxa"/>
            <w:gridSpan w:val="2"/>
            <w:noWrap w:val="0"/>
            <w:vAlign w:val="center"/>
          </w:tcPr>
          <w:p>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2261"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color w:val="auto"/>
                <w:szCs w:val="21"/>
                <w:highlight w:val="none"/>
              </w:rPr>
            </w:pPr>
          </w:p>
        </w:tc>
        <w:tc>
          <w:tcPr>
            <w:tcW w:w="2127"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color w:val="auto"/>
                <w:szCs w:val="21"/>
                <w:highlight w:val="none"/>
              </w:rPr>
            </w:pPr>
          </w:p>
        </w:tc>
        <w:tc>
          <w:tcPr>
            <w:tcW w:w="2318" w:type="dxa"/>
            <w:gridSpan w:val="2"/>
            <w:noWrap w:val="0"/>
            <w:vAlign w:val="center"/>
          </w:tcPr>
          <w:p>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414" w:type="dxa"/>
            <w:gridSpan w:val="10"/>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近年项目经理获表彰情况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获奖日期</w:t>
            </w:r>
          </w:p>
        </w:tc>
        <w:tc>
          <w:tcPr>
            <w:tcW w:w="3116" w:type="dxa"/>
            <w:gridSpan w:val="5"/>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获奖名称</w:t>
            </w:r>
          </w:p>
        </w:tc>
        <w:tc>
          <w:tcPr>
            <w:tcW w:w="3590"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颁奖单位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3116" w:type="dxa"/>
            <w:gridSpan w:val="5"/>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3590"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3116" w:type="dxa"/>
            <w:gridSpan w:val="5"/>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3590"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r>
    </w:tbl>
    <w:p>
      <w:pPr>
        <w:spacing w:line="420" w:lineRule="exact"/>
        <w:ind w:left="840" w:hanging="840" w:hangingChars="400"/>
        <w:rPr>
          <w:rFonts w:hint="eastAsia" w:ascii="宋体" w:hAnsi="宋体"/>
          <w:color w:val="auto"/>
          <w:highlight w:val="none"/>
        </w:rPr>
      </w:pPr>
      <w:r>
        <w:rPr>
          <w:rFonts w:hint="eastAsia" w:ascii="宋体" w:hAnsi="宋体"/>
          <w:color w:val="auto"/>
          <w:highlight w:val="none"/>
        </w:rPr>
        <w:t>备注：</w:t>
      </w:r>
      <w:r>
        <w:rPr>
          <w:rFonts w:hint="eastAsia"/>
          <w:color w:val="auto"/>
          <w:highlight w:val="none"/>
        </w:rPr>
        <w:t>1</w:t>
      </w:r>
      <w:r>
        <w:rPr>
          <w:rFonts w:hint="eastAsia" w:ascii="宋体" w:hAnsi="宋体"/>
          <w:color w:val="auto"/>
          <w:highlight w:val="none"/>
        </w:rPr>
        <w:t>.项目经理的证明资料按下列顺序附后，资格证书</w:t>
      </w:r>
      <w:r>
        <w:rPr>
          <w:rFonts w:hint="eastAsia" w:ascii="宋体" w:hAnsi="宋体"/>
          <w:color w:val="auto"/>
          <w:szCs w:val="21"/>
          <w:highlight w:val="none"/>
        </w:rPr>
        <w:t>（如有）</w:t>
      </w:r>
      <w:r>
        <w:rPr>
          <w:rFonts w:hint="eastAsia" w:ascii="宋体" w:hAnsi="宋体"/>
          <w:color w:val="auto"/>
          <w:highlight w:val="none"/>
        </w:rPr>
        <w:t>、注册证书、职称证、学历证扫描件。</w:t>
      </w:r>
    </w:p>
    <w:p>
      <w:pPr>
        <w:spacing w:line="420" w:lineRule="exact"/>
        <w:ind w:left="840" w:leftChars="300" w:hanging="210" w:hangingChars="100"/>
        <w:rPr>
          <w:rFonts w:hint="eastAsia" w:ascii="宋体" w:hAnsi="宋体"/>
          <w:color w:val="auto"/>
          <w:szCs w:val="21"/>
          <w:highlight w:val="none"/>
        </w:rPr>
      </w:pPr>
      <w:r>
        <w:rPr>
          <w:rFonts w:hint="eastAsia"/>
          <w:color w:val="auto"/>
          <w:highlight w:val="none"/>
        </w:rPr>
        <w:t>2</w:t>
      </w:r>
      <w:r>
        <w:rPr>
          <w:rFonts w:hint="eastAsia" w:ascii="宋体" w:hAnsi="宋体"/>
          <w:color w:val="auto"/>
          <w:szCs w:val="21"/>
          <w:highlight w:val="none"/>
        </w:rPr>
        <w:t>.</w:t>
      </w:r>
      <w:r>
        <w:rPr>
          <w:rFonts w:hint="eastAsia" w:ascii="宋体" w:hAnsi="宋体"/>
          <w:color w:val="auto"/>
          <w:highlight w:val="none"/>
        </w:rPr>
        <w:t>类似项目的证明资料应分别附</w:t>
      </w:r>
      <w:r>
        <w:rPr>
          <w:rFonts w:hint="eastAsia" w:ascii="宋体" w:hAnsi="宋体"/>
          <w:color w:val="auto"/>
          <w:szCs w:val="21"/>
          <w:highlight w:val="none"/>
        </w:rPr>
        <w:t>中标通知书（如有）、合同协议书、工程接收证书或工程竣工验收证书（工程竣工验收备案证）及其他证明材料（如需要）的</w:t>
      </w:r>
      <w:r>
        <w:rPr>
          <w:rFonts w:hint="eastAsia" w:ascii="宋体" w:hAnsi="宋体"/>
          <w:color w:val="auto"/>
          <w:highlight w:val="none"/>
        </w:rPr>
        <w:t>扫描件</w:t>
      </w:r>
      <w:r>
        <w:rPr>
          <w:rFonts w:hint="eastAsia" w:ascii="宋体" w:hAnsi="宋体"/>
          <w:color w:val="auto"/>
          <w:szCs w:val="21"/>
          <w:highlight w:val="none"/>
        </w:rPr>
        <w:t>。</w:t>
      </w:r>
    </w:p>
    <w:p>
      <w:pPr>
        <w:spacing w:line="420" w:lineRule="exact"/>
        <w:ind w:left="840" w:leftChars="300" w:hanging="210" w:hangingChars="100"/>
        <w:rPr>
          <w:rFonts w:hint="eastAsia"/>
          <w:color w:val="auto"/>
          <w:szCs w:val="24"/>
          <w:highlight w:val="none"/>
        </w:rPr>
      </w:pPr>
      <w:r>
        <w:rPr>
          <w:rFonts w:hint="eastAsia"/>
          <w:color w:val="auto"/>
          <w:szCs w:val="24"/>
          <w:highlight w:val="none"/>
        </w:rPr>
        <w:t>3.“获工程质量奖项</w:t>
      </w:r>
      <w:r>
        <w:rPr>
          <w:color w:val="auto"/>
          <w:szCs w:val="24"/>
          <w:highlight w:val="none"/>
        </w:rPr>
        <w:t>情况”</w:t>
      </w:r>
      <w:r>
        <w:rPr>
          <w:rFonts w:hint="eastAsia"/>
          <w:color w:val="auto"/>
          <w:szCs w:val="24"/>
          <w:highlight w:val="none"/>
        </w:rPr>
        <w:t>的证明资料应附</w:t>
      </w:r>
      <w:r>
        <w:rPr>
          <w:color w:val="auto"/>
          <w:szCs w:val="24"/>
          <w:highlight w:val="none"/>
        </w:rPr>
        <w:t>中标通知书</w:t>
      </w:r>
      <w:r>
        <w:rPr>
          <w:rFonts w:hint="eastAsia"/>
          <w:color w:val="auto"/>
          <w:szCs w:val="24"/>
          <w:highlight w:val="none"/>
        </w:rPr>
        <w:t>（如有）、</w:t>
      </w:r>
      <w:r>
        <w:rPr>
          <w:color w:val="auto"/>
          <w:szCs w:val="24"/>
          <w:highlight w:val="none"/>
        </w:rPr>
        <w:t>合同协议书、</w:t>
      </w:r>
      <w:r>
        <w:rPr>
          <w:rFonts w:hint="eastAsia"/>
          <w:color w:val="auto"/>
          <w:szCs w:val="24"/>
          <w:highlight w:val="none"/>
        </w:rPr>
        <w:t>工程接收证书或工程竣工验收证书（工程竣工验收备案证）、颁奖机构颁发的获奖证书或表彰文件及其他证明材料等扫描件。</w:t>
      </w:r>
    </w:p>
    <w:p>
      <w:pPr>
        <w:spacing w:line="420" w:lineRule="exact"/>
        <w:ind w:firstLine="630" w:firstLineChars="300"/>
        <w:rPr>
          <w:color w:val="auto"/>
          <w:szCs w:val="24"/>
          <w:highlight w:val="none"/>
        </w:rPr>
      </w:pPr>
      <w:r>
        <w:rPr>
          <w:rFonts w:hint="eastAsia"/>
          <w:color w:val="auto"/>
          <w:szCs w:val="24"/>
          <w:highlight w:val="none"/>
        </w:rPr>
        <w:t>4</w:t>
      </w:r>
      <w:r>
        <w:rPr>
          <w:rFonts w:hint="eastAsia" w:ascii="宋体" w:hAnsi="宋体"/>
          <w:color w:val="auto"/>
          <w:szCs w:val="21"/>
          <w:highlight w:val="none"/>
        </w:rPr>
        <w:t>.“获表彰情况”</w:t>
      </w:r>
      <w:r>
        <w:rPr>
          <w:rFonts w:hint="eastAsia" w:ascii="宋体" w:hAnsi="宋体"/>
          <w:color w:val="auto"/>
          <w:szCs w:val="24"/>
          <w:highlight w:val="none"/>
        </w:rPr>
        <w:t>的证明资料应附</w:t>
      </w:r>
      <w:r>
        <w:rPr>
          <w:rFonts w:hint="eastAsia"/>
          <w:color w:val="auto"/>
          <w:szCs w:val="24"/>
          <w:highlight w:val="none"/>
        </w:rPr>
        <w:t>颁奖机构颁发的表彰证书或表彰文件</w:t>
      </w:r>
      <w:r>
        <w:rPr>
          <w:rFonts w:hint="eastAsia" w:ascii="宋体" w:hAnsi="宋体"/>
          <w:color w:val="auto"/>
          <w:szCs w:val="21"/>
          <w:highlight w:val="none"/>
        </w:rPr>
        <w:t>的</w:t>
      </w:r>
      <w:r>
        <w:rPr>
          <w:rFonts w:hint="eastAsia" w:ascii="宋体" w:hAnsi="宋体"/>
          <w:color w:val="auto"/>
          <w:szCs w:val="24"/>
          <w:highlight w:val="none"/>
        </w:rPr>
        <w:t>扫描件</w:t>
      </w:r>
      <w:r>
        <w:rPr>
          <w:rFonts w:hint="eastAsia"/>
          <w:color w:val="auto"/>
          <w:szCs w:val="24"/>
          <w:highlight w:val="none"/>
        </w:rPr>
        <w:t>。</w:t>
      </w:r>
    </w:p>
    <w:p>
      <w:pPr>
        <w:pStyle w:val="5"/>
        <w:spacing w:before="120"/>
        <w:jc w:val="center"/>
        <w:rPr>
          <w:color w:val="auto"/>
          <w:sz w:val="24"/>
          <w:highlight w:val="none"/>
        </w:rPr>
      </w:pPr>
      <w:bookmarkStart w:id="1398" w:name="_Toc222"/>
      <w:bookmarkStart w:id="1399" w:name="_Toc29243"/>
      <w:bookmarkStart w:id="1400" w:name="_Toc481"/>
      <w:bookmarkStart w:id="1401" w:name="_Toc1462"/>
      <w:bookmarkStart w:id="1402" w:name="_Toc519085665"/>
      <w:bookmarkStart w:id="1403" w:name="_Toc31444"/>
      <w:r>
        <w:rPr>
          <w:rFonts w:hint="eastAsia"/>
          <w:color w:val="auto"/>
          <w:sz w:val="24"/>
          <w:highlight w:val="none"/>
        </w:rPr>
        <w:t>（三）设计负责人简历表</w:t>
      </w:r>
      <w:bookmarkEnd w:id="1398"/>
      <w:bookmarkEnd w:id="1399"/>
      <w:bookmarkEnd w:id="1400"/>
      <w:bookmarkEnd w:id="1401"/>
      <w:bookmarkEnd w:id="1402"/>
      <w:bookmarkEnd w:id="1403"/>
    </w:p>
    <w:p>
      <w:pPr>
        <w:rPr>
          <w:rFonts w:hint="eastAsia"/>
          <w:color w:val="auto"/>
          <w:highlight w:val="none"/>
        </w:rPr>
      </w:pPr>
    </w:p>
    <w:tbl>
      <w:tblPr>
        <w:tblStyle w:val="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9"/>
        <w:gridCol w:w="85"/>
        <w:gridCol w:w="574"/>
        <w:gridCol w:w="325"/>
        <w:gridCol w:w="1090"/>
        <w:gridCol w:w="705"/>
        <w:gridCol w:w="517"/>
        <w:gridCol w:w="479"/>
        <w:gridCol w:w="1413"/>
        <w:gridCol w:w="126"/>
        <w:gridCol w:w="2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pPr>
              <w:keepNext w:val="0"/>
              <w:keepLines w:val="0"/>
              <w:suppressLineNumbers w:val="0"/>
              <w:spacing w:before="0" w:beforeAutospacing="0" w:after="0" w:afterAutospacing="0" w:line="240" w:lineRule="auto"/>
              <w:ind w:left="0" w:right="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姓  名</w:t>
            </w:r>
          </w:p>
        </w:tc>
        <w:tc>
          <w:tcPr>
            <w:tcW w:w="984"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1090" w:type="dxa"/>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年  龄</w:t>
            </w:r>
          </w:p>
        </w:tc>
        <w:tc>
          <w:tcPr>
            <w:tcW w:w="1222" w:type="dxa"/>
            <w:gridSpan w:val="2"/>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2018"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学历</w:t>
            </w:r>
          </w:p>
        </w:tc>
        <w:tc>
          <w:tcPr>
            <w:tcW w:w="2051" w:type="dxa"/>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pPr>
              <w:keepNext w:val="0"/>
              <w:keepLines w:val="0"/>
              <w:suppressLineNumbers w:val="0"/>
              <w:spacing w:before="0" w:beforeAutospacing="0" w:after="0" w:afterAutospacing="0" w:line="240" w:lineRule="auto"/>
              <w:ind w:left="0" w:right="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职  称</w:t>
            </w:r>
          </w:p>
        </w:tc>
        <w:tc>
          <w:tcPr>
            <w:tcW w:w="3296" w:type="dxa"/>
            <w:gridSpan w:val="6"/>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2018"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拟在本工程任职</w:t>
            </w:r>
          </w:p>
        </w:tc>
        <w:tc>
          <w:tcPr>
            <w:tcW w:w="2051" w:type="dxa"/>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设计负责人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23" w:type="dxa"/>
            <w:gridSpan w:val="5"/>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注册执业资格等级</w:t>
            </w:r>
          </w:p>
        </w:tc>
        <w:tc>
          <w:tcPr>
            <w:tcW w:w="1222" w:type="dxa"/>
            <w:gridSpan w:val="2"/>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级</w:t>
            </w:r>
          </w:p>
        </w:tc>
        <w:tc>
          <w:tcPr>
            <w:tcW w:w="2018"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专业</w:t>
            </w:r>
          </w:p>
        </w:tc>
        <w:tc>
          <w:tcPr>
            <w:tcW w:w="2051" w:type="dxa"/>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4" w:type="dxa"/>
            <w:gridSpan w:val="2"/>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毕业学校</w:t>
            </w:r>
          </w:p>
        </w:tc>
        <w:tc>
          <w:tcPr>
            <w:tcW w:w="7280" w:type="dxa"/>
            <w:gridSpan w:val="9"/>
            <w:noWrap w:val="0"/>
            <w:vAlign w:val="center"/>
          </w:tcPr>
          <w:p>
            <w:pPr>
              <w:keepNext w:val="0"/>
              <w:keepLines w:val="0"/>
              <w:suppressLineNumbers w:val="0"/>
              <w:spacing w:before="0" w:beforeAutospacing="0" w:after="0" w:afterAutospacing="0" w:line="240" w:lineRule="auto"/>
              <w:ind w:left="0" w:right="0" w:firstLine="840" w:firstLineChars="4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年毕业于                  学校            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14" w:type="dxa"/>
            <w:gridSpan w:val="11"/>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主要</w:t>
            </w:r>
            <w:r>
              <w:rPr>
                <w:rFonts w:hint="eastAsia" w:ascii="宋体" w:hAnsi="宋体" w:eastAsia="宋体" w:cs="Times New Roman"/>
                <w:color w:val="auto"/>
                <w:szCs w:val="21"/>
                <w:highlight w:val="none"/>
              </w:rPr>
              <w:t>管理</w:t>
            </w:r>
            <w:r>
              <w:rPr>
                <w:rFonts w:ascii="宋体" w:hAnsi="宋体" w:eastAsia="宋体" w:cs="Times New Roman"/>
                <w:color w:val="auto"/>
                <w:szCs w:val="21"/>
                <w:highlight w:val="none"/>
              </w:rPr>
              <w:t>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时  间</w:t>
            </w:r>
          </w:p>
        </w:tc>
        <w:tc>
          <w:tcPr>
            <w:tcW w:w="3116" w:type="dxa"/>
            <w:gridSpan w:val="5"/>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担任过类似项目</w:t>
            </w:r>
            <w:r>
              <w:rPr>
                <w:rFonts w:hint="eastAsia" w:ascii="Calibri" w:hAnsi="Calibri" w:eastAsia="宋体" w:cs="Times New Roman"/>
                <w:color w:val="auto"/>
                <w:szCs w:val="20"/>
                <w:highlight w:val="none"/>
              </w:rPr>
              <w:t>设计负责人</w:t>
            </w:r>
            <w:r>
              <w:rPr>
                <w:rFonts w:hint="eastAsia" w:ascii="宋体" w:hAnsi="宋体" w:eastAsia="宋体" w:cs="Times New Roman"/>
                <w:color w:val="auto"/>
                <w:szCs w:val="21"/>
                <w:highlight w:val="none"/>
              </w:rPr>
              <w:t>的项目名称</w:t>
            </w:r>
          </w:p>
        </w:tc>
        <w:tc>
          <w:tcPr>
            <w:tcW w:w="3590"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3116" w:type="dxa"/>
            <w:gridSpan w:val="5"/>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3590"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3116" w:type="dxa"/>
            <w:gridSpan w:val="5"/>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3590"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3116" w:type="dxa"/>
            <w:gridSpan w:val="5"/>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3590"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3116" w:type="dxa"/>
            <w:gridSpan w:val="5"/>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3590"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414" w:type="dxa"/>
            <w:gridSpan w:val="11"/>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Calibri" w:hAnsi="Calibri" w:eastAsia="宋体" w:cs="Times New Roman"/>
                <w:color w:val="auto"/>
                <w:szCs w:val="20"/>
                <w:highlight w:val="none"/>
              </w:rPr>
              <w:t>近年设计负责人获设计质量奖项</w:t>
            </w:r>
            <w:r>
              <w:rPr>
                <w:rFonts w:ascii="Calibri" w:hAnsi="Calibri" w:eastAsia="宋体" w:cs="Times New Roman"/>
                <w:color w:val="auto"/>
                <w:szCs w:val="20"/>
                <w:highlight w:val="none"/>
              </w:rPr>
              <w:t>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获奖日期</w:t>
            </w:r>
          </w:p>
        </w:tc>
        <w:tc>
          <w:tcPr>
            <w:tcW w:w="2120"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Calibri" w:hAnsi="Calibri" w:eastAsia="宋体" w:cs="Times New Roman"/>
                <w:color w:val="auto"/>
                <w:szCs w:val="21"/>
                <w:highlight w:val="none"/>
              </w:rPr>
              <w:t>项目名称</w:t>
            </w:r>
          </w:p>
        </w:tc>
        <w:tc>
          <w:tcPr>
            <w:tcW w:w="2409"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Calibri" w:hAnsi="Calibri" w:eastAsia="宋体" w:cs="Times New Roman"/>
                <w:color w:val="auto"/>
                <w:szCs w:val="21"/>
                <w:highlight w:val="none"/>
              </w:rPr>
              <w:t>获奖名称</w:t>
            </w:r>
          </w:p>
        </w:tc>
        <w:tc>
          <w:tcPr>
            <w:tcW w:w="2177" w:type="dxa"/>
            <w:gridSpan w:val="2"/>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Calibri" w:hAnsi="Calibri" w:eastAsia="宋体" w:cs="Times New Roman"/>
                <w:color w:val="auto"/>
                <w:szCs w:val="21"/>
                <w:highlight w:val="none"/>
              </w:rPr>
              <w:t>颁奖单位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2120"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2409"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2177" w:type="dxa"/>
            <w:gridSpan w:val="2"/>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2120"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2409"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2177" w:type="dxa"/>
            <w:gridSpan w:val="2"/>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414" w:type="dxa"/>
            <w:gridSpan w:val="11"/>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近年</w:t>
            </w:r>
            <w:r>
              <w:rPr>
                <w:rFonts w:hint="eastAsia" w:ascii="宋体" w:hAnsi="宋体" w:eastAsia="宋体" w:cs="Times New Roman"/>
                <w:color w:val="auto"/>
                <w:szCs w:val="21"/>
                <w:highlight w:val="none"/>
              </w:rPr>
              <w:t>设计负责人获表彰情况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Calibri" w:hAnsi="Calibri" w:eastAsia="宋体" w:cs="Times New Roman"/>
                <w:color w:val="auto"/>
                <w:szCs w:val="21"/>
                <w:highlight w:val="none"/>
              </w:rPr>
              <w:t>获奖日期</w:t>
            </w:r>
          </w:p>
        </w:tc>
        <w:tc>
          <w:tcPr>
            <w:tcW w:w="3116" w:type="dxa"/>
            <w:gridSpan w:val="5"/>
            <w:noWrap w:val="0"/>
            <w:vAlign w:val="center"/>
          </w:tcPr>
          <w:p>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color w:val="auto"/>
                <w:szCs w:val="21"/>
                <w:highlight w:val="none"/>
              </w:rPr>
            </w:pPr>
            <w:r>
              <w:rPr>
                <w:rFonts w:hint="eastAsia" w:ascii="Calibri" w:hAnsi="Calibri" w:eastAsia="宋体" w:cs="Times New Roman"/>
                <w:color w:val="auto"/>
                <w:szCs w:val="21"/>
                <w:highlight w:val="none"/>
              </w:rPr>
              <w:t>获奖名称</w:t>
            </w:r>
          </w:p>
        </w:tc>
        <w:tc>
          <w:tcPr>
            <w:tcW w:w="3590"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color w:val="auto"/>
                <w:szCs w:val="21"/>
                <w:highlight w:val="none"/>
              </w:rPr>
            </w:pPr>
            <w:r>
              <w:rPr>
                <w:rFonts w:hint="eastAsia" w:ascii="Calibri" w:hAnsi="Calibri" w:eastAsia="宋体" w:cs="Times New Roman"/>
                <w:color w:val="auto"/>
                <w:szCs w:val="21"/>
                <w:highlight w:val="none"/>
              </w:rPr>
              <w:t>颁奖单位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3116" w:type="dxa"/>
            <w:gridSpan w:val="5"/>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3590"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3116" w:type="dxa"/>
            <w:gridSpan w:val="5"/>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3590"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r>
    </w:tbl>
    <w:p>
      <w:pPr>
        <w:spacing w:line="420" w:lineRule="exact"/>
        <w:ind w:left="840" w:hanging="840" w:hangingChars="400"/>
        <w:rPr>
          <w:rFonts w:hint="eastAsia" w:ascii="宋体" w:hAnsi="宋体"/>
          <w:color w:val="auto"/>
          <w:highlight w:val="none"/>
        </w:rPr>
      </w:pPr>
      <w:r>
        <w:rPr>
          <w:rFonts w:hint="eastAsia" w:ascii="宋体" w:hAnsi="宋体"/>
          <w:color w:val="auto"/>
          <w:highlight w:val="none"/>
        </w:rPr>
        <w:t>备注：</w:t>
      </w:r>
      <w:r>
        <w:rPr>
          <w:rFonts w:hint="eastAsia"/>
          <w:color w:val="auto"/>
          <w:highlight w:val="none"/>
        </w:rPr>
        <w:t>1</w:t>
      </w:r>
      <w:r>
        <w:rPr>
          <w:rFonts w:hint="eastAsia" w:ascii="宋体" w:hAnsi="宋体"/>
          <w:color w:val="auto"/>
          <w:highlight w:val="none"/>
        </w:rPr>
        <w:t>.设计负责人的证明资料按下列顺序附后，资格证书</w:t>
      </w:r>
      <w:r>
        <w:rPr>
          <w:rFonts w:hint="eastAsia" w:ascii="宋体" w:hAnsi="宋体"/>
          <w:color w:val="auto"/>
          <w:szCs w:val="21"/>
          <w:highlight w:val="none"/>
        </w:rPr>
        <w:t>（如有）</w:t>
      </w:r>
      <w:r>
        <w:rPr>
          <w:rFonts w:hint="eastAsia" w:ascii="宋体" w:hAnsi="宋体"/>
          <w:color w:val="auto"/>
          <w:highlight w:val="none"/>
        </w:rPr>
        <w:t>、注册证书、职称证、学历证</w:t>
      </w:r>
      <w:r>
        <w:rPr>
          <w:rFonts w:hint="eastAsia"/>
          <w:color w:val="auto"/>
          <w:szCs w:val="24"/>
          <w:highlight w:val="none"/>
        </w:rPr>
        <w:t>扫描件</w:t>
      </w:r>
      <w:r>
        <w:rPr>
          <w:rFonts w:hint="eastAsia" w:ascii="宋体" w:hAnsi="宋体"/>
          <w:color w:val="auto"/>
          <w:highlight w:val="none"/>
        </w:rPr>
        <w:t>。</w:t>
      </w:r>
    </w:p>
    <w:p>
      <w:pPr>
        <w:spacing w:line="420" w:lineRule="exact"/>
        <w:ind w:left="840" w:leftChars="300" w:hanging="210" w:hangingChars="100"/>
        <w:rPr>
          <w:rFonts w:hint="eastAsia" w:ascii="宋体" w:hAnsi="宋体"/>
          <w:color w:val="auto"/>
          <w:szCs w:val="21"/>
          <w:highlight w:val="none"/>
        </w:rPr>
      </w:pPr>
      <w:r>
        <w:rPr>
          <w:rFonts w:hint="eastAsia"/>
          <w:color w:val="auto"/>
          <w:highlight w:val="none"/>
        </w:rPr>
        <w:t>2</w:t>
      </w:r>
      <w:r>
        <w:rPr>
          <w:rFonts w:hint="eastAsia" w:ascii="宋体" w:hAnsi="宋体"/>
          <w:color w:val="auto"/>
          <w:szCs w:val="21"/>
          <w:highlight w:val="none"/>
        </w:rPr>
        <w:t>.</w:t>
      </w:r>
      <w:r>
        <w:rPr>
          <w:rFonts w:hint="eastAsia" w:ascii="宋体" w:hAnsi="宋体"/>
          <w:color w:val="auto"/>
          <w:highlight w:val="none"/>
        </w:rPr>
        <w:t>类似项目的证明资料应分别附</w:t>
      </w:r>
      <w:r>
        <w:rPr>
          <w:rFonts w:hint="eastAsia" w:ascii="宋体" w:hAnsi="宋体"/>
          <w:color w:val="auto"/>
          <w:szCs w:val="21"/>
          <w:highlight w:val="none"/>
        </w:rPr>
        <w:t>中标通知书（如有）、合同协议书及其他证明材料（如需要）的</w:t>
      </w:r>
      <w:r>
        <w:rPr>
          <w:rFonts w:hint="eastAsia"/>
          <w:color w:val="auto"/>
          <w:szCs w:val="24"/>
          <w:highlight w:val="none"/>
        </w:rPr>
        <w:t>扫描件</w:t>
      </w:r>
      <w:r>
        <w:rPr>
          <w:rFonts w:hint="eastAsia" w:ascii="宋体" w:hAnsi="宋体"/>
          <w:color w:val="auto"/>
          <w:szCs w:val="21"/>
          <w:highlight w:val="none"/>
        </w:rPr>
        <w:t>。</w:t>
      </w:r>
    </w:p>
    <w:p>
      <w:pPr>
        <w:spacing w:line="420" w:lineRule="exact"/>
        <w:ind w:left="840" w:leftChars="300" w:hanging="210" w:hangingChars="100"/>
        <w:rPr>
          <w:rFonts w:hint="eastAsia"/>
          <w:color w:val="auto"/>
          <w:szCs w:val="24"/>
          <w:highlight w:val="none"/>
        </w:rPr>
      </w:pPr>
      <w:r>
        <w:rPr>
          <w:rFonts w:hint="eastAsia"/>
          <w:color w:val="auto"/>
          <w:szCs w:val="24"/>
          <w:highlight w:val="none"/>
        </w:rPr>
        <w:t>3.“获设计质量奖项</w:t>
      </w:r>
      <w:r>
        <w:rPr>
          <w:color w:val="auto"/>
          <w:szCs w:val="24"/>
          <w:highlight w:val="none"/>
        </w:rPr>
        <w:t>情况”</w:t>
      </w:r>
      <w:r>
        <w:rPr>
          <w:rFonts w:hint="eastAsia"/>
          <w:color w:val="auto"/>
          <w:szCs w:val="24"/>
          <w:highlight w:val="none"/>
        </w:rPr>
        <w:t>的证明资料应附</w:t>
      </w:r>
      <w:r>
        <w:rPr>
          <w:color w:val="auto"/>
          <w:szCs w:val="24"/>
          <w:highlight w:val="none"/>
        </w:rPr>
        <w:t>中标通知书</w:t>
      </w:r>
      <w:r>
        <w:rPr>
          <w:rFonts w:hint="eastAsia"/>
          <w:color w:val="auto"/>
          <w:szCs w:val="24"/>
          <w:highlight w:val="none"/>
        </w:rPr>
        <w:t>（如有）、</w:t>
      </w:r>
      <w:r>
        <w:rPr>
          <w:color w:val="auto"/>
          <w:szCs w:val="24"/>
          <w:highlight w:val="none"/>
        </w:rPr>
        <w:t>合同协议书</w:t>
      </w:r>
      <w:r>
        <w:rPr>
          <w:rFonts w:hint="eastAsia"/>
          <w:color w:val="auto"/>
          <w:szCs w:val="24"/>
          <w:highlight w:val="none"/>
        </w:rPr>
        <w:t>、颁奖机构颁发的获奖证书或表彰文件及其他证明材料等扫描件。</w:t>
      </w:r>
    </w:p>
    <w:p>
      <w:pPr>
        <w:spacing w:line="420" w:lineRule="exact"/>
        <w:ind w:left="210" w:leftChars="100" w:firstLine="420" w:firstLineChars="200"/>
        <w:rPr>
          <w:rFonts w:hint="eastAsia"/>
          <w:color w:val="auto"/>
          <w:szCs w:val="24"/>
          <w:highlight w:val="none"/>
        </w:rPr>
      </w:pPr>
      <w:r>
        <w:rPr>
          <w:rFonts w:hint="eastAsia"/>
          <w:color w:val="auto"/>
          <w:szCs w:val="24"/>
          <w:highlight w:val="none"/>
        </w:rPr>
        <w:t>4.“获表彰情况”的证明资料应附颁奖机构颁发的表彰证书或表彰文件的扫描件。</w:t>
      </w:r>
    </w:p>
    <w:p>
      <w:pPr>
        <w:pStyle w:val="5"/>
        <w:spacing w:before="120"/>
        <w:jc w:val="center"/>
        <w:rPr>
          <w:color w:val="auto"/>
          <w:sz w:val="24"/>
          <w:highlight w:val="none"/>
        </w:rPr>
      </w:pPr>
      <w:bookmarkStart w:id="1404" w:name="_Toc519085666"/>
      <w:bookmarkStart w:id="1405" w:name="_Toc18814"/>
      <w:bookmarkStart w:id="1406" w:name="_Toc8566"/>
      <w:r>
        <w:rPr>
          <w:rFonts w:hint="eastAsia"/>
          <w:color w:val="auto"/>
          <w:sz w:val="24"/>
          <w:highlight w:val="none"/>
        </w:rPr>
        <w:br w:type="page"/>
      </w:r>
      <w:bookmarkStart w:id="1407" w:name="_Toc12736"/>
      <w:bookmarkStart w:id="1408" w:name="_Toc14401"/>
      <w:bookmarkStart w:id="1409" w:name="_Toc3750"/>
      <w:r>
        <w:rPr>
          <w:rFonts w:hint="eastAsia"/>
          <w:color w:val="auto"/>
          <w:sz w:val="24"/>
          <w:highlight w:val="none"/>
        </w:rPr>
        <w:t>（四）施工负责人简历表</w:t>
      </w:r>
      <w:bookmarkEnd w:id="1404"/>
      <w:bookmarkEnd w:id="1405"/>
      <w:bookmarkEnd w:id="1406"/>
      <w:bookmarkEnd w:id="1407"/>
      <w:bookmarkEnd w:id="1408"/>
      <w:bookmarkEnd w:id="1409"/>
    </w:p>
    <w:p>
      <w:pPr>
        <w:rPr>
          <w:rFonts w:hint="eastAsia"/>
          <w:color w:val="auto"/>
          <w:highlight w:val="none"/>
        </w:rPr>
      </w:pPr>
    </w:p>
    <w:tbl>
      <w:tblPr>
        <w:tblStyle w:val="41"/>
        <w:tblW w:w="84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9"/>
        <w:gridCol w:w="31"/>
        <w:gridCol w:w="628"/>
        <w:gridCol w:w="325"/>
        <w:gridCol w:w="1090"/>
        <w:gridCol w:w="563"/>
        <w:gridCol w:w="659"/>
        <w:gridCol w:w="479"/>
        <w:gridCol w:w="1413"/>
        <w:gridCol w:w="126"/>
        <w:gridCol w:w="2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pPr>
              <w:keepNext w:val="0"/>
              <w:keepLines w:val="0"/>
              <w:suppressLineNumbers w:val="0"/>
              <w:spacing w:before="0" w:beforeAutospacing="0" w:after="0" w:afterAutospacing="0" w:line="240" w:lineRule="auto"/>
              <w:ind w:left="0" w:right="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姓  名</w:t>
            </w:r>
          </w:p>
        </w:tc>
        <w:tc>
          <w:tcPr>
            <w:tcW w:w="984"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1090" w:type="dxa"/>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年  龄</w:t>
            </w:r>
          </w:p>
        </w:tc>
        <w:tc>
          <w:tcPr>
            <w:tcW w:w="1222" w:type="dxa"/>
            <w:gridSpan w:val="2"/>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2018"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学历</w:t>
            </w:r>
          </w:p>
        </w:tc>
        <w:tc>
          <w:tcPr>
            <w:tcW w:w="2051" w:type="dxa"/>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pPr>
              <w:keepNext w:val="0"/>
              <w:keepLines w:val="0"/>
              <w:suppressLineNumbers w:val="0"/>
              <w:spacing w:before="0" w:beforeAutospacing="0" w:after="0" w:afterAutospacing="0" w:line="240" w:lineRule="auto"/>
              <w:ind w:left="0" w:right="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职  称</w:t>
            </w:r>
          </w:p>
        </w:tc>
        <w:tc>
          <w:tcPr>
            <w:tcW w:w="3296" w:type="dxa"/>
            <w:gridSpan w:val="6"/>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2018"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拟在本工程任职</w:t>
            </w:r>
          </w:p>
        </w:tc>
        <w:tc>
          <w:tcPr>
            <w:tcW w:w="2051" w:type="dxa"/>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施工负责人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23" w:type="dxa"/>
            <w:gridSpan w:val="5"/>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注册建造师执业资格等级</w:t>
            </w:r>
          </w:p>
        </w:tc>
        <w:tc>
          <w:tcPr>
            <w:tcW w:w="1222" w:type="dxa"/>
            <w:gridSpan w:val="2"/>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级</w:t>
            </w:r>
          </w:p>
        </w:tc>
        <w:tc>
          <w:tcPr>
            <w:tcW w:w="2018"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专业</w:t>
            </w:r>
          </w:p>
        </w:tc>
        <w:tc>
          <w:tcPr>
            <w:tcW w:w="2051" w:type="dxa"/>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80" w:type="dxa"/>
            <w:gridSpan w:val="2"/>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毕业学校</w:t>
            </w:r>
          </w:p>
        </w:tc>
        <w:tc>
          <w:tcPr>
            <w:tcW w:w="7334" w:type="dxa"/>
            <w:gridSpan w:val="9"/>
            <w:noWrap w:val="0"/>
            <w:vAlign w:val="center"/>
          </w:tcPr>
          <w:p>
            <w:pPr>
              <w:keepNext w:val="0"/>
              <w:keepLines w:val="0"/>
              <w:suppressLineNumbers w:val="0"/>
              <w:spacing w:before="0" w:beforeAutospacing="0" w:after="0" w:afterAutospacing="0" w:line="240" w:lineRule="auto"/>
              <w:ind w:left="0" w:right="0" w:firstLine="840" w:firstLineChars="4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年毕业于                  学校            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14" w:type="dxa"/>
            <w:gridSpan w:val="11"/>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主要</w:t>
            </w:r>
            <w:r>
              <w:rPr>
                <w:rFonts w:hint="eastAsia" w:ascii="宋体" w:hAnsi="宋体" w:eastAsia="宋体" w:cs="Times New Roman"/>
                <w:color w:val="auto"/>
                <w:szCs w:val="21"/>
                <w:highlight w:val="none"/>
              </w:rPr>
              <w:t>管理</w:t>
            </w:r>
            <w:r>
              <w:rPr>
                <w:rFonts w:ascii="宋体" w:hAnsi="宋体" w:eastAsia="宋体" w:cs="Times New Roman"/>
                <w:color w:val="auto"/>
                <w:szCs w:val="21"/>
                <w:highlight w:val="none"/>
              </w:rPr>
              <w:t>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时  间</w:t>
            </w:r>
          </w:p>
        </w:tc>
        <w:tc>
          <w:tcPr>
            <w:tcW w:w="3116" w:type="dxa"/>
            <w:gridSpan w:val="5"/>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担任过类似项目</w:t>
            </w:r>
            <w:r>
              <w:rPr>
                <w:rFonts w:hint="eastAsia" w:ascii="Calibri" w:hAnsi="Calibri" w:eastAsia="宋体" w:cs="Times New Roman"/>
                <w:color w:val="auto"/>
                <w:szCs w:val="20"/>
                <w:highlight w:val="none"/>
              </w:rPr>
              <w:t>施工负责人</w:t>
            </w:r>
            <w:r>
              <w:rPr>
                <w:rFonts w:hint="eastAsia" w:ascii="宋体" w:hAnsi="宋体" w:eastAsia="宋体" w:cs="Times New Roman"/>
                <w:color w:val="auto"/>
                <w:szCs w:val="21"/>
                <w:highlight w:val="none"/>
              </w:rPr>
              <w:t>的项目名称</w:t>
            </w:r>
          </w:p>
        </w:tc>
        <w:tc>
          <w:tcPr>
            <w:tcW w:w="3590"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3116" w:type="dxa"/>
            <w:gridSpan w:val="5"/>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3590"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3116" w:type="dxa"/>
            <w:gridSpan w:val="5"/>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3590"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3116" w:type="dxa"/>
            <w:gridSpan w:val="5"/>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3590"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3116" w:type="dxa"/>
            <w:gridSpan w:val="5"/>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3590"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414" w:type="dxa"/>
            <w:gridSpan w:val="11"/>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Calibri" w:hAnsi="Calibri" w:eastAsia="宋体" w:cs="Times New Roman"/>
                <w:color w:val="auto"/>
                <w:szCs w:val="20"/>
                <w:highlight w:val="none"/>
              </w:rPr>
              <w:t>近年施工负责人获工程质量奖项</w:t>
            </w:r>
            <w:r>
              <w:rPr>
                <w:rFonts w:ascii="Calibri" w:hAnsi="Calibri" w:eastAsia="宋体" w:cs="Times New Roman"/>
                <w:color w:val="auto"/>
                <w:szCs w:val="20"/>
                <w:highlight w:val="none"/>
              </w:rPr>
              <w:t>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Calibri" w:hAnsi="Calibri" w:eastAsia="宋体" w:cs="Times New Roman"/>
                <w:color w:val="auto"/>
                <w:szCs w:val="21"/>
                <w:highlight w:val="none"/>
              </w:rPr>
              <w:t>获奖日期</w:t>
            </w:r>
          </w:p>
        </w:tc>
        <w:tc>
          <w:tcPr>
            <w:tcW w:w="1978"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Calibri" w:hAnsi="Calibri" w:eastAsia="宋体" w:cs="Times New Roman"/>
                <w:color w:val="auto"/>
                <w:szCs w:val="21"/>
                <w:highlight w:val="none"/>
              </w:rPr>
              <w:t>项目名称</w:t>
            </w:r>
          </w:p>
        </w:tc>
        <w:tc>
          <w:tcPr>
            <w:tcW w:w="2551"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Calibri" w:hAnsi="Calibri" w:eastAsia="宋体" w:cs="Times New Roman"/>
                <w:color w:val="auto"/>
                <w:szCs w:val="21"/>
                <w:highlight w:val="none"/>
              </w:rPr>
              <w:t>获奖名称</w:t>
            </w:r>
          </w:p>
        </w:tc>
        <w:tc>
          <w:tcPr>
            <w:tcW w:w="2177" w:type="dxa"/>
            <w:gridSpan w:val="2"/>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Calibri" w:hAnsi="Calibri" w:eastAsia="宋体" w:cs="Times New Roman"/>
                <w:color w:val="auto"/>
                <w:szCs w:val="21"/>
                <w:highlight w:val="none"/>
              </w:rPr>
              <w:t>颁奖单位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0" w:hRule="atLeast"/>
        </w:trPr>
        <w:tc>
          <w:tcPr>
            <w:tcW w:w="1708"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1978"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2551"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2177" w:type="dxa"/>
            <w:gridSpan w:val="2"/>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1978"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2551"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2177" w:type="dxa"/>
            <w:gridSpan w:val="2"/>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414" w:type="dxa"/>
            <w:gridSpan w:val="11"/>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近年</w:t>
            </w:r>
            <w:r>
              <w:rPr>
                <w:rFonts w:hint="eastAsia" w:ascii="宋体" w:hAnsi="宋体" w:eastAsia="宋体" w:cs="Times New Roman"/>
                <w:color w:val="auto"/>
                <w:szCs w:val="21"/>
                <w:highlight w:val="none"/>
              </w:rPr>
              <w:t>施工负责人获表彰情况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r>
              <w:rPr>
                <w:rFonts w:hint="eastAsia" w:ascii="Calibri" w:hAnsi="Calibri" w:eastAsia="宋体" w:cs="Times New Roman"/>
                <w:color w:val="auto"/>
                <w:szCs w:val="21"/>
                <w:highlight w:val="none"/>
              </w:rPr>
              <w:t>获奖日期</w:t>
            </w:r>
          </w:p>
        </w:tc>
        <w:tc>
          <w:tcPr>
            <w:tcW w:w="3116" w:type="dxa"/>
            <w:gridSpan w:val="5"/>
            <w:noWrap w:val="0"/>
            <w:vAlign w:val="center"/>
          </w:tcPr>
          <w:p>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color w:val="auto"/>
                <w:szCs w:val="21"/>
                <w:highlight w:val="none"/>
              </w:rPr>
            </w:pPr>
            <w:r>
              <w:rPr>
                <w:rFonts w:hint="eastAsia" w:ascii="Calibri" w:hAnsi="Calibri" w:eastAsia="宋体" w:cs="Times New Roman"/>
                <w:color w:val="auto"/>
                <w:szCs w:val="21"/>
                <w:highlight w:val="none"/>
              </w:rPr>
              <w:t>获奖名称</w:t>
            </w:r>
          </w:p>
        </w:tc>
        <w:tc>
          <w:tcPr>
            <w:tcW w:w="3590"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color w:val="auto"/>
                <w:szCs w:val="21"/>
                <w:highlight w:val="none"/>
              </w:rPr>
            </w:pPr>
            <w:r>
              <w:rPr>
                <w:rFonts w:hint="eastAsia" w:ascii="Calibri" w:hAnsi="Calibri" w:eastAsia="宋体" w:cs="Times New Roman"/>
                <w:color w:val="auto"/>
                <w:szCs w:val="21"/>
                <w:highlight w:val="none"/>
              </w:rPr>
              <w:t>颁奖单位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3116" w:type="dxa"/>
            <w:gridSpan w:val="5"/>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3590"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3116" w:type="dxa"/>
            <w:gridSpan w:val="5"/>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c>
          <w:tcPr>
            <w:tcW w:w="3590" w:type="dxa"/>
            <w:gridSpan w:val="3"/>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highlight w:val="none"/>
              </w:rPr>
            </w:pPr>
          </w:p>
        </w:tc>
      </w:tr>
    </w:tbl>
    <w:p>
      <w:pPr>
        <w:spacing w:line="420" w:lineRule="exact"/>
        <w:ind w:left="840" w:hanging="840" w:hangingChars="400"/>
        <w:rPr>
          <w:rFonts w:hint="eastAsia" w:ascii="宋体" w:hAnsi="宋体"/>
          <w:color w:val="auto"/>
          <w:highlight w:val="none"/>
        </w:rPr>
      </w:pPr>
      <w:r>
        <w:rPr>
          <w:rFonts w:hint="eastAsia" w:ascii="宋体" w:hAnsi="宋体"/>
          <w:color w:val="auto"/>
          <w:highlight w:val="none"/>
        </w:rPr>
        <w:t>备注：</w:t>
      </w:r>
      <w:r>
        <w:rPr>
          <w:rFonts w:hint="eastAsia"/>
          <w:color w:val="auto"/>
          <w:highlight w:val="none"/>
        </w:rPr>
        <w:t>1</w:t>
      </w:r>
      <w:r>
        <w:rPr>
          <w:rFonts w:hint="eastAsia" w:ascii="宋体" w:hAnsi="宋体"/>
          <w:color w:val="auto"/>
          <w:highlight w:val="none"/>
        </w:rPr>
        <w:t>.施工负责人的证明资料按下列顺序附后，建造师资格证书</w:t>
      </w:r>
      <w:r>
        <w:rPr>
          <w:rFonts w:hint="eastAsia" w:ascii="宋体" w:hAnsi="宋体"/>
          <w:color w:val="auto"/>
          <w:szCs w:val="21"/>
          <w:highlight w:val="none"/>
        </w:rPr>
        <w:t>（如有）</w:t>
      </w:r>
      <w:r>
        <w:rPr>
          <w:rFonts w:hint="eastAsia" w:ascii="宋体" w:hAnsi="宋体"/>
          <w:color w:val="auto"/>
          <w:highlight w:val="none"/>
        </w:rPr>
        <w:t>、注册证书</w:t>
      </w:r>
      <w:r>
        <w:rPr>
          <w:rFonts w:hint="eastAsia" w:ascii="宋体" w:hAnsi="宋体"/>
          <w:color w:val="auto"/>
          <w:highlight w:val="none"/>
          <w:lang w:eastAsia="zh-CN"/>
        </w:rPr>
        <w:t>（</w:t>
      </w:r>
      <w:r>
        <w:rPr>
          <w:rFonts w:hint="eastAsia" w:ascii="宋体" w:hAnsi="宋体"/>
          <w:color w:val="auto"/>
          <w:highlight w:val="none"/>
        </w:rPr>
        <w:t>临时执业证书</w:t>
      </w:r>
      <w:r>
        <w:rPr>
          <w:rFonts w:hint="eastAsia" w:ascii="宋体" w:hAnsi="宋体"/>
          <w:color w:val="auto"/>
          <w:highlight w:val="none"/>
          <w:lang w:eastAsia="zh-CN"/>
        </w:rPr>
        <w:t>）</w:t>
      </w:r>
      <w:r>
        <w:rPr>
          <w:rFonts w:hint="eastAsia" w:ascii="宋体" w:hAnsi="宋体"/>
          <w:color w:val="auto"/>
          <w:highlight w:val="none"/>
        </w:rPr>
        <w:t>、安全生产考核合格证书</w:t>
      </w:r>
      <w:r>
        <w:rPr>
          <w:color w:val="auto"/>
          <w:highlight w:val="none"/>
        </w:rPr>
        <w:t>（</w:t>
      </w:r>
      <w:r>
        <w:rPr>
          <w:rFonts w:hint="eastAsia"/>
          <w:color w:val="auto"/>
          <w:highlight w:val="none"/>
        </w:rPr>
        <w:t>B证</w:t>
      </w:r>
      <w:r>
        <w:rPr>
          <w:color w:val="auto"/>
          <w:highlight w:val="none"/>
        </w:rPr>
        <w:t>）</w:t>
      </w:r>
      <w:r>
        <w:rPr>
          <w:rFonts w:hint="eastAsia" w:ascii="宋体" w:hAnsi="宋体"/>
          <w:color w:val="auto"/>
          <w:highlight w:val="none"/>
        </w:rPr>
        <w:t>、职称证、学历证</w:t>
      </w:r>
      <w:r>
        <w:rPr>
          <w:rFonts w:hint="eastAsia"/>
          <w:color w:val="auto"/>
          <w:szCs w:val="24"/>
          <w:highlight w:val="none"/>
        </w:rPr>
        <w:t>扫描件</w:t>
      </w:r>
      <w:r>
        <w:rPr>
          <w:rFonts w:hint="eastAsia" w:ascii="宋体" w:hAnsi="宋体"/>
          <w:color w:val="auto"/>
          <w:highlight w:val="none"/>
        </w:rPr>
        <w:t>。</w:t>
      </w:r>
    </w:p>
    <w:p>
      <w:pPr>
        <w:spacing w:line="420" w:lineRule="exact"/>
        <w:ind w:left="840" w:leftChars="300" w:hanging="210" w:hangingChars="100"/>
        <w:rPr>
          <w:rFonts w:hint="eastAsia" w:ascii="宋体" w:hAnsi="宋体"/>
          <w:color w:val="auto"/>
          <w:szCs w:val="21"/>
          <w:highlight w:val="none"/>
        </w:rPr>
      </w:pPr>
      <w:r>
        <w:rPr>
          <w:rFonts w:hint="eastAsia"/>
          <w:color w:val="auto"/>
          <w:highlight w:val="none"/>
        </w:rPr>
        <w:t>2</w:t>
      </w:r>
      <w:r>
        <w:rPr>
          <w:rFonts w:hint="eastAsia" w:ascii="宋体" w:hAnsi="宋体"/>
          <w:color w:val="auto"/>
          <w:szCs w:val="21"/>
          <w:highlight w:val="none"/>
        </w:rPr>
        <w:t>.</w:t>
      </w:r>
      <w:r>
        <w:rPr>
          <w:rFonts w:hint="eastAsia" w:ascii="宋体" w:hAnsi="宋体"/>
          <w:color w:val="auto"/>
          <w:highlight w:val="none"/>
        </w:rPr>
        <w:t>类似项目的证明资料应分别附</w:t>
      </w:r>
      <w:r>
        <w:rPr>
          <w:rFonts w:hint="eastAsia" w:ascii="宋体" w:hAnsi="宋体"/>
          <w:color w:val="auto"/>
          <w:szCs w:val="21"/>
          <w:highlight w:val="none"/>
        </w:rPr>
        <w:t>中标通知书（如有）、合同协议书、工程接收证书或工程竣工验收证书（工程竣工验收备案证）及其他证明材料（如需要）的</w:t>
      </w:r>
      <w:r>
        <w:rPr>
          <w:rFonts w:hint="eastAsia"/>
          <w:color w:val="auto"/>
          <w:szCs w:val="24"/>
          <w:highlight w:val="none"/>
        </w:rPr>
        <w:t>扫描件</w:t>
      </w:r>
      <w:r>
        <w:rPr>
          <w:rFonts w:hint="eastAsia" w:ascii="宋体" w:hAnsi="宋体"/>
          <w:color w:val="auto"/>
          <w:szCs w:val="21"/>
          <w:highlight w:val="none"/>
        </w:rPr>
        <w:t>。</w:t>
      </w:r>
    </w:p>
    <w:p>
      <w:pPr>
        <w:spacing w:line="420" w:lineRule="exact"/>
        <w:ind w:left="840" w:leftChars="300" w:hanging="210" w:hangingChars="100"/>
        <w:rPr>
          <w:rFonts w:hint="eastAsia"/>
          <w:color w:val="auto"/>
          <w:szCs w:val="24"/>
          <w:highlight w:val="none"/>
        </w:rPr>
      </w:pPr>
      <w:r>
        <w:rPr>
          <w:rFonts w:hint="eastAsia"/>
          <w:color w:val="auto"/>
          <w:szCs w:val="24"/>
          <w:highlight w:val="none"/>
        </w:rPr>
        <w:t>3.“获工程质量奖项</w:t>
      </w:r>
      <w:r>
        <w:rPr>
          <w:color w:val="auto"/>
          <w:szCs w:val="24"/>
          <w:highlight w:val="none"/>
        </w:rPr>
        <w:t>情况”</w:t>
      </w:r>
      <w:r>
        <w:rPr>
          <w:rFonts w:hint="eastAsia"/>
          <w:color w:val="auto"/>
          <w:szCs w:val="24"/>
          <w:highlight w:val="none"/>
        </w:rPr>
        <w:t>的证明资料应附</w:t>
      </w:r>
      <w:r>
        <w:rPr>
          <w:color w:val="auto"/>
          <w:szCs w:val="24"/>
          <w:highlight w:val="none"/>
        </w:rPr>
        <w:t>中标通知书</w:t>
      </w:r>
      <w:r>
        <w:rPr>
          <w:rFonts w:hint="eastAsia"/>
          <w:color w:val="auto"/>
          <w:szCs w:val="24"/>
          <w:highlight w:val="none"/>
        </w:rPr>
        <w:t>（如有）、</w:t>
      </w:r>
      <w:r>
        <w:rPr>
          <w:color w:val="auto"/>
          <w:szCs w:val="24"/>
          <w:highlight w:val="none"/>
        </w:rPr>
        <w:t>合同协议书、</w:t>
      </w:r>
      <w:r>
        <w:rPr>
          <w:rFonts w:hint="eastAsia"/>
          <w:color w:val="auto"/>
          <w:szCs w:val="24"/>
          <w:highlight w:val="none"/>
        </w:rPr>
        <w:t>工程接收证书或工程竣工验收证书（工程竣工验收备案证）、颁奖机构颁发的获奖证书或表彰文件及其他证明材料等扫描件。</w:t>
      </w:r>
    </w:p>
    <w:p>
      <w:pPr>
        <w:spacing w:line="420" w:lineRule="exact"/>
        <w:ind w:left="210" w:leftChars="100" w:firstLine="420" w:firstLineChars="200"/>
        <w:rPr>
          <w:rFonts w:hint="eastAsia"/>
          <w:color w:val="auto"/>
          <w:szCs w:val="24"/>
          <w:highlight w:val="none"/>
        </w:rPr>
      </w:pPr>
      <w:r>
        <w:rPr>
          <w:rFonts w:hint="eastAsia"/>
          <w:color w:val="auto"/>
          <w:szCs w:val="24"/>
          <w:highlight w:val="none"/>
        </w:rPr>
        <w:t>4</w:t>
      </w:r>
      <w:r>
        <w:rPr>
          <w:rFonts w:hint="eastAsia" w:ascii="宋体" w:hAnsi="宋体"/>
          <w:color w:val="auto"/>
          <w:szCs w:val="21"/>
          <w:highlight w:val="none"/>
        </w:rPr>
        <w:t>.“获表彰情况”</w:t>
      </w:r>
      <w:r>
        <w:rPr>
          <w:rFonts w:hint="eastAsia" w:ascii="宋体" w:hAnsi="宋体"/>
          <w:color w:val="auto"/>
          <w:szCs w:val="24"/>
          <w:highlight w:val="none"/>
        </w:rPr>
        <w:t>的证明资料应附</w:t>
      </w:r>
      <w:r>
        <w:rPr>
          <w:rFonts w:hint="eastAsia"/>
          <w:color w:val="auto"/>
          <w:szCs w:val="24"/>
          <w:highlight w:val="none"/>
        </w:rPr>
        <w:t>颁奖机构颁发的表彰证书或表彰文件</w:t>
      </w:r>
      <w:r>
        <w:rPr>
          <w:rFonts w:hint="eastAsia" w:ascii="宋体" w:hAnsi="宋体"/>
          <w:color w:val="auto"/>
          <w:szCs w:val="21"/>
          <w:highlight w:val="none"/>
        </w:rPr>
        <w:t>的</w:t>
      </w:r>
      <w:r>
        <w:rPr>
          <w:rFonts w:hint="eastAsia" w:ascii="宋体" w:hAnsi="宋体"/>
          <w:color w:val="auto"/>
          <w:szCs w:val="24"/>
          <w:highlight w:val="none"/>
        </w:rPr>
        <w:t>扫描件</w:t>
      </w:r>
      <w:r>
        <w:rPr>
          <w:rFonts w:hint="eastAsia"/>
          <w:color w:val="auto"/>
          <w:szCs w:val="24"/>
          <w:highlight w:val="none"/>
        </w:rPr>
        <w:t>。</w:t>
      </w:r>
    </w:p>
    <w:p>
      <w:pPr>
        <w:pStyle w:val="5"/>
        <w:spacing w:before="120"/>
        <w:jc w:val="center"/>
        <w:rPr>
          <w:rFonts w:hint="eastAsia"/>
          <w:color w:val="auto"/>
          <w:sz w:val="24"/>
          <w:highlight w:val="none"/>
        </w:rPr>
      </w:pPr>
      <w:bookmarkStart w:id="1410" w:name="_Toc29510"/>
      <w:bookmarkStart w:id="1411" w:name="_Toc2108"/>
      <w:bookmarkStart w:id="1412" w:name="_Toc16763"/>
      <w:bookmarkStart w:id="1413" w:name="_Toc4820"/>
      <w:bookmarkStart w:id="1414" w:name="_Toc107270917"/>
      <w:bookmarkStart w:id="1415" w:name="_Toc141461642"/>
      <w:r>
        <w:rPr>
          <w:rFonts w:hint="eastAsia"/>
          <w:color w:val="auto"/>
          <w:sz w:val="24"/>
          <w:highlight w:val="none"/>
        </w:rPr>
        <w:t>（五）承诺书</w:t>
      </w:r>
      <w:bookmarkEnd w:id="1410"/>
      <w:bookmarkEnd w:id="1411"/>
      <w:bookmarkEnd w:id="1412"/>
      <w:bookmarkEnd w:id="1413"/>
      <w:bookmarkEnd w:id="1414"/>
      <w:bookmarkEnd w:id="1415"/>
    </w:p>
    <w:p>
      <w:pPr>
        <w:spacing w:line="400" w:lineRule="exact"/>
        <w:rPr>
          <w:rFonts w:hint="eastAsia" w:ascii="宋体" w:hAnsi="宋体"/>
          <w:color w:val="auto"/>
          <w:szCs w:val="20"/>
          <w:highlight w:val="none"/>
        </w:rPr>
      </w:pPr>
      <w:r>
        <w:rPr>
          <w:rFonts w:hint="eastAsia" w:ascii="宋体" w:hAnsi="宋体"/>
          <w:color w:val="auto"/>
          <w:szCs w:val="20"/>
          <w:highlight w:val="none"/>
          <w:u w:val="single"/>
        </w:rPr>
        <w:t xml:space="preserve">                     </w:t>
      </w:r>
      <w:r>
        <w:rPr>
          <w:rFonts w:hint="eastAsia" w:ascii="宋体" w:hAnsi="宋体"/>
          <w:color w:val="auto"/>
          <w:szCs w:val="20"/>
          <w:highlight w:val="none"/>
        </w:rPr>
        <w:t>（招标人名称）：</w:t>
      </w:r>
    </w:p>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根据</w:t>
      </w:r>
      <w:r>
        <w:rPr>
          <w:rFonts w:ascii="宋体" w:hAnsi="宋体"/>
          <w:color w:val="auto"/>
          <w:szCs w:val="21"/>
          <w:highlight w:val="none"/>
        </w:rPr>
        <w:t>《注册建造师执业管理办法（试行）》</w:t>
      </w:r>
      <w:r>
        <w:rPr>
          <w:rFonts w:hint="eastAsia" w:ascii="宋体" w:hAnsi="宋体"/>
          <w:color w:val="auto"/>
          <w:szCs w:val="21"/>
          <w:highlight w:val="none"/>
        </w:rPr>
        <w:t>规定</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我方声明</w:t>
      </w:r>
      <w:r>
        <w:rPr>
          <w:rFonts w:hint="eastAsia" w:ascii="宋体" w:hAnsi="宋体"/>
          <w:color w:val="auto"/>
          <w:szCs w:val="21"/>
          <w:highlight w:val="none"/>
        </w:rPr>
        <w:t>拟派往</w:t>
      </w:r>
      <w:r>
        <w:rPr>
          <w:rFonts w:hint="eastAsia" w:ascii="宋体" w:hAnsi="宋体"/>
          <w:color w:val="auto"/>
          <w:szCs w:val="21"/>
          <w:highlight w:val="none"/>
          <w:u w:val="single"/>
        </w:rPr>
        <w:t xml:space="preserve">             </w:t>
      </w:r>
      <w:r>
        <w:rPr>
          <w:rFonts w:hint="eastAsia" w:ascii="宋体" w:hAnsi="宋体"/>
          <w:color w:val="auto"/>
          <w:szCs w:val="21"/>
          <w:highlight w:val="none"/>
        </w:rPr>
        <w:t>（项目名称）（以下简称“本工程”）</w:t>
      </w:r>
      <w:r>
        <w:rPr>
          <w:rFonts w:hint="eastAsia" w:ascii="宋体" w:hAnsi="宋体"/>
          <w:color w:val="auto"/>
          <w:szCs w:val="21"/>
          <w:highlight w:val="none"/>
          <w:u w:val="single"/>
        </w:rPr>
        <w:t xml:space="preserve">         </w:t>
      </w:r>
      <w:r>
        <w:rPr>
          <w:rFonts w:hint="eastAsia" w:ascii="宋体" w:hAnsi="宋体"/>
          <w:color w:val="auto"/>
          <w:szCs w:val="21"/>
          <w:highlight w:val="none"/>
        </w:rPr>
        <w:t>（标段名称）的项目经理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（项目经理姓名）及施工负责人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（施工负责人姓名）能够参加</w:t>
      </w:r>
      <w:r>
        <w:rPr>
          <w:rFonts w:hint="eastAsia" w:ascii="宋体" w:hAnsi="宋体"/>
          <w:color w:val="auto"/>
          <w:szCs w:val="21"/>
          <w:highlight w:val="none"/>
          <w:lang w:val="en-US" w:eastAsia="zh-CN"/>
        </w:rPr>
        <w:t>投标</w:t>
      </w:r>
      <w:r>
        <w:rPr>
          <w:rFonts w:hint="eastAsia" w:ascii="宋体" w:hAnsi="宋体"/>
          <w:color w:val="auto"/>
          <w:szCs w:val="21"/>
          <w:highlight w:val="none"/>
        </w:rPr>
        <w:t>是基于以下理由：</w:t>
      </w:r>
    </w:p>
    <w:p>
      <w:pPr>
        <w:spacing w:line="400" w:lineRule="exact"/>
        <w:ind w:firstLine="420" w:firstLineChars="200"/>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1.拟派项目经理</w:t>
      </w:r>
    </w:p>
    <w:p>
      <w:pPr>
        <w:spacing w:line="400" w:lineRule="exact"/>
        <w:ind w:firstLine="420" w:firstLineChars="200"/>
        <w:rPr>
          <w:rFonts w:hint="eastAsia" w:ascii="宋体" w:hAnsi="宋体"/>
          <w:color w:val="auto"/>
          <w:szCs w:val="21"/>
          <w:highlight w:val="none"/>
        </w:rPr>
      </w:pPr>
      <w:r>
        <w:rPr>
          <w:rFonts w:hint="eastAsia"/>
          <w:color w:val="auto"/>
          <w:szCs w:val="21"/>
          <w:highlight w:val="none"/>
        </w:rPr>
        <w:t xml:space="preserve">□  </w:t>
      </w:r>
      <w:r>
        <w:rPr>
          <w:rFonts w:hint="eastAsia" w:ascii="Times New Roman" w:hAnsi="Times New Roman" w:cs="Times New Roman"/>
          <w:color w:val="auto"/>
          <w:szCs w:val="21"/>
          <w:highlight w:val="none"/>
        </w:rPr>
        <w:t>拟派项目经理</w:t>
      </w:r>
      <w:r>
        <w:rPr>
          <w:rFonts w:hint="eastAsia" w:ascii="宋体" w:hAnsi="宋体"/>
          <w:color w:val="auto"/>
          <w:szCs w:val="21"/>
          <w:highlight w:val="none"/>
        </w:rPr>
        <w:t>现阶段（</w:t>
      </w:r>
      <w:r>
        <w:rPr>
          <w:rFonts w:hint="eastAsia" w:ascii="宋体" w:hAnsi="宋体"/>
          <w:color w:val="auto"/>
          <w:szCs w:val="21"/>
          <w:highlight w:val="none"/>
          <w:lang w:val="en-US" w:eastAsia="zh-CN"/>
        </w:rPr>
        <w:t>投标</w:t>
      </w:r>
      <w:r>
        <w:rPr>
          <w:rFonts w:hint="eastAsia" w:ascii="宋体" w:hAnsi="宋体"/>
          <w:color w:val="auto"/>
          <w:szCs w:val="21"/>
          <w:highlight w:val="none"/>
        </w:rPr>
        <w:t>截止时间之前）没有担</w:t>
      </w:r>
      <w:r>
        <w:rPr>
          <w:rFonts w:hint="eastAsia" w:ascii="宋体" w:hAnsi="宋体"/>
          <w:color w:val="auto"/>
          <w:szCs w:val="21"/>
          <w:highlight w:val="none"/>
          <w:lang w:val="en-US" w:eastAsia="zh-CN"/>
        </w:rPr>
        <w:t>任</w:t>
      </w:r>
      <w:r>
        <w:rPr>
          <w:rFonts w:hint="eastAsia"/>
          <w:color w:val="auto"/>
          <w:szCs w:val="21"/>
          <w:highlight w:val="none"/>
        </w:rPr>
        <w:t>其他</w:t>
      </w:r>
      <w:r>
        <w:rPr>
          <w:rFonts w:hint="eastAsia" w:ascii="宋体" w:hAnsi="宋体"/>
          <w:color w:val="auto"/>
          <w:szCs w:val="21"/>
          <w:highlight w:val="none"/>
        </w:rPr>
        <w:t>在施建设工程的项目经理</w:t>
      </w:r>
      <w:r>
        <w:rPr>
          <w:rFonts w:hint="eastAsia" w:ascii="宋体" w:hAnsi="宋体"/>
          <w:color w:val="auto"/>
          <w:szCs w:val="21"/>
          <w:highlight w:val="none"/>
          <w:lang w:eastAsia="zh-CN"/>
        </w:rPr>
        <w:t>；</w:t>
      </w:r>
    </w:p>
    <w:p>
      <w:pPr>
        <w:spacing w:line="400" w:lineRule="exact"/>
        <w:ind w:firstLine="420" w:firstLineChars="200"/>
        <w:rPr>
          <w:rFonts w:hint="eastAsia" w:ascii="Times New Roman" w:hAnsi="Times New Roman"/>
          <w:color w:val="auto"/>
          <w:szCs w:val="21"/>
          <w:highlight w:val="none"/>
        </w:rPr>
      </w:pPr>
      <w:r>
        <w:rPr>
          <w:rFonts w:hint="eastAsia"/>
          <w:color w:val="auto"/>
          <w:szCs w:val="21"/>
          <w:highlight w:val="none"/>
        </w:rPr>
        <w:t xml:space="preserve">□  </w:t>
      </w:r>
      <w:r>
        <w:rPr>
          <w:rFonts w:hint="eastAsia" w:ascii="Times New Roman" w:hAnsi="Times New Roman"/>
          <w:color w:val="auto"/>
          <w:szCs w:val="21"/>
          <w:highlight w:val="none"/>
        </w:rPr>
        <w:t>拟派项目经理存在《注册建造师执业管理办法（试行）》第九条规定的下列情形：</w:t>
      </w:r>
    </w:p>
    <w:p>
      <w:pPr>
        <w:spacing w:line="400" w:lineRule="exact"/>
        <w:ind w:firstLine="945" w:firstLineChars="450"/>
        <w:rPr>
          <w:rFonts w:hint="eastAsia" w:ascii="宋体" w:hAnsi="宋体"/>
          <w:color w:val="auto"/>
          <w:szCs w:val="21"/>
          <w:highlight w:val="none"/>
        </w:rPr>
      </w:pPr>
      <w:r>
        <w:rPr>
          <w:rFonts w:hint="eastAsia"/>
          <w:color w:val="auto"/>
          <w:szCs w:val="21"/>
          <w:highlight w:val="none"/>
        </w:rPr>
        <w:t>□</w:t>
      </w:r>
      <w:r>
        <w:rPr>
          <w:rFonts w:ascii="宋体" w:hAnsi="宋体"/>
          <w:color w:val="auto"/>
          <w:szCs w:val="21"/>
          <w:highlight w:val="none"/>
        </w:rPr>
        <w:t>同一工程相邻分段发包或分期施工的</w:t>
      </w:r>
      <w:r>
        <w:rPr>
          <w:rFonts w:hint="eastAsia" w:ascii="宋体" w:hAnsi="宋体"/>
          <w:color w:val="auto"/>
          <w:szCs w:val="21"/>
          <w:highlight w:val="none"/>
          <w:lang w:eastAsia="zh-CN"/>
        </w:rPr>
        <w:t>；</w:t>
      </w:r>
    </w:p>
    <w:p>
      <w:pPr>
        <w:spacing w:line="400" w:lineRule="exact"/>
        <w:ind w:firstLine="945" w:firstLineChars="450"/>
        <w:rPr>
          <w:rFonts w:hint="eastAsia" w:ascii="宋体" w:hAnsi="宋体"/>
          <w:color w:val="auto"/>
          <w:szCs w:val="21"/>
          <w:highlight w:val="none"/>
        </w:rPr>
      </w:pPr>
      <w:r>
        <w:rPr>
          <w:rFonts w:hint="eastAsia"/>
          <w:color w:val="auto"/>
          <w:szCs w:val="21"/>
          <w:highlight w:val="none"/>
        </w:rPr>
        <w:t>□</w:t>
      </w:r>
      <w:r>
        <w:rPr>
          <w:rFonts w:ascii="宋体" w:hAnsi="宋体"/>
          <w:color w:val="auto"/>
          <w:szCs w:val="21"/>
          <w:highlight w:val="none"/>
        </w:rPr>
        <w:t>合同约定的工程验收合格的；</w:t>
      </w:r>
    </w:p>
    <w:p>
      <w:pPr>
        <w:spacing w:line="400" w:lineRule="exact"/>
        <w:ind w:firstLine="945" w:firstLineChars="450"/>
        <w:rPr>
          <w:rFonts w:hint="eastAsia" w:ascii="宋体" w:hAnsi="宋体"/>
          <w:color w:val="auto"/>
          <w:szCs w:val="21"/>
          <w:highlight w:val="none"/>
        </w:rPr>
      </w:pPr>
      <w:r>
        <w:rPr>
          <w:rFonts w:hint="eastAsia"/>
          <w:color w:val="auto"/>
          <w:szCs w:val="21"/>
          <w:highlight w:val="none"/>
        </w:rPr>
        <w:t>□</w:t>
      </w:r>
      <w:r>
        <w:rPr>
          <w:rFonts w:ascii="宋体" w:hAnsi="宋体"/>
          <w:color w:val="auto"/>
          <w:szCs w:val="21"/>
          <w:highlight w:val="none"/>
        </w:rPr>
        <w:t>因非承包方原因致使工程项目停工超过120天（含），经建设单位同意的。</w:t>
      </w:r>
    </w:p>
    <w:p>
      <w:pPr>
        <w:spacing w:line="400" w:lineRule="exact"/>
        <w:ind w:firstLine="420" w:firstLineChars="200"/>
        <w:rPr>
          <w:rFonts w:hint="eastAsia" w:ascii="Times New Roman" w:hAnsi="Times New Roman"/>
          <w:color w:val="auto"/>
          <w:szCs w:val="21"/>
          <w:highlight w:val="none"/>
        </w:rPr>
      </w:pPr>
      <w:r>
        <w:rPr>
          <w:rFonts w:hint="eastAsia"/>
          <w:color w:val="auto"/>
          <w:szCs w:val="21"/>
          <w:highlight w:val="none"/>
        </w:rPr>
        <w:t xml:space="preserve">□  </w:t>
      </w:r>
      <w:r>
        <w:rPr>
          <w:rFonts w:hint="eastAsia" w:ascii="Times New Roman" w:hAnsi="Times New Roman"/>
          <w:color w:val="auto"/>
          <w:szCs w:val="21"/>
          <w:highlight w:val="none"/>
        </w:rPr>
        <w:t>拟派项目经理</w:t>
      </w:r>
      <w:r>
        <w:rPr>
          <w:rFonts w:hint="eastAsia" w:ascii="Times New Roman" w:hAnsi="Times New Roman" w:cs="Times New Roman"/>
          <w:color w:val="auto"/>
          <w:szCs w:val="21"/>
          <w:highlight w:val="none"/>
          <w:lang w:val="en-US" w:eastAsia="zh-CN"/>
        </w:rPr>
        <w:t>存在</w:t>
      </w:r>
      <w:r>
        <w:rPr>
          <w:rFonts w:hint="eastAsia" w:ascii="Times New Roman" w:hAnsi="Times New Roman" w:cs="Times New Roman"/>
          <w:color w:val="auto"/>
          <w:szCs w:val="21"/>
          <w:highlight w:val="none"/>
        </w:rPr>
        <w:t>《注册建造师执业管理办法（试行）》第</w:t>
      </w:r>
      <w:r>
        <w:rPr>
          <w:rFonts w:hint="eastAsia" w:ascii="Times New Roman" w:hAnsi="Times New Roman" w:cs="Times New Roman"/>
          <w:color w:val="auto"/>
          <w:szCs w:val="21"/>
          <w:highlight w:val="none"/>
          <w:lang w:val="en-US" w:eastAsia="zh-CN"/>
        </w:rPr>
        <w:t>十</w:t>
      </w:r>
      <w:r>
        <w:rPr>
          <w:rFonts w:hint="eastAsia" w:ascii="Times New Roman" w:hAnsi="Times New Roman" w:cs="Times New Roman"/>
          <w:color w:val="auto"/>
          <w:szCs w:val="21"/>
          <w:highlight w:val="none"/>
        </w:rPr>
        <w:t>条规定的下列情形</w:t>
      </w:r>
      <w:r>
        <w:rPr>
          <w:rFonts w:hint="eastAsia" w:ascii="Times New Roman" w:hAnsi="Times New Roman" w:cs="Times New Roman"/>
          <w:color w:val="auto"/>
          <w:szCs w:val="21"/>
          <w:highlight w:val="none"/>
          <w:lang w:eastAsia="zh-CN"/>
        </w:rPr>
        <w:t>：</w:t>
      </w:r>
    </w:p>
    <w:p>
      <w:pPr>
        <w:spacing w:line="400" w:lineRule="exact"/>
        <w:ind w:firstLine="945" w:firstLineChars="450"/>
        <w:rPr>
          <w:rFonts w:hint="eastAsia" w:ascii="宋体" w:hAnsi="宋体"/>
          <w:color w:val="auto"/>
          <w:szCs w:val="21"/>
          <w:highlight w:val="none"/>
        </w:rPr>
      </w:pPr>
      <w:r>
        <w:rPr>
          <w:rFonts w:hint="eastAsia"/>
          <w:color w:val="auto"/>
          <w:szCs w:val="21"/>
          <w:highlight w:val="none"/>
        </w:rPr>
        <w:t>□</w:t>
      </w:r>
      <w:r>
        <w:rPr>
          <w:rFonts w:hint="eastAsia" w:ascii="宋体" w:hAnsi="宋体"/>
          <w:color w:val="auto"/>
          <w:szCs w:val="21"/>
          <w:highlight w:val="none"/>
        </w:rPr>
        <w:t>发包方与注册建造师受聘企业已解除承包合同的；</w:t>
      </w:r>
    </w:p>
    <w:p>
      <w:pPr>
        <w:spacing w:line="400" w:lineRule="exact"/>
        <w:ind w:firstLine="945" w:firstLineChars="450"/>
        <w:rPr>
          <w:rFonts w:hint="eastAsia" w:ascii="宋体" w:hAnsi="宋体"/>
          <w:color w:val="auto"/>
          <w:szCs w:val="21"/>
          <w:highlight w:val="none"/>
        </w:rPr>
      </w:pPr>
      <w:r>
        <w:rPr>
          <w:rFonts w:hint="eastAsia"/>
          <w:color w:val="auto"/>
          <w:szCs w:val="21"/>
          <w:highlight w:val="none"/>
        </w:rPr>
        <w:t>□</w:t>
      </w:r>
      <w:r>
        <w:rPr>
          <w:rFonts w:hint="eastAsia" w:ascii="宋体" w:hAnsi="宋体"/>
          <w:color w:val="auto"/>
          <w:szCs w:val="21"/>
          <w:highlight w:val="none"/>
        </w:rPr>
        <w:t>发包方同意更换项目负责人的；</w:t>
      </w:r>
    </w:p>
    <w:p>
      <w:pPr>
        <w:spacing w:line="400" w:lineRule="exact"/>
        <w:ind w:firstLine="945" w:firstLineChars="450"/>
        <w:rPr>
          <w:rFonts w:hint="eastAsia" w:ascii="宋体" w:hAnsi="宋体"/>
          <w:color w:val="auto"/>
          <w:szCs w:val="21"/>
          <w:highlight w:val="none"/>
        </w:rPr>
      </w:pPr>
      <w:r>
        <w:rPr>
          <w:rFonts w:hint="eastAsia"/>
          <w:color w:val="auto"/>
          <w:szCs w:val="21"/>
          <w:highlight w:val="none"/>
        </w:rPr>
        <w:t>□</w:t>
      </w:r>
      <w:r>
        <w:rPr>
          <w:rFonts w:hint="eastAsia" w:ascii="宋体" w:hAnsi="宋体"/>
          <w:color w:val="auto"/>
          <w:szCs w:val="21"/>
          <w:highlight w:val="none"/>
        </w:rPr>
        <w:t>因不可抗力等特殊情况必须更换项目负责人的。</w:t>
      </w:r>
    </w:p>
    <w:p>
      <w:pPr>
        <w:spacing w:line="400" w:lineRule="exact"/>
        <w:ind w:firstLine="420" w:firstLineChars="200"/>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2.拟派施工负责人</w:t>
      </w:r>
    </w:p>
    <w:p>
      <w:pPr>
        <w:spacing w:line="400" w:lineRule="exact"/>
        <w:ind w:firstLine="420" w:firstLineChars="200"/>
        <w:rPr>
          <w:rFonts w:hint="eastAsia" w:ascii="宋体" w:hAnsi="宋体"/>
          <w:color w:val="auto"/>
          <w:szCs w:val="21"/>
          <w:highlight w:val="none"/>
        </w:rPr>
      </w:pPr>
      <w:r>
        <w:rPr>
          <w:rFonts w:hint="eastAsia"/>
          <w:color w:val="auto"/>
          <w:szCs w:val="21"/>
          <w:highlight w:val="none"/>
        </w:rPr>
        <w:t xml:space="preserve">□  </w:t>
      </w:r>
      <w:r>
        <w:rPr>
          <w:rFonts w:hint="eastAsia" w:ascii="Times New Roman" w:hAnsi="Times New Roman" w:cs="Times New Roman"/>
          <w:color w:val="auto"/>
          <w:szCs w:val="21"/>
          <w:highlight w:val="none"/>
        </w:rPr>
        <w:t>拟派</w:t>
      </w:r>
      <w:r>
        <w:rPr>
          <w:rFonts w:hint="eastAsia" w:cs="Times New Roman"/>
          <w:color w:val="auto"/>
          <w:szCs w:val="21"/>
          <w:highlight w:val="none"/>
          <w:lang w:eastAsia="zh-CN"/>
        </w:rPr>
        <w:t>施工负责人</w:t>
      </w:r>
      <w:r>
        <w:rPr>
          <w:rFonts w:hint="eastAsia" w:ascii="宋体" w:hAnsi="宋体"/>
          <w:color w:val="auto"/>
          <w:szCs w:val="21"/>
          <w:highlight w:val="none"/>
        </w:rPr>
        <w:t>现阶段（</w:t>
      </w:r>
      <w:r>
        <w:rPr>
          <w:rFonts w:hint="eastAsia" w:ascii="宋体" w:hAnsi="宋体"/>
          <w:color w:val="auto"/>
          <w:szCs w:val="21"/>
          <w:highlight w:val="none"/>
          <w:lang w:val="en-US" w:eastAsia="zh-CN"/>
        </w:rPr>
        <w:t>投标</w:t>
      </w:r>
      <w:r>
        <w:rPr>
          <w:rFonts w:hint="eastAsia" w:ascii="宋体" w:hAnsi="宋体"/>
          <w:color w:val="auto"/>
          <w:szCs w:val="21"/>
          <w:highlight w:val="none"/>
        </w:rPr>
        <w:t>截止时间之前）没有担</w:t>
      </w:r>
      <w:r>
        <w:rPr>
          <w:rFonts w:hint="eastAsia" w:ascii="宋体" w:hAnsi="宋体"/>
          <w:color w:val="auto"/>
          <w:szCs w:val="21"/>
          <w:highlight w:val="none"/>
          <w:lang w:val="en-US" w:eastAsia="zh-CN"/>
        </w:rPr>
        <w:t>任</w:t>
      </w:r>
      <w:r>
        <w:rPr>
          <w:rFonts w:hint="eastAsia"/>
          <w:color w:val="auto"/>
          <w:szCs w:val="21"/>
          <w:highlight w:val="none"/>
        </w:rPr>
        <w:t>其他</w:t>
      </w:r>
      <w:r>
        <w:rPr>
          <w:rFonts w:hint="eastAsia" w:ascii="宋体" w:hAnsi="宋体"/>
          <w:color w:val="auto"/>
          <w:szCs w:val="21"/>
          <w:highlight w:val="none"/>
        </w:rPr>
        <w:t>在施建设工程的</w:t>
      </w:r>
      <w:r>
        <w:rPr>
          <w:rFonts w:hint="eastAsia" w:ascii="宋体" w:hAnsi="宋体"/>
          <w:color w:val="auto"/>
          <w:szCs w:val="21"/>
          <w:highlight w:val="none"/>
          <w:lang w:eastAsia="zh-CN"/>
        </w:rPr>
        <w:t>施工负责人；</w:t>
      </w:r>
    </w:p>
    <w:p>
      <w:pPr>
        <w:spacing w:line="400" w:lineRule="exact"/>
        <w:ind w:firstLine="420" w:firstLineChars="200"/>
        <w:rPr>
          <w:rFonts w:hint="eastAsia" w:ascii="Times New Roman" w:hAnsi="Times New Roman"/>
          <w:color w:val="auto"/>
          <w:szCs w:val="21"/>
          <w:highlight w:val="none"/>
        </w:rPr>
      </w:pPr>
      <w:r>
        <w:rPr>
          <w:rFonts w:hint="eastAsia"/>
          <w:color w:val="auto"/>
          <w:szCs w:val="21"/>
          <w:highlight w:val="none"/>
        </w:rPr>
        <w:t xml:space="preserve">□  </w:t>
      </w:r>
      <w:r>
        <w:rPr>
          <w:rFonts w:hint="eastAsia" w:ascii="Times New Roman" w:hAnsi="Times New Roman"/>
          <w:color w:val="auto"/>
          <w:szCs w:val="21"/>
          <w:highlight w:val="none"/>
        </w:rPr>
        <w:t>拟派</w:t>
      </w:r>
      <w:r>
        <w:rPr>
          <w:rFonts w:hint="eastAsia"/>
          <w:color w:val="auto"/>
          <w:szCs w:val="21"/>
          <w:highlight w:val="none"/>
          <w:lang w:eastAsia="zh-CN"/>
        </w:rPr>
        <w:t>施工负责人</w:t>
      </w:r>
      <w:r>
        <w:rPr>
          <w:rFonts w:hint="eastAsia" w:ascii="Times New Roman" w:hAnsi="Times New Roman"/>
          <w:color w:val="auto"/>
          <w:szCs w:val="21"/>
          <w:highlight w:val="none"/>
        </w:rPr>
        <w:t>存在《注册建造师执业管理办法（试行）》第九条规定的下列情形：</w:t>
      </w:r>
    </w:p>
    <w:p>
      <w:pPr>
        <w:spacing w:line="400" w:lineRule="exact"/>
        <w:ind w:firstLine="945" w:firstLineChars="450"/>
        <w:rPr>
          <w:rFonts w:hint="eastAsia" w:ascii="宋体" w:hAnsi="宋体"/>
          <w:color w:val="auto"/>
          <w:szCs w:val="21"/>
          <w:highlight w:val="none"/>
        </w:rPr>
      </w:pPr>
      <w:r>
        <w:rPr>
          <w:rFonts w:hint="eastAsia"/>
          <w:color w:val="auto"/>
          <w:szCs w:val="21"/>
          <w:highlight w:val="none"/>
        </w:rPr>
        <w:t>□</w:t>
      </w:r>
      <w:r>
        <w:rPr>
          <w:rFonts w:ascii="宋体" w:hAnsi="宋体"/>
          <w:color w:val="auto"/>
          <w:szCs w:val="21"/>
          <w:highlight w:val="none"/>
        </w:rPr>
        <w:t>同一工程相邻分段发包或分期施工的</w:t>
      </w:r>
      <w:r>
        <w:rPr>
          <w:rFonts w:hint="eastAsia" w:ascii="宋体" w:hAnsi="宋体"/>
          <w:color w:val="auto"/>
          <w:szCs w:val="21"/>
          <w:highlight w:val="none"/>
          <w:lang w:eastAsia="zh-CN"/>
        </w:rPr>
        <w:t>；</w:t>
      </w:r>
    </w:p>
    <w:p>
      <w:pPr>
        <w:spacing w:line="400" w:lineRule="exact"/>
        <w:ind w:firstLine="945" w:firstLineChars="450"/>
        <w:rPr>
          <w:rFonts w:hint="eastAsia" w:ascii="宋体" w:hAnsi="宋体"/>
          <w:color w:val="auto"/>
          <w:szCs w:val="21"/>
          <w:highlight w:val="none"/>
        </w:rPr>
      </w:pPr>
      <w:r>
        <w:rPr>
          <w:rFonts w:hint="eastAsia"/>
          <w:color w:val="auto"/>
          <w:szCs w:val="21"/>
          <w:highlight w:val="none"/>
        </w:rPr>
        <w:t>□</w:t>
      </w:r>
      <w:r>
        <w:rPr>
          <w:rFonts w:ascii="宋体" w:hAnsi="宋体"/>
          <w:color w:val="auto"/>
          <w:szCs w:val="21"/>
          <w:highlight w:val="none"/>
        </w:rPr>
        <w:t>合同约定的工程验收合格的；</w:t>
      </w:r>
    </w:p>
    <w:p>
      <w:pPr>
        <w:spacing w:line="400" w:lineRule="exact"/>
        <w:ind w:firstLine="945" w:firstLineChars="450"/>
        <w:rPr>
          <w:rFonts w:hint="eastAsia" w:ascii="宋体" w:hAnsi="宋体"/>
          <w:color w:val="auto"/>
          <w:szCs w:val="21"/>
          <w:highlight w:val="none"/>
        </w:rPr>
      </w:pPr>
      <w:r>
        <w:rPr>
          <w:rFonts w:hint="eastAsia"/>
          <w:color w:val="auto"/>
          <w:szCs w:val="21"/>
          <w:highlight w:val="none"/>
        </w:rPr>
        <w:t>□</w:t>
      </w:r>
      <w:r>
        <w:rPr>
          <w:rFonts w:ascii="宋体" w:hAnsi="宋体"/>
          <w:color w:val="auto"/>
          <w:szCs w:val="21"/>
          <w:highlight w:val="none"/>
        </w:rPr>
        <w:t>因非承包方原因致使工程项目停工超过120天（含），经建设单位同意的。</w:t>
      </w:r>
    </w:p>
    <w:p>
      <w:pPr>
        <w:spacing w:line="400" w:lineRule="exact"/>
        <w:ind w:firstLine="420" w:firstLineChars="200"/>
        <w:rPr>
          <w:rFonts w:hint="eastAsia" w:ascii="Times New Roman" w:hAnsi="Times New Roman"/>
          <w:color w:val="auto"/>
          <w:szCs w:val="21"/>
          <w:highlight w:val="none"/>
        </w:rPr>
      </w:pPr>
      <w:r>
        <w:rPr>
          <w:rFonts w:hint="eastAsia"/>
          <w:color w:val="auto"/>
          <w:szCs w:val="21"/>
          <w:highlight w:val="none"/>
        </w:rPr>
        <w:t xml:space="preserve">□  </w:t>
      </w:r>
      <w:r>
        <w:rPr>
          <w:rFonts w:hint="eastAsia" w:ascii="Times New Roman" w:hAnsi="Times New Roman"/>
          <w:color w:val="auto"/>
          <w:szCs w:val="21"/>
          <w:highlight w:val="none"/>
        </w:rPr>
        <w:t>拟派</w:t>
      </w:r>
      <w:r>
        <w:rPr>
          <w:rFonts w:hint="eastAsia"/>
          <w:color w:val="auto"/>
          <w:szCs w:val="21"/>
          <w:highlight w:val="none"/>
          <w:lang w:eastAsia="zh-CN"/>
        </w:rPr>
        <w:t>施工负责人</w:t>
      </w:r>
      <w:r>
        <w:rPr>
          <w:rFonts w:hint="eastAsia" w:ascii="Times New Roman" w:hAnsi="Times New Roman" w:cs="Times New Roman"/>
          <w:color w:val="auto"/>
          <w:szCs w:val="21"/>
          <w:highlight w:val="none"/>
          <w:lang w:val="en-US" w:eastAsia="zh-CN"/>
        </w:rPr>
        <w:t>存在</w:t>
      </w:r>
      <w:r>
        <w:rPr>
          <w:rFonts w:hint="eastAsia" w:ascii="Times New Roman" w:hAnsi="Times New Roman" w:cs="Times New Roman"/>
          <w:color w:val="auto"/>
          <w:szCs w:val="21"/>
          <w:highlight w:val="none"/>
        </w:rPr>
        <w:t>《注册建造师执业管理办法（试行）》第</w:t>
      </w:r>
      <w:r>
        <w:rPr>
          <w:rFonts w:hint="eastAsia" w:ascii="Times New Roman" w:hAnsi="Times New Roman" w:cs="Times New Roman"/>
          <w:color w:val="auto"/>
          <w:szCs w:val="21"/>
          <w:highlight w:val="none"/>
          <w:lang w:val="en-US" w:eastAsia="zh-CN"/>
        </w:rPr>
        <w:t>十</w:t>
      </w:r>
      <w:r>
        <w:rPr>
          <w:rFonts w:hint="eastAsia" w:ascii="Times New Roman" w:hAnsi="Times New Roman" w:cs="Times New Roman"/>
          <w:color w:val="auto"/>
          <w:szCs w:val="21"/>
          <w:highlight w:val="none"/>
        </w:rPr>
        <w:t>条规定的下列情形</w:t>
      </w:r>
      <w:r>
        <w:rPr>
          <w:rFonts w:hint="eastAsia" w:ascii="Times New Roman" w:hAnsi="Times New Roman" w:cs="Times New Roman"/>
          <w:color w:val="auto"/>
          <w:szCs w:val="21"/>
          <w:highlight w:val="none"/>
          <w:lang w:eastAsia="zh-CN"/>
        </w:rPr>
        <w:t>：</w:t>
      </w:r>
    </w:p>
    <w:p>
      <w:pPr>
        <w:spacing w:line="400" w:lineRule="exact"/>
        <w:ind w:firstLine="945" w:firstLineChars="450"/>
        <w:rPr>
          <w:rFonts w:hint="eastAsia" w:ascii="宋体" w:hAnsi="宋体"/>
          <w:color w:val="auto"/>
          <w:szCs w:val="21"/>
          <w:highlight w:val="none"/>
        </w:rPr>
      </w:pPr>
      <w:r>
        <w:rPr>
          <w:rFonts w:hint="eastAsia"/>
          <w:color w:val="auto"/>
          <w:szCs w:val="21"/>
          <w:highlight w:val="none"/>
        </w:rPr>
        <w:t>□</w:t>
      </w:r>
      <w:r>
        <w:rPr>
          <w:rFonts w:hint="eastAsia" w:ascii="宋体" w:hAnsi="宋体"/>
          <w:color w:val="auto"/>
          <w:szCs w:val="21"/>
          <w:highlight w:val="none"/>
        </w:rPr>
        <w:t>发包方与</w:t>
      </w:r>
      <w:r>
        <w:rPr>
          <w:rFonts w:hint="eastAsia" w:ascii="Times New Roman" w:hAnsi="Times New Roman"/>
          <w:color w:val="auto"/>
          <w:szCs w:val="21"/>
          <w:highlight w:val="none"/>
        </w:rPr>
        <w:t>拟派</w:t>
      </w:r>
      <w:r>
        <w:rPr>
          <w:rFonts w:hint="eastAsia"/>
          <w:color w:val="auto"/>
          <w:szCs w:val="21"/>
          <w:highlight w:val="none"/>
          <w:lang w:eastAsia="zh-CN"/>
        </w:rPr>
        <w:t>施工负责人</w:t>
      </w:r>
      <w:r>
        <w:rPr>
          <w:rFonts w:hint="eastAsia" w:ascii="宋体" w:hAnsi="宋体"/>
          <w:color w:val="auto"/>
          <w:szCs w:val="21"/>
          <w:highlight w:val="none"/>
        </w:rPr>
        <w:t>受聘企业已解除承包合同的；</w:t>
      </w:r>
    </w:p>
    <w:p>
      <w:pPr>
        <w:spacing w:line="400" w:lineRule="exact"/>
        <w:ind w:firstLine="945" w:firstLineChars="450"/>
        <w:rPr>
          <w:rFonts w:hint="eastAsia" w:ascii="宋体" w:hAnsi="宋体"/>
          <w:color w:val="auto"/>
          <w:szCs w:val="21"/>
          <w:highlight w:val="none"/>
        </w:rPr>
      </w:pPr>
      <w:r>
        <w:rPr>
          <w:rFonts w:hint="eastAsia"/>
          <w:color w:val="auto"/>
          <w:szCs w:val="21"/>
          <w:highlight w:val="none"/>
        </w:rPr>
        <w:t>□</w:t>
      </w:r>
      <w:r>
        <w:rPr>
          <w:rFonts w:hint="eastAsia" w:ascii="宋体" w:hAnsi="宋体"/>
          <w:color w:val="auto"/>
          <w:szCs w:val="21"/>
          <w:highlight w:val="none"/>
        </w:rPr>
        <w:t>发包方同意更换</w:t>
      </w:r>
      <w:r>
        <w:rPr>
          <w:rFonts w:hint="eastAsia"/>
          <w:color w:val="auto"/>
          <w:szCs w:val="21"/>
          <w:highlight w:val="none"/>
          <w:lang w:eastAsia="zh-CN"/>
        </w:rPr>
        <w:t>施工负责人</w:t>
      </w:r>
      <w:r>
        <w:rPr>
          <w:rFonts w:hint="eastAsia" w:ascii="宋体" w:hAnsi="宋体"/>
          <w:color w:val="auto"/>
          <w:szCs w:val="21"/>
          <w:highlight w:val="none"/>
        </w:rPr>
        <w:t>的；</w:t>
      </w:r>
    </w:p>
    <w:p>
      <w:pPr>
        <w:spacing w:line="400" w:lineRule="exact"/>
        <w:ind w:firstLine="945" w:firstLineChars="450"/>
        <w:rPr>
          <w:rFonts w:hint="eastAsia" w:ascii="宋体" w:hAnsi="宋体"/>
          <w:color w:val="auto"/>
          <w:szCs w:val="21"/>
          <w:highlight w:val="none"/>
        </w:rPr>
      </w:pPr>
      <w:r>
        <w:rPr>
          <w:rFonts w:hint="eastAsia"/>
          <w:color w:val="auto"/>
          <w:szCs w:val="21"/>
          <w:highlight w:val="none"/>
        </w:rPr>
        <w:t>□</w:t>
      </w:r>
      <w:r>
        <w:rPr>
          <w:rFonts w:hint="eastAsia" w:ascii="宋体" w:hAnsi="宋体"/>
          <w:color w:val="auto"/>
          <w:szCs w:val="21"/>
          <w:highlight w:val="none"/>
        </w:rPr>
        <w:t>因不可抗力等特殊情况必须更换</w:t>
      </w:r>
      <w:r>
        <w:rPr>
          <w:rFonts w:hint="eastAsia"/>
          <w:color w:val="auto"/>
          <w:szCs w:val="21"/>
          <w:highlight w:val="none"/>
          <w:lang w:eastAsia="zh-CN"/>
        </w:rPr>
        <w:t>施工负责人</w:t>
      </w:r>
      <w:r>
        <w:rPr>
          <w:rFonts w:hint="eastAsia" w:ascii="宋体" w:hAnsi="宋体"/>
          <w:color w:val="auto"/>
          <w:szCs w:val="21"/>
          <w:highlight w:val="none"/>
        </w:rPr>
        <w:t>的。</w:t>
      </w:r>
    </w:p>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我方保证上述信息的真实性和准确性，并承担相应的法律责任。</w:t>
      </w:r>
    </w:p>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特此承诺</w:t>
      </w:r>
    </w:p>
    <w:p>
      <w:pPr>
        <w:spacing w:line="400" w:lineRule="exact"/>
        <w:ind w:firstLine="3885" w:firstLineChars="1850"/>
        <w:rPr>
          <w:rFonts w:hint="eastAsia" w:ascii="宋体" w:hAnsi="宋体"/>
          <w:color w:val="auto"/>
          <w:szCs w:val="21"/>
          <w:highlight w:val="none"/>
        </w:rPr>
      </w:pPr>
      <w:r>
        <w:rPr>
          <w:rFonts w:hint="eastAsia" w:ascii="宋体" w:hAnsi="宋体"/>
          <w:color w:val="auto"/>
          <w:szCs w:val="21"/>
          <w:highlight w:val="none"/>
        </w:rPr>
        <w:t>投标人：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（盖单位章）</w:t>
      </w:r>
    </w:p>
    <w:p>
      <w:pPr>
        <w:spacing w:line="400" w:lineRule="exact"/>
        <w:ind w:firstLine="3885" w:firstLineChars="1850"/>
        <w:rPr>
          <w:rFonts w:hint="eastAsia"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（签字）</w:t>
      </w:r>
    </w:p>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月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日</w:t>
      </w:r>
    </w:p>
    <w:p>
      <w:pPr>
        <w:spacing w:line="400" w:lineRule="exact"/>
        <w:ind w:left="630" w:hanging="630" w:hangingChars="300"/>
        <w:rPr>
          <w:rFonts w:hint="eastAsia"/>
          <w:color w:val="auto"/>
          <w:szCs w:val="20"/>
          <w:highlight w:val="none"/>
        </w:rPr>
      </w:pPr>
      <w:r>
        <w:rPr>
          <w:rFonts w:hint="eastAsia"/>
          <w:color w:val="auto"/>
          <w:szCs w:val="20"/>
          <w:highlight w:val="none"/>
        </w:rPr>
        <w:t>备注：投标人应当根据“承诺书”的格式，如实说明拟派项目经理和施工负责人能够参加本工程投标的理由，</w:t>
      </w:r>
      <w:r>
        <w:rPr>
          <w:rFonts w:hint="eastAsia" w:ascii="宋体" w:hAnsi="宋体"/>
          <w:color w:val="auto"/>
          <w:highlight w:val="none"/>
          <w:lang w:val="en-US" w:eastAsia="zh-CN"/>
        </w:rPr>
        <w:t>存在</w:t>
      </w:r>
      <w:r>
        <w:rPr>
          <w:rFonts w:hint="eastAsia" w:ascii="Times New Roman" w:hAnsi="Times New Roman" w:cs="Times New Roman"/>
          <w:color w:val="auto"/>
          <w:szCs w:val="21"/>
          <w:highlight w:val="none"/>
        </w:rPr>
        <w:t>《注册建造师执业管理办法（试行）》</w:t>
      </w:r>
      <w:r>
        <w:rPr>
          <w:rFonts w:hint="eastAsia" w:ascii="Times New Roman" w:hAnsi="Times New Roman" w:cs="Times New Roman"/>
          <w:color w:val="auto"/>
          <w:szCs w:val="21"/>
          <w:highlight w:val="none"/>
          <w:lang w:val="en-US" w:eastAsia="zh-CN"/>
        </w:rPr>
        <w:t>第九条或第十</w:t>
      </w:r>
      <w:r>
        <w:rPr>
          <w:rFonts w:hint="eastAsia" w:ascii="Times New Roman" w:hAnsi="Times New Roman" w:cs="Times New Roman"/>
          <w:color w:val="auto"/>
          <w:szCs w:val="21"/>
          <w:highlight w:val="none"/>
        </w:rPr>
        <w:t>条</w:t>
      </w:r>
      <w:r>
        <w:rPr>
          <w:rFonts w:hint="eastAsia" w:ascii="Times New Roman" w:hAnsi="Times New Roman" w:cs="Times New Roman"/>
          <w:color w:val="auto"/>
          <w:szCs w:val="21"/>
          <w:highlight w:val="none"/>
          <w:lang w:val="en-US" w:eastAsia="zh-CN"/>
        </w:rPr>
        <w:t>情形的，</w:t>
      </w:r>
      <w:r>
        <w:rPr>
          <w:rFonts w:hint="eastAsia" w:ascii="宋体" w:hAnsi="宋体"/>
          <w:color w:val="auto"/>
          <w:highlight w:val="none"/>
          <w:lang w:val="en-US" w:eastAsia="zh-CN"/>
        </w:rPr>
        <w:t>应</w:t>
      </w:r>
      <w:r>
        <w:rPr>
          <w:rFonts w:hint="eastAsia"/>
          <w:color w:val="auto"/>
          <w:szCs w:val="20"/>
          <w:highlight w:val="none"/>
        </w:rPr>
        <w:t>附相关证明材料的扫描件。</w:t>
      </w:r>
    </w:p>
    <w:p>
      <w:pPr>
        <w:pStyle w:val="5"/>
        <w:spacing w:before="120"/>
        <w:jc w:val="center"/>
        <w:rPr>
          <w:rFonts w:hint="eastAsia"/>
          <w:color w:val="auto"/>
          <w:sz w:val="24"/>
          <w:highlight w:val="none"/>
        </w:rPr>
      </w:pPr>
      <w:bookmarkStart w:id="1416" w:name="_Toc25921"/>
      <w:bookmarkStart w:id="1417" w:name="_Toc25205"/>
      <w:bookmarkStart w:id="1418" w:name="_Toc30246"/>
      <w:bookmarkStart w:id="1419" w:name="_Toc461454883"/>
      <w:bookmarkStart w:id="1420" w:name="_Toc31400"/>
      <w:r>
        <w:rPr>
          <w:rFonts w:hint="eastAsia"/>
          <w:color w:val="auto"/>
          <w:sz w:val="24"/>
          <w:highlight w:val="none"/>
        </w:rPr>
        <w:t>（六）其他主要项目管理人员简历表</w:t>
      </w:r>
      <w:bookmarkEnd w:id="1416"/>
      <w:bookmarkEnd w:id="1417"/>
      <w:bookmarkEnd w:id="1418"/>
      <w:bookmarkEnd w:id="1419"/>
      <w:bookmarkEnd w:id="1420"/>
    </w:p>
    <w:p>
      <w:pPr>
        <w:ind w:firstLine="1050" w:firstLineChars="500"/>
        <w:rPr>
          <w:rFonts w:hint="eastAsia" w:ascii="宋体" w:hAnsi="宋体"/>
          <w:color w:val="auto"/>
          <w:szCs w:val="21"/>
          <w:highlight w:val="none"/>
        </w:rPr>
      </w:pPr>
    </w:p>
    <w:tbl>
      <w:tblPr>
        <w:tblStyle w:val="41"/>
        <w:tblW w:w="84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9"/>
        <w:gridCol w:w="85"/>
        <w:gridCol w:w="574"/>
        <w:gridCol w:w="325"/>
        <w:gridCol w:w="1090"/>
        <w:gridCol w:w="1222"/>
        <w:gridCol w:w="479"/>
        <w:gridCol w:w="1539"/>
        <w:gridCol w:w="2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pPr>
              <w:keepNext w:val="0"/>
              <w:keepLines w:val="0"/>
              <w:suppressLineNumbers w:val="0"/>
              <w:spacing w:before="0" w:beforeAutospacing="0" w:after="0" w:afterAutospacing="0"/>
              <w:ind w:left="0" w:right="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姓  名</w:t>
            </w:r>
          </w:p>
        </w:tc>
        <w:tc>
          <w:tcPr>
            <w:tcW w:w="984" w:type="dxa"/>
            <w:gridSpan w:val="3"/>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09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年  龄</w:t>
            </w:r>
          </w:p>
        </w:tc>
        <w:tc>
          <w:tcPr>
            <w:tcW w:w="1222"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2018"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学历</w:t>
            </w:r>
          </w:p>
        </w:tc>
        <w:tc>
          <w:tcPr>
            <w:tcW w:w="205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pPr>
              <w:keepNext w:val="0"/>
              <w:keepLines w:val="0"/>
              <w:suppressLineNumbers w:val="0"/>
              <w:spacing w:before="0" w:beforeAutospacing="0" w:after="0" w:afterAutospacing="0"/>
              <w:ind w:left="0" w:right="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职  称</w:t>
            </w:r>
          </w:p>
        </w:tc>
        <w:tc>
          <w:tcPr>
            <w:tcW w:w="3296" w:type="dxa"/>
            <w:gridSpan w:val="5"/>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2018"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拟在本工程任职</w:t>
            </w:r>
          </w:p>
        </w:tc>
        <w:tc>
          <w:tcPr>
            <w:tcW w:w="205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23" w:type="dxa"/>
            <w:gridSpan w:val="5"/>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注册执业资格等级</w:t>
            </w:r>
          </w:p>
        </w:tc>
        <w:tc>
          <w:tcPr>
            <w:tcW w:w="1222"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级</w:t>
            </w:r>
          </w:p>
        </w:tc>
        <w:tc>
          <w:tcPr>
            <w:tcW w:w="2018"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专业</w:t>
            </w:r>
          </w:p>
        </w:tc>
        <w:tc>
          <w:tcPr>
            <w:tcW w:w="205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4"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毕业学校</w:t>
            </w:r>
          </w:p>
        </w:tc>
        <w:tc>
          <w:tcPr>
            <w:tcW w:w="7280" w:type="dxa"/>
            <w:gridSpan w:val="7"/>
            <w:noWrap w:val="0"/>
            <w:vAlign w:val="center"/>
          </w:tcPr>
          <w:p>
            <w:pPr>
              <w:keepNext w:val="0"/>
              <w:keepLines w:val="0"/>
              <w:suppressLineNumbers w:val="0"/>
              <w:spacing w:before="0" w:beforeAutospacing="0" w:after="0" w:afterAutospacing="0"/>
              <w:ind w:left="0" w:right="0" w:firstLine="840" w:firstLineChars="4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年毕业于                  学校            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14" w:type="dxa"/>
            <w:gridSpan w:val="9"/>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主要</w:t>
            </w:r>
            <w:r>
              <w:rPr>
                <w:rFonts w:hint="eastAsia" w:ascii="宋体" w:hAnsi="宋体" w:eastAsia="宋体" w:cs="Times New Roman"/>
                <w:color w:val="auto"/>
                <w:szCs w:val="21"/>
                <w:highlight w:val="none"/>
              </w:rPr>
              <w:t>管理</w:t>
            </w:r>
            <w:r>
              <w:rPr>
                <w:rFonts w:ascii="宋体" w:hAnsi="宋体" w:eastAsia="宋体" w:cs="Times New Roman"/>
                <w:color w:val="auto"/>
                <w:szCs w:val="21"/>
                <w:highlight w:val="none"/>
              </w:rPr>
              <w:t>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时  间</w:t>
            </w:r>
          </w:p>
        </w:tc>
        <w:tc>
          <w:tcPr>
            <w:tcW w:w="3116" w:type="dxa"/>
            <w:gridSpan w:val="4"/>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参加过的类似项目名称</w:t>
            </w:r>
          </w:p>
        </w:tc>
        <w:tc>
          <w:tcPr>
            <w:tcW w:w="3590"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3116" w:type="dxa"/>
            <w:gridSpan w:val="4"/>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3590"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3116" w:type="dxa"/>
            <w:gridSpan w:val="4"/>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3590"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3116" w:type="dxa"/>
            <w:gridSpan w:val="4"/>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3590"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3116" w:type="dxa"/>
            <w:gridSpan w:val="4"/>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3590"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3116" w:type="dxa"/>
            <w:gridSpan w:val="4"/>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3590"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3116" w:type="dxa"/>
            <w:gridSpan w:val="4"/>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3590"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3116" w:type="dxa"/>
            <w:gridSpan w:val="4"/>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3590"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3116" w:type="dxa"/>
            <w:gridSpan w:val="4"/>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3590"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3116" w:type="dxa"/>
            <w:gridSpan w:val="4"/>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3590"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bl>
    <w:p>
      <w:pPr>
        <w:spacing w:line="440" w:lineRule="exact"/>
        <w:jc w:val="right"/>
        <w:rPr>
          <w:rFonts w:ascii="宋体" w:hAnsi="宋体"/>
          <w:color w:val="auto"/>
          <w:szCs w:val="21"/>
          <w:highlight w:val="none"/>
        </w:rPr>
      </w:pPr>
    </w:p>
    <w:p>
      <w:pPr>
        <w:ind w:left="840" w:hanging="840" w:hangingChars="400"/>
        <w:rPr>
          <w:rFonts w:hint="eastAsia" w:ascii="宋体" w:hAnsi="宋体"/>
          <w:color w:val="auto"/>
          <w:highlight w:val="none"/>
        </w:rPr>
      </w:pPr>
    </w:p>
    <w:p>
      <w:pPr>
        <w:ind w:left="840" w:hanging="840" w:hangingChars="400"/>
        <w:rPr>
          <w:rFonts w:hint="eastAsia" w:ascii="宋体" w:hAnsi="宋体"/>
          <w:color w:val="auto"/>
          <w:highlight w:val="none"/>
        </w:rPr>
      </w:pPr>
    </w:p>
    <w:p>
      <w:pPr>
        <w:ind w:left="840" w:hanging="840" w:hangingChars="400"/>
        <w:rPr>
          <w:rFonts w:hint="eastAsia" w:ascii="宋体" w:hAnsi="宋体"/>
          <w:color w:val="auto"/>
          <w:highlight w:val="none"/>
        </w:rPr>
      </w:pPr>
    </w:p>
    <w:p>
      <w:pPr>
        <w:ind w:left="840" w:hanging="840" w:hangingChars="400"/>
        <w:rPr>
          <w:rFonts w:hint="eastAsia" w:ascii="宋体" w:hAnsi="宋体"/>
          <w:color w:val="auto"/>
          <w:highlight w:val="none"/>
        </w:rPr>
      </w:pPr>
    </w:p>
    <w:p>
      <w:pPr>
        <w:ind w:left="840" w:hanging="840" w:hangingChars="400"/>
        <w:rPr>
          <w:rFonts w:hint="eastAsia" w:ascii="宋体" w:hAnsi="宋体"/>
          <w:color w:val="auto"/>
          <w:highlight w:val="none"/>
        </w:rPr>
      </w:pPr>
    </w:p>
    <w:p>
      <w:pPr>
        <w:ind w:left="840" w:hanging="840" w:hangingChars="400"/>
        <w:rPr>
          <w:rFonts w:hint="eastAsia" w:ascii="宋体" w:hAnsi="宋体"/>
          <w:color w:val="auto"/>
          <w:highlight w:val="none"/>
        </w:rPr>
      </w:pPr>
    </w:p>
    <w:p>
      <w:pPr>
        <w:ind w:left="840" w:hanging="840" w:hangingChars="400"/>
        <w:rPr>
          <w:rFonts w:hint="eastAsia" w:ascii="宋体" w:hAnsi="宋体"/>
          <w:color w:val="auto"/>
          <w:highlight w:val="none"/>
        </w:rPr>
      </w:pPr>
      <w:r>
        <w:rPr>
          <w:rFonts w:hint="eastAsia" w:ascii="宋体" w:hAnsi="宋体"/>
          <w:color w:val="auto"/>
          <w:highlight w:val="none"/>
        </w:rPr>
        <w:t>备注：</w:t>
      </w:r>
      <w:r>
        <w:rPr>
          <w:rFonts w:hint="eastAsia"/>
          <w:color w:val="auto"/>
          <w:highlight w:val="none"/>
        </w:rPr>
        <w:t>1</w:t>
      </w:r>
      <w:r>
        <w:rPr>
          <w:rFonts w:hint="eastAsia" w:ascii="宋体" w:hAnsi="宋体"/>
          <w:color w:val="auto"/>
          <w:highlight w:val="none"/>
        </w:rPr>
        <w:t>.应附资格证书（如有）、注册证书（如有）、岗位培训考核合格证书（如有）、职称证、学历证扫描件。</w:t>
      </w:r>
    </w:p>
    <w:p>
      <w:pPr>
        <w:ind w:firstLine="630" w:firstLineChars="300"/>
        <w:rPr>
          <w:rFonts w:hint="eastAsia"/>
          <w:color w:val="auto"/>
          <w:highlight w:val="none"/>
        </w:rPr>
      </w:pPr>
      <w:r>
        <w:rPr>
          <w:rFonts w:hint="eastAsia"/>
          <w:color w:val="auto"/>
          <w:szCs w:val="21"/>
          <w:highlight w:val="none"/>
        </w:rPr>
        <w:t>2</w:t>
      </w:r>
      <w:r>
        <w:rPr>
          <w:rFonts w:hint="eastAsia" w:ascii="宋体" w:hAnsi="宋体"/>
          <w:color w:val="auto"/>
          <w:szCs w:val="21"/>
          <w:highlight w:val="none"/>
        </w:rPr>
        <w:t>.每张表格只填写一个人，并标明序号</w:t>
      </w:r>
      <w:r>
        <w:rPr>
          <w:rFonts w:hint="eastAsia" w:ascii="宋体" w:hAnsi="宋体"/>
          <w:color w:val="auto"/>
          <w:highlight w:val="none"/>
        </w:rPr>
        <w:t>。</w:t>
      </w:r>
    </w:p>
    <w:p>
      <w:pPr>
        <w:spacing w:line="420" w:lineRule="exact"/>
        <w:ind w:left="525" w:leftChars="250" w:firstLine="105" w:firstLineChars="50"/>
        <w:rPr>
          <w:rFonts w:hint="eastAsia"/>
          <w:color w:val="auto"/>
          <w:highlight w:val="none"/>
        </w:rPr>
      </w:pPr>
    </w:p>
    <w:p>
      <w:pPr>
        <w:spacing w:line="440" w:lineRule="exact"/>
        <w:rPr>
          <w:rFonts w:hint="eastAsia" w:ascii="宋体" w:hAnsi="宋体"/>
          <w:color w:val="auto"/>
          <w:szCs w:val="21"/>
          <w:highlight w:val="none"/>
        </w:rPr>
      </w:pPr>
    </w:p>
    <w:p>
      <w:pPr>
        <w:spacing w:line="400" w:lineRule="atLeast"/>
        <w:ind w:left="840" w:hanging="840" w:hangingChars="400"/>
        <w:rPr>
          <w:rFonts w:hint="eastAsia" w:ascii="宋体" w:hAnsi="宋体" w:cs="宋体"/>
          <w:color w:val="auto"/>
          <w:szCs w:val="21"/>
          <w:highlight w:val="none"/>
        </w:rPr>
      </w:pPr>
    </w:p>
    <w:p>
      <w:pPr>
        <w:pStyle w:val="84"/>
        <w:spacing w:before="48"/>
        <w:outlineLvl w:val="1"/>
        <w:rPr>
          <w:rFonts w:hint="eastAsia"/>
          <w:color w:val="auto"/>
          <w:sz w:val="28"/>
          <w:szCs w:val="28"/>
          <w:highlight w:val="none"/>
        </w:rPr>
      </w:pPr>
      <w:bookmarkStart w:id="1421" w:name="_Toc2966"/>
      <w:bookmarkStart w:id="1422" w:name="_Toc29589"/>
      <w:bookmarkStart w:id="1423" w:name="_Toc30149"/>
      <w:bookmarkStart w:id="1424" w:name="_Toc2362"/>
      <w:bookmarkStart w:id="1425" w:name="_Toc28505"/>
      <w:bookmarkStart w:id="1426" w:name="_Toc1612"/>
      <w:bookmarkStart w:id="1427" w:name="_Toc26279"/>
      <w:bookmarkStart w:id="1428" w:name="_Toc31229"/>
      <w:r>
        <w:rPr>
          <w:rFonts w:hint="eastAsia"/>
          <w:color w:val="auto"/>
          <w:sz w:val="28"/>
          <w:szCs w:val="28"/>
          <w:highlight w:val="none"/>
        </w:rPr>
        <w:t>八、</w:t>
      </w:r>
      <w:bookmarkStart w:id="1429" w:name="_Toc152045807"/>
      <w:bookmarkStart w:id="1430" w:name="_Toc247527847"/>
      <w:bookmarkStart w:id="1431" w:name="_Toc247514299"/>
      <w:bookmarkStart w:id="1432" w:name="_Toc152042596"/>
      <w:bookmarkStart w:id="1433" w:name="_Toc144974875"/>
      <w:r>
        <w:rPr>
          <w:rFonts w:hint="eastAsia"/>
          <w:color w:val="auto"/>
          <w:sz w:val="28"/>
          <w:szCs w:val="28"/>
          <w:highlight w:val="none"/>
        </w:rPr>
        <w:t>资格审查资料</w:t>
      </w:r>
      <w:bookmarkEnd w:id="1421"/>
      <w:bookmarkEnd w:id="1422"/>
      <w:bookmarkEnd w:id="1423"/>
      <w:bookmarkEnd w:id="1424"/>
      <w:bookmarkEnd w:id="1425"/>
      <w:bookmarkEnd w:id="1426"/>
      <w:bookmarkEnd w:id="1427"/>
      <w:bookmarkEnd w:id="1428"/>
      <w:bookmarkEnd w:id="1429"/>
      <w:bookmarkEnd w:id="1430"/>
      <w:bookmarkEnd w:id="1431"/>
      <w:bookmarkEnd w:id="1432"/>
      <w:bookmarkEnd w:id="1433"/>
    </w:p>
    <w:p>
      <w:pPr>
        <w:pStyle w:val="5"/>
        <w:spacing w:before="120"/>
        <w:jc w:val="center"/>
        <w:rPr>
          <w:color w:val="auto"/>
          <w:sz w:val="24"/>
          <w:highlight w:val="none"/>
        </w:rPr>
      </w:pPr>
      <w:bookmarkStart w:id="1434" w:name="_Toc247514300"/>
      <w:bookmarkStart w:id="1435" w:name="_Toc30552"/>
      <w:bookmarkStart w:id="1436" w:name="_Toc247527848"/>
      <w:bookmarkStart w:id="1437" w:name="_Toc144974876"/>
      <w:bookmarkStart w:id="1438" w:name="_Toc26089"/>
      <w:bookmarkStart w:id="1439" w:name="_Toc519085671"/>
      <w:bookmarkStart w:id="1440" w:name="_Toc17718"/>
      <w:bookmarkStart w:id="1441" w:name="_Toc21589"/>
      <w:bookmarkStart w:id="1442" w:name="_Toc152042597"/>
      <w:bookmarkStart w:id="1443" w:name="_Toc8223"/>
      <w:bookmarkStart w:id="1444" w:name="_Toc152045808"/>
      <w:r>
        <w:rPr>
          <w:color w:val="auto"/>
          <w:sz w:val="24"/>
          <w:highlight w:val="none"/>
        </w:rPr>
        <w:t>（一）投标人基本情况</w:t>
      </w:r>
      <w:bookmarkEnd w:id="1434"/>
      <w:bookmarkEnd w:id="1435"/>
      <w:bookmarkEnd w:id="1436"/>
      <w:bookmarkEnd w:id="1437"/>
      <w:bookmarkEnd w:id="1438"/>
      <w:bookmarkEnd w:id="1439"/>
      <w:bookmarkEnd w:id="1440"/>
      <w:bookmarkEnd w:id="1441"/>
      <w:bookmarkEnd w:id="1442"/>
      <w:bookmarkEnd w:id="1443"/>
      <w:bookmarkEnd w:id="1444"/>
    </w:p>
    <w:p>
      <w:pPr>
        <w:pStyle w:val="67"/>
        <w:jc w:val="center"/>
        <w:outlineLvl w:val="3"/>
        <w:rPr>
          <w:color w:val="auto"/>
          <w:szCs w:val="24"/>
          <w:highlight w:val="none"/>
        </w:rPr>
      </w:pPr>
      <w:bookmarkStart w:id="1445" w:name="_Toc456173567"/>
      <w:bookmarkStart w:id="1446" w:name="_Toc426496257"/>
      <w:bookmarkStart w:id="1447" w:name="_Toc20123"/>
      <w:bookmarkStart w:id="1448" w:name="_Toc519085672"/>
      <w:bookmarkStart w:id="1449" w:name="_Toc25828"/>
      <w:bookmarkStart w:id="1450" w:name="_Toc22119"/>
      <w:r>
        <w:rPr>
          <w:rFonts w:hint="eastAsia"/>
          <w:color w:val="auto"/>
          <w:szCs w:val="24"/>
          <w:highlight w:val="none"/>
        </w:rPr>
        <w:t>1-1</w:t>
      </w:r>
      <w:r>
        <w:rPr>
          <w:rFonts w:hint="eastAsia"/>
          <w:color w:val="auto"/>
          <w:szCs w:val="24"/>
          <w:highlight w:val="none"/>
          <w:lang w:val="en-US" w:eastAsia="zh-CN"/>
        </w:rPr>
        <w:t xml:space="preserve"> </w:t>
      </w:r>
      <w:r>
        <w:rPr>
          <w:rFonts w:hint="eastAsia"/>
          <w:color w:val="auto"/>
          <w:szCs w:val="24"/>
          <w:highlight w:val="none"/>
        </w:rPr>
        <w:t>投标人基本情况表</w:t>
      </w:r>
      <w:bookmarkEnd w:id="1445"/>
      <w:bookmarkEnd w:id="1446"/>
      <w:bookmarkEnd w:id="1447"/>
      <w:bookmarkEnd w:id="1448"/>
      <w:bookmarkEnd w:id="1449"/>
      <w:bookmarkEnd w:id="1450"/>
    </w:p>
    <w:tbl>
      <w:tblPr>
        <w:tblStyle w:val="41"/>
        <w:tblW w:w="856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8"/>
        <w:gridCol w:w="898"/>
        <w:gridCol w:w="951"/>
        <w:gridCol w:w="840"/>
        <w:gridCol w:w="420"/>
        <w:gridCol w:w="311"/>
        <w:gridCol w:w="1078"/>
        <w:gridCol w:w="490"/>
        <w:gridCol w:w="860"/>
        <w:gridCol w:w="99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4"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投标人名称</w:t>
            </w:r>
          </w:p>
        </w:tc>
        <w:tc>
          <w:tcPr>
            <w:tcW w:w="6840" w:type="dxa"/>
            <w:gridSpan w:val="9"/>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9"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注册地址</w:t>
            </w:r>
          </w:p>
        </w:tc>
        <w:tc>
          <w:tcPr>
            <w:tcW w:w="3420" w:type="dxa"/>
            <w:gridSpan w:val="5"/>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邮政编码</w:t>
            </w:r>
          </w:p>
        </w:tc>
        <w:tc>
          <w:tcPr>
            <w:tcW w:w="2342"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85" w:hRule="atLeast"/>
        </w:trPr>
        <w:tc>
          <w:tcPr>
            <w:tcW w:w="1728"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联系方式</w:t>
            </w: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联系人</w:t>
            </w:r>
          </w:p>
        </w:tc>
        <w:tc>
          <w:tcPr>
            <w:tcW w:w="2522" w:type="dxa"/>
            <w:gridSpan w:val="4"/>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电 话</w:t>
            </w:r>
          </w:p>
        </w:tc>
        <w:tc>
          <w:tcPr>
            <w:tcW w:w="2342"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21" w:hRule="atLeast"/>
        </w:trPr>
        <w:tc>
          <w:tcPr>
            <w:tcW w:w="172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传  真</w:t>
            </w:r>
          </w:p>
        </w:tc>
        <w:tc>
          <w:tcPr>
            <w:tcW w:w="2522" w:type="dxa"/>
            <w:gridSpan w:val="4"/>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网 址</w:t>
            </w:r>
          </w:p>
        </w:tc>
        <w:tc>
          <w:tcPr>
            <w:tcW w:w="2342"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组织结构</w:t>
            </w:r>
          </w:p>
        </w:tc>
        <w:tc>
          <w:tcPr>
            <w:tcW w:w="6840" w:type="dxa"/>
            <w:gridSpan w:val="9"/>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6"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法定代表人</w:t>
            </w: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姓名</w:t>
            </w:r>
          </w:p>
        </w:tc>
        <w:tc>
          <w:tcPr>
            <w:tcW w:w="9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0"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技术职称</w:t>
            </w:r>
          </w:p>
        </w:tc>
        <w:tc>
          <w:tcPr>
            <w:tcW w:w="1879"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8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电话</w:t>
            </w:r>
          </w:p>
        </w:tc>
        <w:tc>
          <w:tcPr>
            <w:tcW w:w="9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5"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技术负责人</w:t>
            </w: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姓名</w:t>
            </w:r>
          </w:p>
        </w:tc>
        <w:tc>
          <w:tcPr>
            <w:tcW w:w="9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0"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技术职称</w:t>
            </w:r>
          </w:p>
        </w:tc>
        <w:tc>
          <w:tcPr>
            <w:tcW w:w="1879"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8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电话</w:t>
            </w:r>
          </w:p>
        </w:tc>
        <w:tc>
          <w:tcPr>
            <w:tcW w:w="9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成立时间</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4991" w:type="dxa"/>
            <w:gridSpan w:val="7"/>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firstLine="105" w:firstLineChars="5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员工总人数：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25"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企业资质等级</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840"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其中</w:t>
            </w: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项目经理</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88"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营业执照号</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84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高级职称人员</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66"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注册资金</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84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中级职称人员</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45"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hint="eastAsia" w:ascii="Calibri" w:hAnsi="Calibri" w:eastAsia="宋体" w:cs="Times New Roman"/>
                <w:color w:val="auto"/>
                <w:highlight w:val="none"/>
              </w:rPr>
            </w:pPr>
            <w:r>
              <w:rPr>
                <w:rFonts w:hint="eastAsia" w:ascii="Calibri" w:hAnsi="Calibri" w:eastAsia="宋体" w:cs="Times New Roman"/>
                <w:color w:val="auto"/>
                <w:highlight w:val="none"/>
              </w:rPr>
              <w:t>基本账户</w:t>
            </w:r>
          </w:p>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highlight w:val="none"/>
              </w:rPr>
              <w:t>开户银行</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84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初级职称人员</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65"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highlight w:val="none"/>
              </w:rPr>
              <w:t>基本账户账号</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84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highlight w:val="none"/>
              </w:rPr>
            </w:pPr>
            <w:r>
              <w:rPr>
                <w:rFonts w:ascii="Calibri" w:hAnsi="Calibri" w:eastAsia="宋体" w:cs="Times New Roman"/>
                <w:color w:val="auto"/>
                <w:szCs w:val="21"/>
                <w:highlight w:val="none"/>
              </w:rPr>
              <w:t>技工</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41" w:hRule="atLeast"/>
        </w:trPr>
        <w:tc>
          <w:tcPr>
            <w:tcW w:w="1728" w:type="dxa"/>
            <w:tcBorders>
              <w:top w:val="single" w:color="auto" w:sz="4" w:space="0"/>
              <w:left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firstLine="210" w:firstLineChars="10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经营范围</w:t>
            </w:r>
          </w:p>
        </w:tc>
        <w:tc>
          <w:tcPr>
            <w:tcW w:w="6840" w:type="dxa"/>
            <w:gridSpan w:val="9"/>
            <w:tcBorders>
              <w:top w:val="single" w:color="auto" w:sz="4" w:space="0"/>
              <w:left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备注</w:t>
            </w:r>
          </w:p>
        </w:tc>
        <w:tc>
          <w:tcPr>
            <w:tcW w:w="6840" w:type="dxa"/>
            <w:gridSpan w:val="9"/>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highlight w:val="none"/>
              </w:rPr>
            </w:pPr>
          </w:p>
        </w:tc>
      </w:tr>
    </w:tbl>
    <w:p>
      <w:pPr>
        <w:spacing w:line="360" w:lineRule="exact"/>
        <w:ind w:left="945" w:hanging="945" w:hangingChars="450"/>
        <w:rPr>
          <w:color w:val="auto"/>
          <w:szCs w:val="21"/>
          <w:highlight w:val="none"/>
        </w:rPr>
      </w:pPr>
    </w:p>
    <w:p>
      <w:pPr>
        <w:spacing w:line="360" w:lineRule="exact"/>
        <w:ind w:left="945" w:hanging="945" w:hangingChars="450"/>
        <w:rPr>
          <w:rFonts w:hint="eastAsia"/>
          <w:color w:val="auto"/>
          <w:szCs w:val="21"/>
          <w:highlight w:val="none"/>
        </w:rPr>
      </w:pPr>
      <w:r>
        <w:rPr>
          <w:rFonts w:hint="eastAsia"/>
          <w:color w:val="auto"/>
          <w:szCs w:val="21"/>
          <w:highlight w:val="none"/>
        </w:rPr>
        <w:t>备注：1. 本表后应附企业法人营业执照、企业资质证书、安全生产许可证（如有）、</w:t>
      </w:r>
      <w:r>
        <w:rPr>
          <w:color w:val="auto"/>
          <w:szCs w:val="21"/>
          <w:highlight w:val="none"/>
        </w:rPr>
        <w:t>基本账户开户许可证</w:t>
      </w:r>
      <w:r>
        <w:rPr>
          <w:rFonts w:hint="eastAsia"/>
          <w:color w:val="auto"/>
          <w:szCs w:val="21"/>
          <w:highlight w:val="none"/>
        </w:rPr>
        <w:t>（基本账户信息）、</w:t>
      </w:r>
      <w:r>
        <w:rPr>
          <w:color w:val="auto"/>
          <w:szCs w:val="21"/>
          <w:highlight w:val="none"/>
        </w:rPr>
        <w:t>质量</w:t>
      </w:r>
      <w:r>
        <w:rPr>
          <w:rFonts w:hint="eastAsia"/>
          <w:color w:val="auto"/>
          <w:szCs w:val="21"/>
          <w:highlight w:val="none"/>
        </w:rPr>
        <w:t>、</w:t>
      </w:r>
      <w:r>
        <w:rPr>
          <w:color w:val="auto"/>
          <w:szCs w:val="21"/>
          <w:highlight w:val="none"/>
        </w:rPr>
        <w:t>环境</w:t>
      </w:r>
      <w:r>
        <w:rPr>
          <w:rFonts w:hint="eastAsia"/>
          <w:color w:val="auto"/>
          <w:szCs w:val="21"/>
          <w:highlight w:val="none"/>
        </w:rPr>
        <w:t>、职业健康安全管理体系认证证书等材料的扫描件。</w:t>
      </w:r>
    </w:p>
    <w:p>
      <w:pPr>
        <w:spacing w:line="360" w:lineRule="exact"/>
        <w:ind w:firstLine="630" w:firstLineChars="300"/>
        <w:rPr>
          <w:rFonts w:hint="eastAsia" w:ascii="宋体" w:hAnsi="宋体"/>
          <w:color w:val="auto"/>
          <w:szCs w:val="21"/>
          <w:highlight w:val="none"/>
        </w:rPr>
      </w:pPr>
      <w:r>
        <w:rPr>
          <w:color w:val="auto"/>
          <w:szCs w:val="21"/>
          <w:highlight w:val="none"/>
        </w:rPr>
        <w:t>2</w:t>
      </w:r>
      <w:r>
        <w:rPr>
          <w:rFonts w:hint="eastAsia" w:ascii="宋体" w:hAnsi="宋体"/>
          <w:color w:val="auto"/>
          <w:szCs w:val="21"/>
          <w:highlight w:val="none"/>
        </w:rPr>
        <w:t>．联合体形式投标的，联合体各成员应分别填写。</w:t>
      </w:r>
    </w:p>
    <w:p>
      <w:pPr>
        <w:pStyle w:val="67"/>
        <w:jc w:val="center"/>
        <w:outlineLvl w:val="3"/>
        <w:rPr>
          <w:rFonts w:hint="eastAsia"/>
          <w:bCs/>
          <w:color w:val="auto"/>
          <w:highlight w:val="none"/>
        </w:rPr>
      </w:pPr>
      <w:bookmarkStart w:id="1451" w:name="_Toc141461636"/>
      <w:bookmarkStart w:id="1452" w:name="_Toc107270913"/>
      <w:r>
        <w:rPr>
          <w:rFonts w:hint="eastAsia"/>
          <w:color w:val="auto"/>
          <w:szCs w:val="24"/>
          <w:highlight w:val="none"/>
        </w:rPr>
        <w:br w:type="page"/>
      </w:r>
      <w:bookmarkStart w:id="1453" w:name="_Toc23824"/>
      <w:bookmarkStart w:id="1454" w:name="_Toc16536"/>
      <w:bookmarkStart w:id="1455" w:name="_Toc7263"/>
      <w:r>
        <w:rPr>
          <w:rFonts w:hint="eastAsia"/>
          <w:color w:val="auto"/>
          <w:szCs w:val="24"/>
          <w:highlight w:val="none"/>
        </w:rPr>
        <w:t>1-2</w:t>
      </w:r>
      <w:r>
        <w:rPr>
          <w:rFonts w:hint="eastAsia"/>
          <w:color w:val="auto"/>
          <w:szCs w:val="24"/>
          <w:highlight w:val="none"/>
          <w:lang w:val="en-US" w:eastAsia="zh-CN"/>
        </w:rPr>
        <w:t xml:space="preserve"> </w:t>
      </w:r>
      <w:r>
        <w:rPr>
          <w:rFonts w:hint="eastAsia"/>
          <w:color w:val="auto"/>
          <w:szCs w:val="24"/>
          <w:highlight w:val="none"/>
        </w:rPr>
        <w:t>关联单位情况说明</w:t>
      </w:r>
      <w:bookmarkEnd w:id="1451"/>
      <w:bookmarkEnd w:id="1452"/>
      <w:bookmarkEnd w:id="1453"/>
      <w:bookmarkEnd w:id="1454"/>
      <w:bookmarkEnd w:id="1455"/>
    </w:p>
    <w:p>
      <w:pPr>
        <w:widowControl/>
        <w:spacing w:line="360" w:lineRule="exact"/>
        <w:ind w:firstLine="560" w:firstLineChars="200"/>
        <w:jc w:val="center"/>
        <w:outlineLvl w:val="9"/>
        <w:rPr>
          <w:rFonts w:hint="eastAsia" w:eastAsia="黑体" w:cs="宋体"/>
          <w:bCs/>
          <w:color w:val="auto"/>
          <w:kern w:val="20"/>
          <w:sz w:val="28"/>
          <w:szCs w:val="28"/>
          <w:highlight w:val="none"/>
        </w:rPr>
      </w:pPr>
    </w:p>
    <w:p>
      <w:pPr>
        <w:widowControl/>
        <w:spacing w:line="360" w:lineRule="exact"/>
        <w:ind w:firstLine="210" w:firstLineChars="100"/>
        <w:rPr>
          <w:rFonts w:hint="eastAsia"/>
          <w:color w:val="auto"/>
          <w:szCs w:val="20"/>
          <w:highlight w:val="none"/>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fixed"/>
        <w:tblCellMar>
          <w:top w:w="0" w:type="dxa"/>
          <w:left w:w="0" w:type="dxa"/>
          <w:bottom w:w="0" w:type="dxa"/>
          <w:right w:w="0" w:type="dxa"/>
        </w:tblCellMar>
      </w:tblPr>
      <w:tblGrid>
        <w:gridCol w:w="9234"/>
      </w:tblGrid>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0" w:type="dxa"/>
            <w:bottom w:w="0" w:type="dxa"/>
            <w:right w:w="0" w:type="dxa"/>
          </w:tblCellMar>
        </w:tblPrEx>
        <w:trPr>
          <w:trHeight w:val="8400" w:hRule="atLeast"/>
          <w:jc w:val="center"/>
        </w:trPr>
        <w:tc>
          <w:tcPr>
            <w:tcW w:w="9234" w:type="dxa"/>
            <w:noWrap w:val="0"/>
            <w:vAlign w:val="top"/>
          </w:tcPr>
          <w:p>
            <w:pPr>
              <w:keepNext w:val="0"/>
              <w:keepLines w:val="0"/>
              <w:suppressLineNumbers w:val="0"/>
              <w:tabs>
                <w:tab w:val="left" w:pos="0"/>
              </w:tabs>
              <w:snapToGrid w:val="0"/>
              <w:spacing w:before="0" w:beforeAutospacing="0" w:after="0" w:afterAutospacing="0" w:line="360" w:lineRule="exact"/>
              <w:ind w:left="0" w:right="0"/>
              <w:rPr>
                <w:rFonts w:ascii="Calibri" w:hAnsi="Calibri" w:eastAsia="宋体" w:cs="Times New Roman"/>
                <w:color w:val="auto"/>
                <w:szCs w:val="21"/>
                <w:highlight w:val="none"/>
              </w:rPr>
            </w:pPr>
          </w:p>
          <w:p>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color w:val="auto"/>
                <w:szCs w:val="20"/>
                <w:highlight w:val="none"/>
              </w:rPr>
            </w:pPr>
            <w:r>
              <w:rPr>
                <w:rFonts w:ascii="宋体" w:hAnsi="宋体" w:eastAsia="宋体" w:cs="Times New Roman"/>
                <w:color w:val="auto"/>
                <w:szCs w:val="20"/>
                <w:highlight w:val="none"/>
              </w:rPr>
              <w:t>单位负责人</w:t>
            </w:r>
            <w:r>
              <w:rPr>
                <w:rFonts w:hint="eastAsia" w:ascii="宋体" w:hAnsi="宋体" w:eastAsia="宋体" w:cs="Times New Roman"/>
                <w:color w:val="auto"/>
                <w:szCs w:val="20"/>
                <w:highlight w:val="none"/>
              </w:rPr>
              <w:t>与本</w:t>
            </w:r>
            <w:r>
              <w:rPr>
                <w:rFonts w:ascii="宋体" w:hAnsi="宋体" w:eastAsia="宋体" w:cs="Times New Roman"/>
                <w:color w:val="auto"/>
                <w:szCs w:val="20"/>
                <w:highlight w:val="none"/>
              </w:rPr>
              <w:t>单位负责人为同一人</w:t>
            </w:r>
            <w:r>
              <w:rPr>
                <w:rFonts w:hint="eastAsia" w:ascii="宋体" w:hAnsi="宋体" w:eastAsia="宋体" w:cs="Times New Roman"/>
                <w:color w:val="auto"/>
                <w:szCs w:val="20"/>
                <w:highlight w:val="none"/>
              </w:rPr>
              <w:t>的单位：</w:t>
            </w:r>
          </w:p>
          <w:p>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color w:val="auto"/>
                <w:szCs w:val="20"/>
                <w:highlight w:val="none"/>
              </w:rPr>
            </w:pPr>
          </w:p>
          <w:p>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color w:val="auto"/>
                <w:szCs w:val="20"/>
                <w:highlight w:val="none"/>
              </w:rPr>
            </w:pPr>
          </w:p>
          <w:p>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color w:val="auto"/>
                <w:szCs w:val="20"/>
                <w:highlight w:val="none"/>
              </w:rPr>
            </w:pPr>
          </w:p>
          <w:p>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color w:val="auto"/>
                <w:szCs w:val="20"/>
                <w:highlight w:val="none"/>
              </w:rPr>
            </w:pPr>
          </w:p>
          <w:p>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color w:val="auto"/>
                <w:szCs w:val="20"/>
                <w:highlight w:val="none"/>
              </w:rPr>
            </w:pPr>
          </w:p>
          <w:p>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color w:val="auto"/>
                <w:szCs w:val="20"/>
                <w:highlight w:val="none"/>
              </w:rPr>
            </w:pPr>
          </w:p>
          <w:p>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color w:val="auto"/>
                <w:szCs w:val="20"/>
                <w:highlight w:val="none"/>
              </w:rPr>
            </w:pPr>
            <w:r>
              <w:rPr>
                <w:rFonts w:hint="eastAsia" w:ascii="宋体" w:hAnsi="宋体" w:eastAsia="宋体" w:cs="Times New Roman"/>
                <w:color w:val="auto"/>
                <w:szCs w:val="20"/>
                <w:highlight w:val="none"/>
              </w:rPr>
              <w:t>与本</w:t>
            </w:r>
            <w:r>
              <w:rPr>
                <w:rFonts w:ascii="宋体" w:hAnsi="宋体" w:eastAsia="宋体" w:cs="Times New Roman"/>
                <w:color w:val="auto"/>
                <w:szCs w:val="20"/>
                <w:highlight w:val="none"/>
              </w:rPr>
              <w:t>单位存在控股</w:t>
            </w:r>
            <w:r>
              <w:rPr>
                <w:rFonts w:hint="eastAsia" w:ascii="宋体" w:hAnsi="宋体" w:eastAsia="宋体" w:cs="Times New Roman"/>
                <w:color w:val="auto"/>
                <w:szCs w:val="20"/>
                <w:highlight w:val="none"/>
              </w:rPr>
              <w:t>与被控股</w:t>
            </w:r>
            <w:r>
              <w:rPr>
                <w:rFonts w:ascii="宋体" w:hAnsi="宋体" w:eastAsia="宋体" w:cs="Times New Roman"/>
                <w:color w:val="auto"/>
                <w:szCs w:val="20"/>
                <w:highlight w:val="none"/>
              </w:rPr>
              <w:t>关系的单位</w:t>
            </w:r>
            <w:r>
              <w:rPr>
                <w:rFonts w:hint="eastAsia" w:ascii="宋体" w:hAnsi="宋体" w:eastAsia="宋体" w:cs="Times New Roman"/>
                <w:color w:val="auto"/>
                <w:szCs w:val="20"/>
                <w:highlight w:val="none"/>
              </w:rPr>
              <w:t>：</w:t>
            </w:r>
          </w:p>
          <w:p>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color w:val="auto"/>
                <w:szCs w:val="20"/>
                <w:highlight w:val="none"/>
              </w:rPr>
            </w:pPr>
          </w:p>
          <w:p>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color w:val="auto"/>
                <w:szCs w:val="20"/>
                <w:highlight w:val="none"/>
              </w:rPr>
            </w:pPr>
          </w:p>
          <w:p>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color w:val="auto"/>
                <w:szCs w:val="20"/>
                <w:highlight w:val="none"/>
              </w:rPr>
            </w:pPr>
          </w:p>
          <w:p>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color w:val="auto"/>
                <w:szCs w:val="20"/>
                <w:highlight w:val="none"/>
              </w:rPr>
            </w:pPr>
          </w:p>
          <w:p>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color w:val="auto"/>
                <w:szCs w:val="20"/>
                <w:highlight w:val="none"/>
              </w:rPr>
            </w:pPr>
          </w:p>
          <w:p>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color w:val="auto"/>
                <w:szCs w:val="20"/>
                <w:highlight w:val="none"/>
              </w:rPr>
            </w:pPr>
          </w:p>
          <w:p>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color w:val="auto"/>
                <w:szCs w:val="20"/>
                <w:highlight w:val="none"/>
              </w:rPr>
            </w:pPr>
          </w:p>
          <w:p>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color w:val="auto"/>
                <w:szCs w:val="20"/>
                <w:highlight w:val="none"/>
              </w:rPr>
            </w:pPr>
          </w:p>
          <w:p>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color w:val="auto"/>
                <w:szCs w:val="20"/>
                <w:highlight w:val="none"/>
              </w:rPr>
            </w:pPr>
          </w:p>
          <w:p>
            <w:pPr>
              <w:keepNext w:val="0"/>
              <w:keepLines w:val="0"/>
              <w:suppressLineNumbers w:val="0"/>
              <w:spacing w:before="0" w:beforeAutospacing="0" w:after="0" w:afterAutospacing="0" w:line="240" w:lineRule="auto"/>
              <w:ind w:left="945" w:right="0" w:hanging="945" w:hangingChars="450"/>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与本</w:t>
            </w:r>
            <w:r>
              <w:rPr>
                <w:rFonts w:ascii="宋体" w:hAnsi="宋体" w:eastAsia="宋体" w:cs="Times New Roman"/>
                <w:color w:val="auto"/>
                <w:szCs w:val="20"/>
                <w:highlight w:val="none"/>
              </w:rPr>
              <w:t>单位存在管理</w:t>
            </w:r>
            <w:r>
              <w:rPr>
                <w:rFonts w:hint="eastAsia" w:ascii="宋体" w:hAnsi="宋体" w:eastAsia="宋体" w:cs="Times New Roman"/>
                <w:color w:val="auto"/>
                <w:szCs w:val="20"/>
                <w:highlight w:val="none"/>
              </w:rPr>
              <w:t>与被管理</w:t>
            </w:r>
            <w:r>
              <w:rPr>
                <w:rFonts w:ascii="宋体" w:hAnsi="宋体" w:eastAsia="宋体" w:cs="Times New Roman"/>
                <w:color w:val="auto"/>
                <w:szCs w:val="20"/>
                <w:highlight w:val="none"/>
              </w:rPr>
              <w:t>关系的单位</w:t>
            </w:r>
            <w:r>
              <w:rPr>
                <w:rFonts w:hint="eastAsia" w:ascii="宋体" w:hAnsi="宋体" w:eastAsia="宋体" w:cs="Times New Roman"/>
                <w:color w:val="auto"/>
                <w:szCs w:val="20"/>
                <w:highlight w:val="none"/>
              </w:rPr>
              <w:t>：</w:t>
            </w:r>
          </w:p>
          <w:p>
            <w:pPr>
              <w:keepNext w:val="0"/>
              <w:keepLines w:val="0"/>
              <w:suppressLineNumbers w:val="0"/>
              <w:snapToGrid w:val="0"/>
              <w:spacing w:before="0" w:beforeAutospacing="0" w:after="0" w:afterAutospacing="0" w:line="360" w:lineRule="exact"/>
              <w:ind w:left="0" w:right="0"/>
              <w:rPr>
                <w:rFonts w:ascii="Calibri" w:hAnsi="Calibri" w:eastAsia="宋体" w:cs="Times New Roman"/>
                <w:color w:val="auto"/>
                <w:szCs w:val="21"/>
                <w:highlight w:val="none"/>
              </w:rPr>
            </w:pPr>
          </w:p>
          <w:p>
            <w:pPr>
              <w:keepNext w:val="0"/>
              <w:keepLines w:val="0"/>
              <w:suppressLineNumbers w:val="0"/>
              <w:snapToGrid w:val="0"/>
              <w:spacing w:before="0" w:beforeAutospacing="0" w:after="0" w:afterAutospacing="0" w:line="360" w:lineRule="exact"/>
              <w:ind w:left="0" w:right="0"/>
              <w:rPr>
                <w:rFonts w:ascii="Calibri" w:hAnsi="Calibri" w:eastAsia="宋体" w:cs="Times New Roman"/>
                <w:color w:val="auto"/>
                <w:szCs w:val="21"/>
                <w:highlight w:val="none"/>
              </w:rPr>
            </w:pPr>
          </w:p>
          <w:p>
            <w:pPr>
              <w:keepNext w:val="0"/>
              <w:keepLines w:val="0"/>
              <w:suppressLineNumbers w:val="0"/>
              <w:tabs>
                <w:tab w:val="left" w:pos="6039"/>
              </w:tabs>
              <w:snapToGrid w:val="0"/>
              <w:spacing w:before="0" w:beforeAutospacing="0" w:after="0" w:afterAutospacing="0" w:line="360" w:lineRule="exact"/>
              <w:ind w:left="0" w:right="0"/>
              <w:rPr>
                <w:rFonts w:ascii="Calibri" w:hAnsi="Calibri" w:eastAsia="宋体" w:cs="Times New Roman"/>
                <w:color w:val="auto"/>
                <w:szCs w:val="21"/>
                <w:highlight w:val="none"/>
              </w:rPr>
            </w:pPr>
          </w:p>
        </w:tc>
      </w:tr>
    </w:tbl>
    <w:p>
      <w:pPr>
        <w:widowControl/>
        <w:spacing w:line="360" w:lineRule="exact"/>
        <w:ind w:firstLine="420" w:firstLineChars="200"/>
        <w:jc w:val="center"/>
        <w:outlineLvl w:val="9"/>
        <w:rPr>
          <w:color w:val="auto"/>
          <w:szCs w:val="30"/>
          <w:highlight w:val="none"/>
        </w:rPr>
      </w:pPr>
    </w:p>
    <w:p>
      <w:pPr>
        <w:spacing w:line="360" w:lineRule="exact"/>
        <w:ind w:left="945" w:hanging="945" w:hangingChars="450"/>
        <w:rPr>
          <w:rFonts w:hint="eastAsia"/>
          <w:color w:val="auto"/>
          <w:szCs w:val="21"/>
          <w:highlight w:val="none"/>
        </w:rPr>
      </w:pPr>
    </w:p>
    <w:p>
      <w:pPr>
        <w:spacing w:line="360" w:lineRule="exact"/>
        <w:ind w:left="945" w:hanging="945" w:hangingChars="450"/>
        <w:rPr>
          <w:rFonts w:hint="eastAsia"/>
          <w:color w:val="auto"/>
          <w:szCs w:val="21"/>
          <w:highlight w:val="none"/>
        </w:rPr>
      </w:pPr>
      <w:r>
        <w:rPr>
          <w:rFonts w:hint="eastAsia"/>
          <w:color w:val="auto"/>
          <w:szCs w:val="21"/>
          <w:highlight w:val="none"/>
        </w:rPr>
        <w:t>备注：1. 投标人应当如实披露相关关联单位的情况。没有相关关联单位的明确填“无”。</w:t>
      </w:r>
    </w:p>
    <w:p>
      <w:pPr>
        <w:spacing w:line="360" w:lineRule="exact"/>
        <w:ind w:left="945" w:leftChars="300" w:hanging="315" w:hangingChars="150"/>
        <w:rPr>
          <w:rFonts w:hint="eastAsia"/>
          <w:color w:val="auto"/>
          <w:szCs w:val="21"/>
          <w:highlight w:val="none"/>
        </w:rPr>
      </w:pPr>
      <w:r>
        <w:rPr>
          <w:color w:val="auto"/>
          <w:szCs w:val="21"/>
          <w:highlight w:val="none"/>
        </w:rPr>
        <w:t>2</w:t>
      </w:r>
      <w:r>
        <w:rPr>
          <w:rFonts w:hint="eastAsia"/>
          <w:color w:val="auto"/>
          <w:szCs w:val="21"/>
          <w:highlight w:val="none"/>
        </w:rPr>
        <w:t>．联合体投标的，联合体各成员应分别填写。</w:t>
      </w:r>
    </w:p>
    <w:p>
      <w:pPr>
        <w:spacing w:line="400" w:lineRule="atLeast"/>
        <w:jc w:val="left"/>
        <w:rPr>
          <w:rFonts w:hint="eastAsia" w:ascii="宋体" w:hAnsi="宋体"/>
          <w:color w:val="auto"/>
          <w:szCs w:val="20"/>
          <w:highlight w:val="none"/>
        </w:rPr>
      </w:pPr>
    </w:p>
    <w:p>
      <w:pPr>
        <w:keepNext/>
        <w:keepLines/>
        <w:spacing w:line="400" w:lineRule="exact"/>
        <w:ind w:firstLine="118"/>
        <w:jc w:val="center"/>
        <w:outlineLvl w:val="2"/>
        <w:rPr>
          <w:rFonts w:eastAsia="黑体" w:cs="宋体"/>
          <w:bCs/>
          <w:color w:val="auto"/>
          <w:sz w:val="24"/>
          <w:szCs w:val="20"/>
          <w:highlight w:val="none"/>
        </w:rPr>
        <w:sectPr>
          <w:headerReference r:id="rId23" w:type="default"/>
          <w:footerReference r:id="rId24" w:type="default"/>
          <w:footerReference r:id="rId25" w:type="even"/>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pStyle w:val="67"/>
        <w:jc w:val="center"/>
        <w:outlineLvl w:val="3"/>
        <w:rPr>
          <w:rFonts w:hint="eastAsia"/>
          <w:color w:val="auto"/>
          <w:szCs w:val="24"/>
          <w:highlight w:val="none"/>
        </w:rPr>
      </w:pPr>
      <w:bookmarkStart w:id="1456" w:name="_Toc519085674"/>
      <w:bookmarkStart w:id="1457" w:name="_Toc426496259"/>
      <w:bookmarkStart w:id="1458" w:name="_Toc456173569"/>
      <w:bookmarkStart w:id="1459" w:name="_Toc24794"/>
      <w:bookmarkStart w:id="1460" w:name="_Toc18867"/>
      <w:bookmarkStart w:id="1461" w:name="_Toc859"/>
      <w:r>
        <w:rPr>
          <w:rFonts w:hint="eastAsia"/>
          <w:color w:val="auto"/>
          <w:szCs w:val="24"/>
          <w:highlight w:val="none"/>
        </w:rPr>
        <w:t>1-3</w:t>
      </w:r>
      <w:bookmarkEnd w:id="1456"/>
      <w:bookmarkEnd w:id="1457"/>
      <w:bookmarkEnd w:id="1458"/>
      <w:r>
        <w:rPr>
          <w:rFonts w:hint="eastAsia"/>
          <w:color w:val="auto"/>
          <w:szCs w:val="24"/>
          <w:highlight w:val="none"/>
          <w:lang w:val="en-US" w:eastAsia="zh-CN"/>
        </w:rPr>
        <w:t xml:space="preserve"> </w:t>
      </w:r>
      <w:r>
        <w:rPr>
          <w:rFonts w:hint="eastAsia"/>
          <w:color w:val="auto"/>
          <w:szCs w:val="24"/>
          <w:highlight w:val="none"/>
        </w:rPr>
        <w:t>拟投入主要施工设备、试验和检测仪器设备</w:t>
      </w:r>
      <w:bookmarkEnd w:id="1459"/>
      <w:bookmarkEnd w:id="1460"/>
      <w:bookmarkEnd w:id="1461"/>
    </w:p>
    <w:p>
      <w:pPr>
        <w:spacing w:line="400" w:lineRule="exact"/>
        <w:rPr>
          <w:rFonts w:hint="eastAsia"/>
          <w:color w:val="auto"/>
          <w:highlight w:val="none"/>
        </w:rPr>
      </w:pPr>
    </w:p>
    <w:p>
      <w:pPr>
        <w:spacing w:line="400" w:lineRule="atLeast"/>
        <w:ind w:left="1365" w:leftChars="300" w:hanging="735" w:hangingChars="350"/>
        <w:rPr>
          <w:rFonts w:hint="eastAsia" w:ascii="宋体" w:hAnsi="宋体"/>
          <w:color w:val="auto"/>
          <w:szCs w:val="21"/>
          <w:highlight w:val="none"/>
        </w:rPr>
      </w:pPr>
      <w:r>
        <w:rPr>
          <w:rFonts w:hint="eastAsia" w:ascii="宋体" w:hAnsi="宋体"/>
          <w:color w:val="auto"/>
          <w:szCs w:val="21"/>
          <w:highlight w:val="none"/>
        </w:rPr>
        <w:t>说明：“拟投入主要施工设备情况表”见本章 “承包人实施计划”---</w:t>
      </w:r>
      <w:r>
        <w:rPr>
          <w:rFonts w:ascii="宋体" w:hAnsi="宋体"/>
          <w:color w:val="auto"/>
          <w:szCs w:val="21"/>
          <w:highlight w:val="none"/>
        </w:rPr>
        <w:t xml:space="preserve"> </w:t>
      </w:r>
      <w:r>
        <w:rPr>
          <w:rFonts w:hint="eastAsia" w:ascii="宋体" w:hAnsi="宋体"/>
          <w:color w:val="auto"/>
          <w:szCs w:val="21"/>
          <w:highlight w:val="none"/>
        </w:rPr>
        <w:t>“</w:t>
      </w:r>
      <w:r>
        <w:rPr>
          <w:rFonts w:ascii="宋体" w:hAnsi="宋体"/>
          <w:color w:val="auto"/>
          <w:szCs w:val="21"/>
          <w:highlight w:val="none"/>
        </w:rPr>
        <w:t>拟投入本</w:t>
      </w:r>
      <w:r>
        <w:rPr>
          <w:rFonts w:hint="eastAsia" w:ascii="宋体" w:hAnsi="宋体"/>
          <w:color w:val="auto"/>
          <w:szCs w:val="21"/>
          <w:highlight w:val="none"/>
        </w:rPr>
        <w:t>项目</w:t>
      </w:r>
      <w:r>
        <w:rPr>
          <w:rFonts w:ascii="宋体" w:hAnsi="宋体"/>
          <w:color w:val="auto"/>
          <w:szCs w:val="21"/>
          <w:highlight w:val="none"/>
        </w:rPr>
        <w:t>的主要设备表</w:t>
      </w:r>
      <w:r>
        <w:rPr>
          <w:rFonts w:hint="eastAsia" w:ascii="宋体" w:hAnsi="宋体"/>
          <w:color w:val="auto"/>
          <w:szCs w:val="21"/>
          <w:highlight w:val="none"/>
        </w:rPr>
        <w:t>”</w:t>
      </w:r>
    </w:p>
    <w:p>
      <w:pPr>
        <w:spacing w:line="400" w:lineRule="exact"/>
        <w:ind w:firstLine="630" w:firstLineChars="300"/>
        <w:rPr>
          <w:rFonts w:hint="eastAsia"/>
          <w:color w:val="auto"/>
          <w:highlight w:val="none"/>
        </w:rPr>
      </w:pPr>
    </w:p>
    <w:p>
      <w:pPr>
        <w:spacing w:line="400" w:lineRule="exact"/>
        <w:ind w:left="1365" w:leftChars="550" w:hanging="210" w:hangingChars="100"/>
        <w:rPr>
          <w:rFonts w:hint="eastAsia"/>
          <w:color w:val="auto"/>
          <w:highlight w:val="none"/>
        </w:rPr>
      </w:pPr>
      <w:bookmarkStart w:id="1462" w:name="_Toc27033"/>
      <w:r>
        <w:rPr>
          <w:rFonts w:hint="eastAsia"/>
          <w:color w:val="auto"/>
          <w:highlight w:val="none"/>
        </w:rPr>
        <w:t>“</w:t>
      </w:r>
      <w:r>
        <w:rPr>
          <w:color w:val="auto"/>
          <w:highlight w:val="none"/>
        </w:rPr>
        <w:t>拟</w:t>
      </w:r>
      <w:r>
        <w:rPr>
          <w:rFonts w:hint="eastAsia"/>
          <w:color w:val="auto"/>
          <w:highlight w:val="none"/>
        </w:rPr>
        <w:t>投入</w:t>
      </w:r>
      <w:r>
        <w:rPr>
          <w:color w:val="auto"/>
          <w:highlight w:val="none"/>
        </w:rPr>
        <w:t>本</w:t>
      </w:r>
      <w:r>
        <w:rPr>
          <w:rFonts w:hint="eastAsia"/>
          <w:color w:val="auto"/>
          <w:highlight w:val="none"/>
        </w:rPr>
        <w:t>项目</w:t>
      </w:r>
      <w:r>
        <w:rPr>
          <w:color w:val="auto"/>
          <w:highlight w:val="none"/>
        </w:rPr>
        <w:t>的</w:t>
      </w:r>
      <w:r>
        <w:rPr>
          <w:rFonts w:hint="eastAsia"/>
          <w:color w:val="auto"/>
          <w:highlight w:val="none"/>
        </w:rPr>
        <w:t>试</w:t>
      </w:r>
      <w:r>
        <w:rPr>
          <w:color w:val="auto"/>
          <w:highlight w:val="none"/>
        </w:rPr>
        <w:t>验和检测仪器设备表</w:t>
      </w:r>
      <w:bookmarkEnd w:id="1462"/>
      <w:r>
        <w:rPr>
          <w:rFonts w:hint="eastAsia"/>
          <w:color w:val="auto"/>
          <w:highlight w:val="none"/>
        </w:rPr>
        <w:t>”</w:t>
      </w:r>
      <w:r>
        <w:rPr>
          <w:rFonts w:hint="eastAsia" w:ascii="宋体" w:hAnsi="宋体"/>
          <w:color w:val="auto"/>
          <w:szCs w:val="21"/>
          <w:highlight w:val="none"/>
        </w:rPr>
        <w:t xml:space="preserve"> 见本章 “承包人实施计划”---</w:t>
      </w:r>
      <w:r>
        <w:rPr>
          <w:rFonts w:ascii="宋体" w:hAnsi="宋体"/>
          <w:color w:val="auto"/>
          <w:szCs w:val="21"/>
          <w:highlight w:val="none"/>
        </w:rPr>
        <w:t xml:space="preserve"> </w:t>
      </w:r>
      <w:r>
        <w:rPr>
          <w:rFonts w:hint="eastAsia" w:ascii="宋体" w:hAnsi="宋体"/>
          <w:color w:val="auto"/>
          <w:szCs w:val="21"/>
          <w:highlight w:val="none"/>
        </w:rPr>
        <w:t>“</w:t>
      </w:r>
      <w:r>
        <w:rPr>
          <w:rFonts w:ascii="宋体" w:hAnsi="宋体"/>
          <w:color w:val="auto"/>
          <w:szCs w:val="21"/>
          <w:highlight w:val="none"/>
        </w:rPr>
        <w:t>拟投入本</w:t>
      </w:r>
      <w:r>
        <w:rPr>
          <w:rFonts w:hint="eastAsia" w:ascii="宋体" w:hAnsi="宋体"/>
          <w:color w:val="auto"/>
          <w:szCs w:val="21"/>
          <w:highlight w:val="none"/>
        </w:rPr>
        <w:t>项目</w:t>
      </w:r>
      <w:r>
        <w:rPr>
          <w:rFonts w:ascii="宋体" w:hAnsi="宋体"/>
          <w:color w:val="auto"/>
          <w:szCs w:val="21"/>
          <w:highlight w:val="none"/>
        </w:rPr>
        <w:t>的主要设备表</w:t>
      </w:r>
      <w:r>
        <w:rPr>
          <w:rFonts w:hint="eastAsia" w:ascii="宋体" w:hAnsi="宋体"/>
          <w:color w:val="auto"/>
          <w:szCs w:val="21"/>
          <w:highlight w:val="none"/>
        </w:rPr>
        <w:t>”</w:t>
      </w:r>
    </w:p>
    <w:p>
      <w:pPr>
        <w:spacing w:line="400" w:lineRule="exact"/>
        <w:rPr>
          <w:rFonts w:hint="eastAsia"/>
          <w:color w:val="auto"/>
          <w:highlight w:val="none"/>
        </w:rPr>
      </w:pPr>
    </w:p>
    <w:p>
      <w:pPr>
        <w:spacing w:line="400" w:lineRule="exact"/>
        <w:rPr>
          <w:rFonts w:hint="eastAsia"/>
          <w:color w:val="auto"/>
          <w:highlight w:val="none"/>
        </w:rPr>
      </w:pPr>
    </w:p>
    <w:p>
      <w:pPr>
        <w:spacing w:line="400" w:lineRule="exact"/>
        <w:rPr>
          <w:rFonts w:hint="eastAsia"/>
          <w:color w:val="auto"/>
          <w:highlight w:val="none"/>
        </w:rPr>
      </w:pPr>
    </w:p>
    <w:p>
      <w:pPr>
        <w:spacing w:line="400" w:lineRule="exact"/>
        <w:rPr>
          <w:rFonts w:hint="eastAsia"/>
          <w:color w:val="auto"/>
          <w:highlight w:val="none"/>
        </w:rPr>
      </w:pPr>
    </w:p>
    <w:p>
      <w:pPr>
        <w:spacing w:line="400" w:lineRule="exact"/>
        <w:rPr>
          <w:rFonts w:hint="eastAsia"/>
          <w:color w:val="auto"/>
          <w:highlight w:val="none"/>
        </w:rPr>
      </w:pPr>
    </w:p>
    <w:p>
      <w:pPr>
        <w:spacing w:line="400" w:lineRule="exact"/>
        <w:rPr>
          <w:rFonts w:hint="eastAsia"/>
          <w:color w:val="auto"/>
          <w:highlight w:val="none"/>
        </w:rPr>
      </w:pPr>
    </w:p>
    <w:p>
      <w:pPr>
        <w:spacing w:line="400" w:lineRule="exact"/>
        <w:rPr>
          <w:rFonts w:hint="eastAsia"/>
          <w:color w:val="auto"/>
          <w:highlight w:val="none"/>
        </w:rPr>
      </w:pPr>
    </w:p>
    <w:p>
      <w:pPr>
        <w:spacing w:line="400" w:lineRule="exact"/>
        <w:rPr>
          <w:rFonts w:hint="eastAsia"/>
          <w:color w:val="auto"/>
          <w:highlight w:val="none"/>
        </w:rPr>
      </w:pPr>
    </w:p>
    <w:p>
      <w:pPr>
        <w:spacing w:line="400" w:lineRule="exact"/>
        <w:rPr>
          <w:rFonts w:hint="eastAsia"/>
          <w:color w:val="auto"/>
          <w:highlight w:val="none"/>
        </w:rPr>
      </w:pPr>
    </w:p>
    <w:p>
      <w:pPr>
        <w:spacing w:line="400" w:lineRule="exact"/>
        <w:rPr>
          <w:rFonts w:hint="eastAsia"/>
          <w:color w:val="auto"/>
          <w:highlight w:val="none"/>
        </w:rPr>
      </w:pPr>
    </w:p>
    <w:p>
      <w:pPr>
        <w:spacing w:line="400" w:lineRule="exact"/>
        <w:rPr>
          <w:rFonts w:hint="eastAsia"/>
          <w:color w:val="auto"/>
          <w:highlight w:val="none"/>
        </w:rPr>
      </w:pPr>
    </w:p>
    <w:p>
      <w:pPr>
        <w:spacing w:line="400" w:lineRule="exact"/>
        <w:rPr>
          <w:rFonts w:hint="eastAsia"/>
          <w:color w:val="auto"/>
          <w:highlight w:val="none"/>
        </w:rPr>
      </w:pPr>
    </w:p>
    <w:p>
      <w:pPr>
        <w:spacing w:line="400" w:lineRule="exact"/>
        <w:rPr>
          <w:rFonts w:hint="eastAsia"/>
          <w:color w:val="auto"/>
          <w:highlight w:val="none"/>
        </w:rPr>
      </w:pPr>
    </w:p>
    <w:p>
      <w:pPr>
        <w:pStyle w:val="5"/>
        <w:spacing w:before="159"/>
        <w:jc w:val="center"/>
        <w:rPr>
          <w:rFonts w:hint="eastAsia"/>
          <w:color w:val="auto"/>
          <w:sz w:val="24"/>
          <w:highlight w:val="none"/>
        </w:rPr>
      </w:pPr>
      <w:bookmarkStart w:id="1463" w:name="_Toc247514301"/>
      <w:bookmarkStart w:id="1464" w:name="_Toc11375"/>
      <w:bookmarkStart w:id="1465" w:name="_Toc152045809"/>
      <w:bookmarkStart w:id="1466" w:name="_Toc247527849"/>
      <w:bookmarkStart w:id="1467" w:name="_Toc144974877"/>
      <w:bookmarkStart w:id="1468" w:name="_Toc519085675"/>
      <w:bookmarkStart w:id="1469" w:name="_Toc24852"/>
      <w:bookmarkStart w:id="1470" w:name="_Toc152042598"/>
      <w:r>
        <w:rPr>
          <w:color w:val="auto"/>
          <w:sz w:val="24"/>
          <w:highlight w:val="none"/>
        </w:rPr>
        <w:br w:type="page"/>
      </w:r>
      <w:bookmarkStart w:id="1471" w:name="_Toc13306"/>
      <w:bookmarkStart w:id="1472" w:name="_Toc26122"/>
      <w:bookmarkStart w:id="1473" w:name="_Toc4547"/>
      <w:r>
        <w:rPr>
          <w:color w:val="auto"/>
          <w:sz w:val="24"/>
          <w:highlight w:val="none"/>
        </w:rPr>
        <w:t>（二）近年财务状况</w:t>
      </w:r>
      <w:bookmarkEnd w:id="1463"/>
      <w:bookmarkEnd w:id="1464"/>
      <w:bookmarkEnd w:id="1465"/>
      <w:bookmarkEnd w:id="1466"/>
      <w:bookmarkEnd w:id="1467"/>
      <w:bookmarkEnd w:id="1468"/>
      <w:bookmarkEnd w:id="1469"/>
      <w:bookmarkEnd w:id="1470"/>
      <w:bookmarkEnd w:id="1471"/>
      <w:bookmarkEnd w:id="1472"/>
      <w:bookmarkEnd w:id="1473"/>
    </w:p>
    <w:p>
      <w:pPr>
        <w:rPr>
          <w:rFonts w:hint="eastAsia"/>
          <w:color w:val="auto"/>
          <w:highlight w:val="none"/>
        </w:rPr>
      </w:pPr>
    </w:p>
    <w:p>
      <w:pPr>
        <w:pStyle w:val="67"/>
        <w:jc w:val="center"/>
        <w:outlineLvl w:val="3"/>
        <w:rPr>
          <w:rFonts w:hint="eastAsia"/>
          <w:color w:val="auto"/>
          <w:szCs w:val="24"/>
          <w:highlight w:val="none"/>
        </w:rPr>
      </w:pPr>
      <w:bookmarkStart w:id="1474" w:name="_Toc15367"/>
      <w:bookmarkStart w:id="1475" w:name="_Toc519085676"/>
      <w:bookmarkStart w:id="1476" w:name="_Toc32621"/>
      <w:bookmarkStart w:id="1477" w:name="_Toc456173571"/>
      <w:bookmarkStart w:id="1478" w:name="_Toc30536"/>
      <w:bookmarkStart w:id="1479" w:name="_Toc426496261"/>
      <w:r>
        <w:rPr>
          <w:rFonts w:hint="eastAsia"/>
          <w:color w:val="auto"/>
          <w:szCs w:val="24"/>
          <w:highlight w:val="none"/>
        </w:rPr>
        <w:t>2-1</w:t>
      </w:r>
      <w:r>
        <w:rPr>
          <w:rFonts w:hint="eastAsia"/>
          <w:color w:val="auto"/>
          <w:szCs w:val="24"/>
          <w:highlight w:val="none"/>
          <w:lang w:val="en-US" w:eastAsia="zh-CN"/>
        </w:rPr>
        <w:t xml:space="preserve"> </w:t>
      </w:r>
      <w:r>
        <w:rPr>
          <w:rFonts w:hint="eastAsia"/>
          <w:color w:val="auto"/>
          <w:szCs w:val="24"/>
          <w:highlight w:val="none"/>
        </w:rPr>
        <w:t>近年财务状况表</w:t>
      </w:r>
      <w:bookmarkEnd w:id="1474"/>
      <w:bookmarkEnd w:id="1475"/>
      <w:bookmarkEnd w:id="1476"/>
      <w:bookmarkEnd w:id="1477"/>
      <w:bookmarkEnd w:id="1478"/>
      <w:bookmarkEnd w:id="1479"/>
    </w:p>
    <w:tbl>
      <w:tblPr>
        <w:tblStyle w:val="41"/>
        <w:tblW w:w="84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95"/>
        <w:gridCol w:w="735"/>
        <w:gridCol w:w="1337"/>
        <w:gridCol w:w="1449"/>
        <w:gridCol w:w="1449"/>
        <w:gridCol w:w="144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名称</w:t>
            </w:r>
          </w:p>
        </w:tc>
        <w:tc>
          <w:tcPr>
            <w:tcW w:w="73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单位</w:t>
            </w:r>
          </w:p>
        </w:tc>
        <w:tc>
          <w:tcPr>
            <w:tcW w:w="133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w:t>
            </w:r>
            <w:r>
              <w:rPr>
                <w:rFonts w:hint="eastAsia" w:ascii="宋体" w:hAnsi="宋体" w:eastAsia="宋体" w:cs="Times New Roman"/>
                <w:color w:val="auto"/>
                <w:szCs w:val="21"/>
                <w:highlight w:val="none"/>
                <w:u w:val="single"/>
              </w:rPr>
              <w:t>　　　</w:t>
            </w:r>
            <w:r>
              <w:rPr>
                <w:rFonts w:hint="eastAsia" w:ascii="宋体" w:hAnsi="宋体" w:eastAsia="宋体" w:cs="Times New Roman"/>
                <w:color w:val="auto"/>
                <w:szCs w:val="21"/>
                <w:highlight w:val="none"/>
              </w:rPr>
              <w:t>年</w:t>
            </w: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w:t>
            </w:r>
            <w:r>
              <w:rPr>
                <w:rFonts w:hint="eastAsia" w:ascii="宋体" w:hAnsi="宋体" w:eastAsia="宋体" w:cs="Times New Roman"/>
                <w:color w:val="auto"/>
                <w:szCs w:val="21"/>
                <w:highlight w:val="none"/>
                <w:u w:val="single"/>
              </w:rPr>
              <w:t>　　　</w:t>
            </w:r>
            <w:r>
              <w:rPr>
                <w:rFonts w:hint="eastAsia" w:ascii="宋体" w:hAnsi="宋体" w:eastAsia="宋体" w:cs="Times New Roman"/>
                <w:color w:val="auto"/>
                <w:szCs w:val="21"/>
                <w:highlight w:val="none"/>
              </w:rPr>
              <w:t>年</w:t>
            </w: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u w:val="single"/>
              </w:rPr>
              <w:t>　　　</w:t>
            </w:r>
            <w:r>
              <w:rPr>
                <w:rFonts w:hint="eastAsia" w:ascii="宋体" w:hAnsi="宋体" w:eastAsia="宋体" w:cs="Times New Roman"/>
                <w:color w:val="auto"/>
                <w:szCs w:val="21"/>
                <w:highlight w:val="none"/>
              </w:rPr>
              <w:t>年</w:t>
            </w: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近</w:t>
            </w:r>
            <w:r>
              <w:rPr>
                <w:rFonts w:hint="eastAsia" w:ascii="Calibri" w:hAnsi="Calibri" w:eastAsia="宋体" w:cs="Times New Roman"/>
                <w:color w:val="auto"/>
                <w:szCs w:val="21"/>
                <w:highlight w:val="none"/>
              </w:rPr>
              <w:t>3</w:t>
            </w:r>
            <w:r>
              <w:rPr>
                <w:rFonts w:hint="eastAsia" w:ascii="宋体" w:hAnsi="宋体" w:eastAsia="宋体" w:cs="Times New Roman"/>
                <w:color w:val="auto"/>
                <w:szCs w:val="21"/>
                <w:highlight w:val="none"/>
              </w:rPr>
              <w:t>年平均值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pPr>
              <w:keepNext w:val="0"/>
              <w:keepLines w:val="0"/>
              <w:suppressLineNumbers w:val="0"/>
              <w:spacing w:before="0" w:beforeAutospacing="0" w:after="0" w:afterAutospacing="0"/>
              <w:ind w:left="0" w:right="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一．注册资金</w:t>
            </w:r>
          </w:p>
        </w:tc>
        <w:tc>
          <w:tcPr>
            <w:tcW w:w="73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万元</w:t>
            </w:r>
          </w:p>
        </w:tc>
        <w:tc>
          <w:tcPr>
            <w:tcW w:w="133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pPr>
              <w:keepNext w:val="0"/>
              <w:keepLines w:val="0"/>
              <w:suppressLineNumbers w:val="0"/>
              <w:spacing w:before="0" w:beforeAutospacing="0" w:after="0" w:afterAutospacing="0"/>
              <w:ind w:left="0" w:right="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二．净资产</w:t>
            </w:r>
          </w:p>
        </w:tc>
        <w:tc>
          <w:tcPr>
            <w:tcW w:w="73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万元</w:t>
            </w:r>
          </w:p>
        </w:tc>
        <w:tc>
          <w:tcPr>
            <w:tcW w:w="133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pPr>
              <w:keepNext w:val="0"/>
              <w:keepLines w:val="0"/>
              <w:suppressLineNumbers w:val="0"/>
              <w:spacing w:before="0" w:beforeAutospacing="0" w:after="0" w:afterAutospacing="0"/>
              <w:ind w:left="0" w:right="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三．总资产</w:t>
            </w:r>
          </w:p>
        </w:tc>
        <w:tc>
          <w:tcPr>
            <w:tcW w:w="73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万元</w:t>
            </w:r>
          </w:p>
        </w:tc>
        <w:tc>
          <w:tcPr>
            <w:tcW w:w="133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pPr>
              <w:keepNext w:val="0"/>
              <w:keepLines w:val="0"/>
              <w:suppressLineNumbers w:val="0"/>
              <w:spacing w:before="0" w:beforeAutospacing="0" w:after="0" w:afterAutospacing="0"/>
              <w:ind w:left="0" w:right="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四．固定资产</w:t>
            </w:r>
          </w:p>
        </w:tc>
        <w:tc>
          <w:tcPr>
            <w:tcW w:w="73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万元</w:t>
            </w:r>
          </w:p>
        </w:tc>
        <w:tc>
          <w:tcPr>
            <w:tcW w:w="133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pPr>
              <w:keepNext w:val="0"/>
              <w:keepLines w:val="0"/>
              <w:suppressLineNumbers w:val="0"/>
              <w:spacing w:before="0" w:beforeAutospacing="0" w:after="0" w:afterAutospacing="0"/>
              <w:ind w:left="0" w:right="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五．流动资产</w:t>
            </w:r>
          </w:p>
        </w:tc>
        <w:tc>
          <w:tcPr>
            <w:tcW w:w="73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万元</w:t>
            </w:r>
          </w:p>
        </w:tc>
        <w:tc>
          <w:tcPr>
            <w:tcW w:w="133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pPr>
              <w:keepNext w:val="0"/>
              <w:keepLines w:val="0"/>
              <w:suppressLineNumbers w:val="0"/>
              <w:spacing w:before="0" w:beforeAutospacing="0" w:after="0" w:afterAutospacing="0"/>
              <w:ind w:left="0" w:right="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六．流动负债</w:t>
            </w:r>
          </w:p>
        </w:tc>
        <w:tc>
          <w:tcPr>
            <w:tcW w:w="73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万元</w:t>
            </w:r>
          </w:p>
        </w:tc>
        <w:tc>
          <w:tcPr>
            <w:tcW w:w="133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pPr>
              <w:keepNext w:val="0"/>
              <w:keepLines w:val="0"/>
              <w:suppressLineNumbers w:val="0"/>
              <w:spacing w:before="0" w:beforeAutospacing="0" w:after="0" w:afterAutospacing="0"/>
              <w:ind w:left="0" w:right="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七．负债合计</w:t>
            </w:r>
          </w:p>
        </w:tc>
        <w:tc>
          <w:tcPr>
            <w:tcW w:w="73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万元</w:t>
            </w:r>
          </w:p>
        </w:tc>
        <w:tc>
          <w:tcPr>
            <w:tcW w:w="133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pPr>
              <w:keepNext w:val="0"/>
              <w:keepLines w:val="0"/>
              <w:suppressLineNumbers w:val="0"/>
              <w:spacing w:before="0" w:beforeAutospacing="0" w:after="0" w:afterAutospacing="0"/>
              <w:ind w:left="0" w:right="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八．营业收入</w:t>
            </w:r>
          </w:p>
        </w:tc>
        <w:tc>
          <w:tcPr>
            <w:tcW w:w="73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万元</w:t>
            </w:r>
          </w:p>
        </w:tc>
        <w:tc>
          <w:tcPr>
            <w:tcW w:w="133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pPr>
              <w:keepNext w:val="0"/>
              <w:keepLines w:val="0"/>
              <w:suppressLineNumbers w:val="0"/>
              <w:spacing w:before="0" w:beforeAutospacing="0" w:after="0" w:afterAutospacing="0"/>
              <w:ind w:left="0" w:right="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九．净利润</w:t>
            </w:r>
          </w:p>
        </w:tc>
        <w:tc>
          <w:tcPr>
            <w:tcW w:w="73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万元</w:t>
            </w:r>
          </w:p>
        </w:tc>
        <w:tc>
          <w:tcPr>
            <w:tcW w:w="133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pPr>
              <w:keepNext w:val="0"/>
              <w:keepLines w:val="0"/>
              <w:suppressLineNumbers w:val="0"/>
              <w:spacing w:before="0" w:beforeAutospacing="0" w:after="0" w:afterAutospacing="0"/>
              <w:ind w:left="0" w:right="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十．现金流量净额</w:t>
            </w:r>
          </w:p>
        </w:tc>
        <w:tc>
          <w:tcPr>
            <w:tcW w:w="73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万元</w:t>
            </w:r>
          </w:p>
        </w:tc>
        <w:tc>
          <w:tcPr>
            <w:tcW w:w="133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pPr>
              <w:keepNext w:val="0"/>
              <w:keepLines w:val="0"/>
              <w:suppressLineNumbers w:val="0"/>
              <w:spacing w:before="0" w:beforeAutospacing="0" w:after="0" w:afterAutospacing="0"/>
              <w:ind w:left="0" w:right="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十一．主要财务指标</w:t>
            </w:r>
          </w:p>
        </w:tc>
        <w:tc>
          <w:tcPr>
            <w:tcW w:w="73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33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pPr>
              <w:keepNext w:val="0"/>
              <w:keepLines w:val="0"/>
              <w:suppressLineNumbers w:val="0"/>
              <w:spacing w:before="0" w:beforeAutospacing="0" w:after="0" w:afterAutospacing="0"/>
              <w:ind w:left="0" w:right="0"/>
              <w:rPr>
                <w:rFonts w:hint="eastAsia" w:ascii="宋体" w:hAnsi="宋体" w:eastAsia="宋体" w:cs="Times New Roman"/>
                <w:color w:val="auto"/>
                <w:szCs w:val="21"/>
                <w:highlight w:val="none"/>
              </w:rPr>
            </w:pPr>
            <w:r>
              <w:rPr>
                <w:rFonts w:hint="eastAsia" w:ascii="Calibri" w:hAnsi="Calibri" w:eastAsia="宋体" w:cs="Times New Roman"/>
                <w:color w:val="auto"/>
                <w:szCs w:val="21"/>
                <w:highlight w:val="none"/>
              </w:rPr>
              <w:t>1</w:t>
            </w:r>
            <w:r>
              <w:rPr>
                <w:rFonts w:hint="eastAsia" w:ascii="宋体" w:hAnsi="宋体" w:eastAsia="宋体" w:cs="Times New Roman"/>
                <w:color w:val="auto"/>
                <w:szCs w:val="21"/>
                <w:highlight w:val="none"/>
              </w:rPr>
              <w:t>．净资产收益率</w:t>
            </w:r>
          </w:p>
        </w:tc>
        <w:tc>
          <w:tcPr>
            <w:tcW w:w="735" w:type="dxa"/>
            <w:noWrap w:val="0"/>
            <w:vAlign w:val="top"/>
          </w:tcPr>
          <w:p>
            <w:pPr>
              <w:keepNext w:val="0"/>
              <w:keepLines w:val="0"/>
              <w:widowControl/>
              <w:suppressLineNumbers w:val="0"/>
              <w:autoSpaceDE w:val="0"/>
              <w:autoSpaceDN w:val="0"/>
              <w:spacing w:before="0" w:beforeAutospacing="0" w:after="0" w:afterAutospacing="0" w:line="400" w:lineRule="atLeast"/>
              <w:ind w:left="0" w:right="0" w:firstLine="13"/>
              <w:jc w:val="center"/>
              <w:textAlignment w:val="bottom"/>
              <w:rPr>
                <w:rFonts w:ascii="Calibri" w:hAnsi="Calibri" w:eastAsia="宋体" w:cs="Times New Roman"/>
                <w:color w:val="auto"/>
                <w:szCs w:val="21"/>
                <w:highlight w:val="none"/>
              </w:rPr>
            </w:pPr>
            <w:r>
              <w:rPr>
                <w:rFonts w:ascii="Calibri" w:hAnsi="Calibri" w:eastAsia="宋体" w:cs="Times New Roman"/>
                <w:color w:val="auto"/>
                <w:szCs w:val="21"/>
                <w:highlight w:val="none"/>
              </w:rPr>
              <w:t>%</w:t>
            </w:r>
          </w:p>
        </w:tc>
        <w:tc>
          <w:tcPr>
            <w:tcW w:w="133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pPr>
              <w:keepNext w:val="0"/>
              <w:keepLines w:val="0"/>
              <w:suppressLineNumbers w:val="0"/>
              <w:spacing w:before="0" w:beforeAutospacing="0" w:after="0" w:afterAutospacing="0"/>
              <w:ind w:left="0" w:right="0"/>
              <w:rPr>
                <w:rFonts w:hint="eastAsia" w:ascii="宋体" w:hAnsi="宋体" w:eastAsia="宋体" w:cs="Times New Roman"/>
                <w:color w:val="auto"/>
                <w:szCs w:val="21"/>
                <w:highlight w:val="none"/>
              </w:rPr>
            </w:pPr>
            <w:r>
              <w:rPr>
                <w:rFonts w:hint="eastAsia" w:ascii="Calibri" w:hAnsi="Calibri" w:eastAsia="宋体" w:cs="Times New Roman"/>
                <w:color w:val="auto"/>
                <w:szCs w:val="21"/>
                <w:highlight w:val="none"/>
              </w:rPr>
              <w:t>2</w:t>
            </w:r>
            <w:r>
              <w:rPr>
                <w:rFonts w:hint="eastAsia" w:ascii="宋体" w:hAnsi="宋体" w:eastAsia="宋体" w:cs="Times New Roman"/>
                <w:color w:val="auto"/>
                <w:szCs w:val="21"/>
                <w:highlight w:val="none"/>
              </w:rPr>
              <w:t>．总资产报酬率</w:t>
            </w:r>
          </w:p>
        </w:tc>
        <w:tc>
          <w:tcPr>
            <w:tcW w:w="735" w:type="dxa"/>
            <w:noWrap w:val="0"/>
            <w:vAlign w:val="top"/>
          </w:tcPr>
          <w:p>
            <w:pPr>
              <w:keepNext w:val="0"/>
              <w:keepLines w:val="0"/>
              <w:widowControl/>
              <w:suppressLineNumbers w:val="0"/>
              <w:autoSpaceDE w:val="0"/>
              <w:autoSpaceDN w:val="0"/>
              <w:spacing w:before="0" w:beforeAutospacing="0" w:after="0" w:afterAutospacing="0" w:line="400" w:lineRule="atLeast"/>
              <w:ind w:left="0" w:right="0" w:firstLine="13"/>
              <w:jc w:val="center"/>
              <w:textAlignment w:val="bottom"/>
              <w:rPr>
                <w:rFonts w:ascii="Calibri" w:hAnsi="Calibri" w:eastAsia="宋体" w:cs="Times New Roman"/>
                <w:color w:val="auto"/>
                <w:szCs w:val="21"/>
                <w:highlight w:val="none"/>
              </w:rPr>
            </w:pPr>
            <w:r>
              <w:rPr>
                <w:rFonts w:ascii="Calibri" w:hAnsi="Calibri" w:eastAsia="宋体" w:cs="Times New Roman"/>
                <w:color w:val="auto"/>
                <w:szCs w:val="21"/>
                <w:highlight w:val="none"/>
              </w:rPr>
              <w:t>%</w:t>
            </w:r>
          </w:p>
        </w:tc>
        <w:tc>
          <w:tcPr>
            <w:tcW w:w="133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pPr>
              <w:keepNext w:val="0"/>
              <w:keepLines w:val="0"/>
              <w:suppressLineNumbers w:val="0"/>
              <w:spacing w:before="0" w:beforeAutospacing="0" w:after="0" w:afterAutospacing="0"/>
              <w:ind w:left="0" w:right="0"/>
              <w:rPr>
                <w:rFonts w:hint="eastAsia" w:ascii="宋体" w:hAnsi="宋体" w:eastAsia="宋体" w:cs="Times New Roman"/>
                <w:color w:val="auto"/>
                <w:szCs w:val="21"/>
                <w:highlight w:val="none"/>
              </w:rPr>
            </w:pPr>
            <w:r>
              <w:rPr>
                <w:rFonts w:hint="eastAsia" w:ascii="Calibri" w:hAnsi="Calibri" w:eastAsia="宋体" w:cs="Times New Roman"/>
                <w:color w:val="auto"/>
                <w:szCs w:val="21"/>
                <w:highlight w:val="none"/>
              </w:rPr>
              <w:t>3</w:t>
            </w:r>
            <w:r>
              <w:rPr>
                <w:rFonts w:hint="eastAsia" w:ascii="宋体" w:hAnsi="宋体" w:eastAsia="宋体" w:cs="Times New Roman"/>
                <w:color w:val="auto"/>
                <w:szCs w:val="21"/>
                <w:highlight w:val="none"/>
              </w:rPr>
              <w:t>．主营业务利润率</w:t>
            </w:r>
          </w:p>
        </w:tc>
        <w:tc>
          <w:tcPr>
            <w:tcW w:w="735" w:type="dxa"/>
            <w:noWrap w:val="0"/>
            <w:vAlign w:val="top"/>
          </w:tcPr>
          <w:p>
            <w:pPr>
              <w:keepNext w:val="0"/>
              <w:keepLines w:val="0"/>
              <w:widowControl/>
              <w:suppressLineNumbers w:val="0"/>
              <w:autoSpaceDE w:val="0"/>
              <w:autoSpaceDN w:val="0"/>
              <w:spacing w:before="0" w:beforeAutospacing="0" w:after="0" w:afterAutospacing="0" w:line="400" w:lineRule="atLeast"/>
              <w:ind w:left="0" w:right="0" w:firstLine="13"/>
              <w:jc w:val="center"/>
              <w:textAlignment w:val="bottom"/>
              <w:rPr>
                <w:rFonts w:ascii="Calibri" w:hAnsi="Calibri" w:eastAsia="宋体" w:cs="Times New Roman"/>
                <w:color w:val="auto"/>
                <w:szCs w:val="21"/>
                <w:highlight w:val="none"/>
              </w:rPr>
            </w:pPr>
            <w:r>
              <w:rPr>
                <w:rFonts w:ascii="Calibri" w:hAnsi="Calibri" w:eastAsia="宋体" w:cs="Times New Roman"/>
                <w:color w:val="auto"/>
                <w:szCs w:val="21"/>
                <w:highlight w:val="none"/>
              </w:rPr>
              <w:t>%</w:t>
            </w:r>
          </w:p>
        </w:tc>
        <w:tc>
          <w:tcPr>
            <w:tcW w:w="133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pPr>
              <w:keepNext w:val="0"/>
              <w:keepLines w:val="0"/>
              <w:suppressLineNumbers w:val="0"/>
              <w:spacing w:before="0" w:beforeAutospacing="0" w:after="0" w:afterAutospacing="0"/>
              <w:ind w:left="0" w:right="0"/>
              <w:rPr>
                <w:rFonts w:hint="eastAsia" w:ascii="宋体" w:hAnsi="宋体" w:eastAsia="宋体" w:cs="Times New Roman"/>
                <w:color w:val="auto"/>
                <w:szCs w:val="21"/>
                <w:highlight w:val="none"/>
              </w:rPr>
            </w:pPr>
            <w:r>
              <w:rPr>
                <w:rFonts w:hint="eastAsia" w:ascii="Calibri" w:hAnsi="Calibri" w:eastAsia="宋体" w:cs="Times New Roman"/>
                <w:color w:val="auto"/>
                <w:szCs w:val="21"/>
                <w:highlight w:val="none"/>
              </w:rPr>
              <w:t>4</w:t>
            </w:r>
            <w:r>
              <w:rPr>
                <w:rFonts w:hint="eastAsia" w:ascii="宋体" w:hAnsi="宋体" w:eastAsia="宋体" w:cs="Times New Roman"/>
                <w:color w:val="auto"/>
                <w:szCs w:val="21"/>
                <w:highlight w:val="none"/>
              </w:rPr>
              <w:t>．资产负债率</w:t>
            </w:r>
          </w:p>
        </w:tc>
        <w:tc>
          <w:tcPr>
            <w:tcW w:w="735" w:type="dxa"/>
            <w:noWrap w:val="0"/>
            <w:vAlign w:val="top"/>
          </w:tcPr>
          <w:p>
            <w:pPr>
              <w:keepNext w:val="0"/>
              <w:keepLines w:val="0"/>
              <w:widowControl/>
              <w:suppressLineNumbers w:val="0"/>
              <w:autoSpaceDE w:val="0"/>
              <w:autoSpaceDN w:val="0"/>
              <w:spacing w:before="0" w:beforeAutospacing="0" w:after="0" w:afterAutospacing="0" w:line="400" w:lineRule="atLeast"/>
              <w:ind w:left="0" w:right="0" w:firstLine="13"/>
              <w:jc w:val="center"/>
              <w:textAlignment w:val="bottom"/>
              <w:rPr>
                <w:rFonts w:ascii="Calibri" w:hAnsi="Calibri" w:eastAsia="宋体" w:cs="Times New Roman"/>
                <w:color w:val="auto"/>
                <w:szCs w:val="21"/>
                <w:highlight w:val="none"/>
              </w:rPr>
            </w:pPr>
            <w:r>
              <w:rPr>
                <w:rFonts w:ascii="Calibri" w:hAnsi="Calibri" w:eastAsia="宋体" w:cs="Times New Roman"/>
                <w:color w:val="auto"/>
                <w:szCs w:val="21"/>
                <w:highlight w:val="none"/>
              </w:rPr>
              <w:t>%</w:t>
            </w:r>
          </w:p>
        </w:tc>
        <w:tc>
          <w:tcPr>
            <w:tcW w:w="133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44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bl>
    <w:p>
      <w:pPr>
        <w:autoSpaceDE w:val="0"/>
        <w:autoSpaceDN w:val="0"/>
        <w:adjustRightInd w:val="0"/>
        <w:snapToGrid w:val="0"/>
        <w:spacing w:line="325" w:lineRule="exact"/>
        <w:ind w:left="840" w:hanging="840" w:hangingChars="400"/>
        <w:rPr>
          <w:rFonts w:hint="eastAsia"/>
          <w:color w:val="auto"/>
          <w:szCs w:val="21"/>
          <w:highlight w:val="none"/>
        </w:rPr>
      </w:pPr>
    </w:p>
    <w:p>
      <w:pPr>
        <w:autoSpaceDE w:val="0"/>
        <w:autoSpaceDN w:val="0"/>
        <w:adjustRightInd w:val="0"/>
        <w:snapToGrid w:val="0"/>
        <w:spacing w:line="325" w:lineRule="exact"/>
        <w:ind w:left="840" w:hanging="840" w:hangingChars="400"/>
        <w:rPr>
          <w:rFonts w:hint="eastAsia" w:ascii="宋体" w:cs="宋体"/>
          <w:color w:val="auto"/>
          <w:kern w:val="0"/>
          <w:szCs w:val="21"/>
          <w:highlight w:val="none"/>
        </w:rPr>
      </w:pPr>
      <w:r>
        <w:rPr>
          <w:rFonts w:hint="eastAsia"/>
          <w:color w:val="auto"/>
          <w:szCs w:val="21"/>
          <w:highlight w:val="none"/>
        </w:rPr>
        <w:t>备注：</w:t>
      </w:r>
      <w:r>
        <w:rPr>
          <w:color w:val="auto"/>
          <w:szCs w:val="21"/>
          <w:highlight w:val="none"/>
        </w:rPr>
        <w:t>1</w:t>
      </w:r>
      <w:r>
        <w:rPr>
          <w:rFonts w:hint="eastAsia" w:ascii="宋体" w:hAnsi="宋体"/>
          <w:color w:val="auto"/>
          <w:szCs w:val="21"/>
          <w:highlight w:val="none"/>
        </w:rPr>
        <w:t>.</w:t>
      </w:r>
      <w:r>
        <w:rPr>
          <w:rFonts w:hint="eastAsia" w:ascii="宋体" w:cs="宋体"/>
          <w:color w:val="auto"/>
          <w:kern w:val="0"/>
          <w:szCs w:val="21"/>
          <w:highlight w:val="none"/>
        </w:rPr>
        <w:t>本表后应附近年财务会计报表，包括资产负债表、现金流量表、利润表和财务情况说明书的</w:t>
      </w:r>
      <w:r>
        <w:rPr>
          <w:rFonts w:hint="eastAsia" w:ascii="宋体" w:hAnsi="宋体"/>
          <w:color w:val="auto"/>
          <w:highlight w:val="none"/>
        </w:rPr>
        <w:t>扫描件</w:t>
      </w:r>
      <w:r>
        <w:rPr>
          <w:rFonts w:hint="eastAsia" w:ascii="宋体" w:hAnsi="宋体"/>
          <w:color w:val="auto"/>
          <w:szCs w:val="21"/>
          <w:highlight w:val="none"/>
        </w:rPr>
        <w:t>；具体年份要求见</w:t>
      </w:r>
      <w:r>
        <w:rPr>
          <w:rFonts w:hint="eastAsia" w:ascii="宋体" w:hAnsi="宋体"/>
          <w:color w:val="auto"/>
          <w:szCs w:val="21"/>
          <w:highlight w:val="none"/>
          <w:lang w:eastAsia="zh-CN"/>
        </w:rPr>
        <w:t>投标人须知前附表</w:t>
      </w:r>
      <w:r>
        <w:rPr>
          <w:rFonts w:hint="eastAsia" w:ascii="宋体" w:hAnsi="宋体"/>
          <w:color w:val="auto"/>
          <w:szCs w:val="21"/>
          <w:highlight w:val="none"/>
        </w:rPr>
        <w:t>。</w:t>
      </w:r>
      <w:r>
        <w:rPr>
          <w:rFonts w:hint="eastAsia" w:ascii="宋体" w:hAnsi="宋体"/>
          <w:color w:val="auto"/>
          <w:szCs w:val="21"/>
          <w:highlight w:val="none"/>
          <w:lang w:val="en-US" w:eastAsia="zh-CN"/>
        </w:rPr>
        <w:t>投标</w:t>
      </w:r>
      <w:r>
        <w:rPr>
          <w:rFonts w:hint="eastAsia" w:ascii="宋体" w:cs="宋体"/>
          <w:color w:val="auto"/>
          <w:kern w:val="0"/>
          <w:szCs w:val="21"/>
          <w:highlight w:val="none"/>
        </w:rPr>
        <w:t>人的成立时间少于</w:t>
      </w:r>
      <w:r>
        <w:rPr>
          <w:rFonts w:hint="eastAsia" w:ascii="宋体" w:cs="宋体"/>
          <w:color w:val="auto"/>
          <w:kern w:val="0"/>
          <w:szCs w:val="21"/>
          <w:highlight w:val="none"/>
          <w:lang w:val="en-US" w:eastAsia="zh-CN"/>
        </w:rPr>
        <w:t>年份要求</w:t>
      </w:r>
      <w:r>
        <w:rPr>
          <w:rFonts w:hint="eastAsia" w:ascii="宋体" w:cs="宋体"/>
          <w:color w:val="auto"/>
          <w:kern w:val="0"/>
          <w:szCs w:val="21"/>
          <w:highlight w:val="none"/>
        </w:rPr>
        <w:t>的，应提供成立以来的财务状况表。</w:t>
      </w:r>
    </w:p>
    <w:p>
      <w:pPr>
        <w:autoSpaceDE w:val="0"/>
        <w:autoSpaceDN w:val="0"/>
        <w:adjustRightInd w:val="0"/>
        <w:snapToGrid w:val="0"/>
        <w:spacing w:line="325" w:lineRule="exact"/>
        <w:ind w:left="840" w:hanging="840" w:hangingChars="400"/>
        <w:rPr>
          <w:rFonts w:ascii="宋体" w:cs="宋体"/>
          <w:color w:val="auto"/>
          <w:kern w:val="0"/>
          <w:szCs w:val="21"/>
          <w:highlight w:val="none"/>
        </w:rPr>
      </w:pPr>
      <w:r>
        <w:rPr>
          <w:rFonts w:ascii="宋体" w:cs="宋体"/>
          <w:color w:val="auto"/>
          <w:kern w:val="0"/>
          <w:szCs w:val="21"/>
          <w:highlight w:val="none"/>
        </w:rPr>
        <w:t xml:space="preserve">  </w:t>
      </w:r>
      <w:r>
        <w:rPr>
          <w:rFonts w:hint="eastAsia" w:ascii="宋体" w:cs="宋体"/>
          <w:color w:val="auto"/>
          <w:kern w:val="0"/>
          <w:szCs w:val="21"/>
          <w:highlight w:val="none"/>
        </w:rPr>
        <w:t xml:space="preserve">    </w:t>
      </w:r>
      <w:r>
        <w:rPr>
          <w:rFonts w:cs="宋体"/>
          <w:color w:val="auto"/>
          <w:kern w:val="0"/>
          <w:szCs w:val="21"/>
          <w:highlight w:val="none"/>
        </w:rPr>
        <w:t>2</w:t>
      </w:r>
      <w:r>
        <w:rPr>
          <w:rFonts w:hint="eastAsia" w:ascii="宋体" w:hAnsi="宋体"/>
          <w:color w:val="auto"/>
          <w:szCs w:val="21"/>
          <w:highlight w:val="none"/>
        </w:rPr>
        <w:t>.</w:t>
      </w:r>
      <w:r>
        <w:rPr>
          <w:rFonts w:hint="eastAsia" w:ascii="宋体" w:cs="宋体"/>
          <w:color w:val="auto"/>
          <w:kern w:val="0"/>
          <w:szCs w:val="21"/>
          <w:highlight w:val="none"/>
        </w:rPr>
        <w:t>本表所列数据必须与本表各附件中的数据相一致。</w:t>
      </w:r>
      <w:r>
        <w:rPr>
          <w:rFonts w:hint="eastAsia" w:ascii="宋体" w:hAnsi="宋体"/>
          <w:color w:val="auto"/>
          <w:szCs w:val="21"/>
          <w:highlight w:val="none"/>
        </w:rPr>
        <w:t>如果有不一致之处，以不利于投标人的数据为准。</w:t>
      </w:r>
    </w:p>
    <w:p>
      <w:pPr>
        <w:autoSpaceDE w:val="0"/>
        <w:autoSpaceDN w:val="0"/>
        <w:adjustRightInd w:val="0"/>
        <w:snapToGrid w:val="0"/>
        <w:spacing w:line="325" w:lineRule="exact"/>
        <w:rPr>
          <w:rFonts w:hint="eastAsia" w:ascii="宋体" w:cs="宋体"/>
          <w:color w:val="auto"/>
          <w:kern w:val="0"/>
          <w:szCs w:val="21"/>
          <w:highlight w:val="none"/>
        </w:rPr>
      </w:pPr>
      <w:r>
        <w:rPr>
          <w:rFonts w:ascii="宋体" w:cs="宋体"/>
          <w:color w:val="auto"/>
          <w:kern w:val="0"/>
          <w:szCs w:val="21"/>
          <w:highlight w:val="none"/>
        </w:rPr>
        <w:t xml:space="preserve">  </w:t>
      </w:r>
      <w:r>
        <w:rPr>
          <w:rFonts w:hint="eastAsia" w:ascii="宋体" w:cs="宋体"/>
          <w:color w:val="auto"/>
          <w:kern w:val="0"/>
          <w:szCs w:val="21"/>
          <w:highlight w:val="none"/>
        </w:rPr>
        <w:t xml:space="preserve">    </w:t>
      </w:r>
      <w:r>
        <w:rPr>
          <w:rFonts w:cs="宋体"/>
          <w:color w:val="auto"/>
          <w:kern w:val="0"/>
          <w:szCs w:val="21"/>
          <w:highlight w:val="none"/>
        </w:rPr>
        <w:t>3</w:t>
      </w:r>
      <w:r>
        <w:rPr>
          <w:rFonts w:hint="eastAsia" w:ascii="宋体" w:hAnsi="宋体"/>
          <w:color w:val="auto"/>
          <w:szCs w:val="21"/>
          <w:highlight w:val="none"/>
        </w:rPr>
        <w:t>.</w:t>
      </w:r>
      <w:r>
        <w:rPr>
          <w:rFonts w:hint="eastAsia" w:ascii="宋体" w:cs="宋体"/>
          <w:color w:val="auto"/>
          <w:kern w:val="0"/>
          <w:szCs w:val="21"/>
          <w:highlight w:val="none"/>
        </w:rPr>
        <w:t>联合体</w:t>
      </w:r>
      <w:r>
        <w:rPr>
          <w:rFonts w:hint="eastAsia"/>
          <w:color w:val="auto"/>
          <w:szCs w:val="21"/>
          <w:highlight w:val="none"/>
        </w:rPr>
        <w:t>投标</w:t>
      </w:r>
      <w:r>
        <w:rPr>
          <w:rFonts w:hint="eastAsia" w:ascii="宋体" w:cs="宋体"/>
          <w:color w:val="auto"/>
          <w:kern w:val="0"/>
          <w:szCs w:val="21"/>
          <w:highlight w:val="none"/>
        </w:rPr>
        <w:t>的，联合体各成员应分别填写。</w:t>
      </w:r>
    </w:p>
    <w:p>
      <w:pPr>
        <w:autoSpaceDE w:val="0"/>
        <w:autoSpaceDN w:val="0"/>
        <w:adjustRightInd w:val="0"/>
        <w:snapToGrid w:val="0"/>
        <w:spacing w:line="325" w:lineRule="exact"/>
        <w:rPr>
          <w:rFonts w:hint="eastAsia" w:ascii="宋体" w:cs="宋体"/>
          <w:color w:val="auto"/>
          <w:kern w:val="0"/>
          <w:szCs w:val="21"/>
          <w:highlight w:val="none"/>
        </w:rPr>
      </w:pPr>
    </w:p>
    <w:p>
      <w:pPr>
        <w:autoSpaceDE w:val="0"/>
        <w:autoSpaceDN w:val="0"/>
        <w:adjustRightInd w:val="0"/>
        <w:snapToGrid w:val="0"/>
        <w:spacing w:line="325" w:lineRule="exact"/>
        <w:rPr>
          <w:rFonts w:hint="eastAsia" w:ascii="宋体" w:cs="宋体"/>
          <w:color w:val="auto"/>
          <w:kern w:val="0"/>
          <w:szCs w:val="21"/>
          <w:highlight w:val="none"/>
        </w:rPr>
      </w:pPr>
    </w:p>
    <w:p>
      <w:pPr>
        <w:autoSpaceDE w:val="0"/>
        <w:autoSpaceDN w:val="0"/>
        <w:adjustRightInd w:val="0"/>
        <w:snapToGrid w:val="0"/>
        <w:spacing w:line="325" w:lineRule="exact"/>
        <w:rPr>
          <w:rFonts w:hint="eastAsia" w:ascii="宋体" w:cs="宋体"/>
          <w:color w:val="auto"/>
          <w:kern w:val="0"/>
          <w:szCs w:val="21"/>
          <w:highlight w:val="none"/>
        </w:rPr>
      </w:pPr>
    </w:p>
    <w:p>
      <w:pPr>
        <w:autoSpaceDE w:val="0"/>
        <w:autoSpaceDN w:val="0"/>
        <w:adjustRightInd w:val="0"/>
        <w:snapToGrid w:val="0"/>
        <w:spacing w:line="325" w:lineRule="exact"/>
        <w:rPr>
          <w:rFonts w:hint="eastAsia" w:ascii="宋体" w:cs="宋体"/>
          <w:color w:val="auto"/>
          <w:kern w:val="0"/>
          <w:szCs w:val="21"/>
          <w:highlight w:val="none"/>
        </w:rPr>
      </w:pPr>
    </w:p>
    <w:p>
      <w:pPr>
        <w:autoSpaceDE w:val="0"/>
        <w:autoSpaceDN w:val="0"/>
        <w:adjustRightInd w:val="0"/>
        <w:snapToGrid w:val="0"/>
        <w:spacing w:line="325" w:lineRule="exact"/>
        <w:rPr>
          <w:rFonts w:hint="eastAsia" w:ascii="宋体" w:cs="宋体"/>
          <w:color w:val="auto"/>
          <w:kern w:val="0"/>
          <w:szCs w:val="21"/>
          <w:highlight w:val="none"/>
        </w:rPr>
      </w:pPr>
    </w:p>
    <w:p>
      <w:pPr>
        <w:pStyle w:val="67"/>
        <w:jc w:val="center"/>
        <w:outlineLvl w:val="3"/>
        <w:rPr>
          <w:rFonts w:hint="eastAsia" w:eastAsia="黑体"/>
          <w:color w:val="auto"/>
          <w:szCs w:val="24"/>
          <w:highlight w:val="none"/>
          <w:lang w:eastAsia="zh-CN"/>
        </w:rPr>
      </w:pPr>
      <w:bookmarkStart w:id="1480" w:name="_Toc519085677"/>
      <w:bookmarkStart w:id="1481" w:name="_Toc456173572"/>
      <w:bookmarkStart w:id="1482" w:name="_Toc426496262"/>
      <w:bookmarkStart w:id="1483" w:name="_Toc21745"/>
      <w:bookmarkStart w:id="1484" w:name="_Toc22305"/>
      <w:bookmarkStart w:id="1485" w:name="_Toc2279"/>
      <w:r>
        <w:rPr>
          <w:rFonts w:hint="eastAsia"/>
          <w:color w:val="auto"/>
          <w:szCs w:val="24"/>
          <w:highlight w:val="none"/>
        </w:rPr>
        <w:t>2-2</w:t>
      </w:r>
      <w:r>
        <w:rPr>
          <w:rFonts w:hint="eastAsia"/>
          <w:color w:val="auto"/>
          <w:szCs w:val="24"/>
          <w:highlight w:val="none"/>
          <w:lang w:val="en-US" w:eastAsia="zh-CN"/>
        </w:rPr>
        <w:t xml:space="preserve"> </w:t>
      </w:r>
      <w:r>
        <w:rPr>
          <w:rFonts w:hint="eastAsia"/>
          <w:color w:val="auto"/>
          <w:szCs w:val="24"/>
          <w:highlight w:val="none"/>
        </w:rPr>
        <w:t>拟投入的流动资金函</w:t>
      </w:r>
      <w:r>
        <w:rPr>
          <w:rFonts w:hint="eastAsia"/>
          <w:color w:val="auto"/>
          <w:szCs w:val="24"/>
          <w:highlight w:val="none"/>
          <w:lang w:eastAsia="zh-CN"/>
        </w:rPr>
        <w:t>（</w:t>
      </w:r>
      <w:r>
        <w:rPr>
          <w:rFonts w:hint="eastAsia"/>
          <w:color w:val="auto"/>
          <w:szCs w:val="24"/>
          <w:highlight w:val="none"/>
        </w:rPr>
        <w:t>格式</w:t>
      </w:r>
      <w:bookmarkEnd w:id="1480"/>
      <w:bookmarkEnd w:id="1481"/>
      <w:bookmarkEnd w:id="1482"/>
      <w:r>
        <w:rPr>
          <w:rFonts w:hint="eastAsia"/>
          <w:color w:val="auto"/>
          <w:szCs w:val="24"/>
          <w:highlight w:val="none"/>
          <w:lang w:eastAsia="zh-CN"/>
        </w:rPr>
        <w:t>）</w:t>
      </w:r>
      <w:bookmarkEnd w:id="1483"/>
      <w:bookmarkEnd w:id="1484"/>
      <w:bookmarkEnd w:id="1485"/>
    </w:p>
    <w:p>
      <w:pPr>
        <w:spacing w:line="400" w:lineRule="exact"/>
        <w:rPr>
          <w:rFonts w:hint="eastAsia" w:ascii="宋体" w:hAnsi="宋体"/>
          <w:color w:val="auto"/>
          <w:szCs w:val="21"/>
          <w:highlight w:val="none"/>
          <w:u w:val="single"/>
        </w:rPr>
      </w:pPr>
    </w:p>
    <w:p>
      <w:pPr>
        <w:spacing w:line="400" w:lineRule="exact"/>
        <w:rPr>
          <w:rFonts w:hint="eastAsia" w:ascii="宋体" w:hAnsi="宋体"/>
          <w:color w:val="auto"/>
          <w:szCs w:val="21"/>
          <w:highlight w:val="none"/>
        </w:rPr>
      </w:pPr>
      <w:r>
        <w:rPr>
          <w:rFonts w:hint="eastAsia" w:ascii="宋体" w:hAnsi="宋体"/>
          <w:color w:val="auto"/>
          <w:szCs w:val="21"/>
          <w:highlight w:val="none"/>
          <w:u w:val="single"/>
        </w:rPr>
        <w:t>　　　　　　　　</w:t>
      </w:r>
      <w:r>
        <w:rPr>
          <w:rFonts w:hint="eastAsia" w:ascii="宋体" w:hAnsi="宋体"/>
          <w:color w:val="auto"/>
          <w:szCs w:val="21"/>
          <w:highlight w:val="none"/>
          <w:lang w:eastAsia="zh-CN"/>
        </w:rPr>
        <w:t>（</w:t>
      </w:r>
      <w:r>
        <w:rPr>
          <w:rFonts w:hint="eastAsia" w:ascii="宋体" w:hAnsi="宋体"/>
          <w:color w:val="auto"/>
          <w:szCs w:val="21"/>
          <w:highlight w:val="none"/>
        </w:rPr>
        <w:t>招标人名称</w:t>
      </w:r>
      <w:r>
        <w:rPr>
          <w:rFonts w:hint="eastAsia" w:ascii="宋体" w:hAnsi="宋体"/>
          <w:color w:val="auto"/>
          <w:szCs w:val="21"/>
          <w:highlight w:val="none"/>
          <w:lang w:eastAsia="zh-CN"/>
        </w:rPr>
        <w:t>）</w:t>
      </w:r>
      <w:r>
        <w:rPr>
          <w:rFonts w:hint="eastAsia" w:ascii="宋体" w:hAnsi="宋体"/>
          <w:color w:val="auto"/>
          <w:szCs w:val="21"/>
          <w:highlight w:val="none"/>
        </w:rPr>
        <w:t>：</w:t>
      </w:r>
    </w:p>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我方拟投入</w:t>
      </w:r>
      <w:r>
        <w:rPr>
          <w:rFonts w:hint="eastAsia" w:ascii="宋体" w:hAnsi="宋体"/>
          <w:color w:val="auto"/>
          <w:highlight w:val="none"/>
          <w:u w:val="single"/>
        </w:rPr>
        <w:t xml:space="preserve">       </w:t>
      </w:r>
      <w:r>
        <w:rPr>
          <w:rFonts w:hint="eastAsia" w:ascii="宋体" w:hAnsi="宋体"/>
          <w:color w:val="auto"/>
          <w:highlight w:val="none"/>
        </w:rPr>
        <w:t>（项目名称）</w:t>
      </w:r>
      <w:r>
        <w:rPr>
          <w:rFonts w:hint="eastAsia" w:ascii="宋体" w:hAnsi="宋体"/>
          <w:color w:val="auto"/>
          <w:highlight w:val="none"/>
          <w:u w:val="single"/>
        </w:rPr>
        <w:t xml:space="preserve">    </w:t>
      </w:r>
      <w:r>
        <w:rPr>
          <w:rFonts w:hint="eastAsia" w:ascii="宋体" w:hAnsi="宋体"/>
          <w:color w:val="auto"/>
          <w:highlight w:val="none"/>
        </w:rPr>
        <w:t>（标段名称）工程总承包</w:t>
      </w:r>
      <w:r>
        <w:rPr>
          <w:rFonts w:hint="eastAsia" w:ascii="宋体" w:hAnsi="宋体"/>
          <w:color w:val="auto"/>
          <w:szCs w:val="21"/>
          <w:highlight w:val="none"/>
        </w:rPr>
        <w:t>的流动资金为</w:t>
      </w:r>
      <w:r>
        <w:rPr>
          <w:rFonts w:hint="eastAsia" w:ascii="宋体" w:hAnsi="宋体"/>
          <w:color w:val="auto"/>
          <w:szCs w:val="21"/>
          <w:highlight w:val="none"/>
          <w:u w:val="single"/>
        </w:rPr>
        <w:t>　　　　</w:t>
      </w:r>
      <w:r>
        <w:rPr>
          <w:rFonts w:hint="eastAsia" w:ascii="宋体" w:hAnsi="宋体"/>
          <w:color w:val="auto"/>
          <w:szCs w:val="21"/>
          <w:highlight w:val="none"/>
        </w:rPr>
        <w:t>万元，资金来源于</w:t>
      </w:r>
      <w:r>
        <w:rPr>
          <w:rFonts w:hint="eastAsia" w:ascii="宋体" w:hAnsi="宋体"/>
          <w:color w:val="auto"/>
          <w:szCs w:val="21"/>
          <w:highlight w:val="none"/>
          <w:u w:val="single"/>
        </w:rPr>
        <w:t>　　　　　　　</w:t>
      </w:r>
      <w:r>
        <w:rPr>
          <w:rFonts w:hint="eastAsia" w:ascii="宋体" w:hAnsi="宋体"/>
          <w:color w:val="auto"/>
          <w:szCs w:val="21"/>
          <w:highlight w:val="none"/>
        </w:rPr>
        <w:t>，资金来源证明文件附后。</w:t>
      </w:r>
    </w:p>
    <w:p>
      <w:pPr>
        <w:spacing w:line="400" w:lineRule="exact"/>
        <w:ind w:firstLine="420" w:firstLineChars="200"/>
        <w:rPr>
          <w:rFonts w:hint="eastAsia" w:ascii="宋体" w:hAnsi="宋体"/>
          <w:color w:val="auto"/>
          <w:szCs w:val="21"/>
          <w:highlight w:val="none"/>
        </w:rPr>
      </w:pPr>
      <w:r>
        <w:rPr>
          <w:rFonts w:hint="eastAsia"/>
          <w:color w:val="auto"/>
          <w:szCs w:val="21"/>
          <w:highlight w:val="none"/>
        </w:rPr>
        <w:t>我方可使用的银行授信余额和银行存款共计</w:t>
      </w:r>
      <w:r>
        <w:rPr>
          <w:rFonts w:hint="eastAsia"/>
          <w:color w:val="auto"/>
          <w:szCs w:val="21"/>
          <w:highlight w:val="none"/>
          <w:u w:val="single"/>
        </w:rPr>
        <w:t xml:space="preserve">            </w:t>
      </w:r>
      <w:r>
        <w:rPr>
          <w:rFonts w:hint="eastAsia"/>
          <w:color w:val="auto"/>
          <w:szCs w:val="21"/>
          <w:highlight w:val="none"/>
        </w:rPr>
        <w:t>万元。</w:t>
      </w:r>
    </w:p>
    <w:p>
      <w:pPr>
        <w:spacing w:line="400" w:lineRule="exact"/>
        <w:ind w:firstLine="420" w:firstLineChars="200"/>
        <w:rPr>
          <w:rFonts w:hint="eastAsia" w:ascii="宋体" w:hAnsi="宋体"/>
          <w:color w:val="auto"/>
          <w:szCs w:val="21"/>
          <w:highlight w:val="none"/>
        </w:rPr>
      </w:pPr>
    </w:p>
    <w:p>
      <w:pPr>
        <w:spacing w:line="400" w:lineRule="exact"/>
        <w:ind w:firstLine="420" w:firstLineChars="200"/>
        <w:rPr>
          <w:rFonts w:hint="eastAsia" w:ascii="宋体" w:hAnsi="宋体" w:eastAsia="宋体"/>
          <w:color w:val="auto"/>
          <w:szCs w:val="21"/>
          <w:highlight w:val="none"/>
          <w:lang w:eastAsia="zh-CN"/>
        </w:rPr>
      </w:pPr>
      <w:r>
        <w:rPr>
          <w:rFonts w:hint="eastAsia" w:ascii="宋体" w:hAnsi="宋体"/>
          <w:color w:val="auto"/>
          <w:szCs w:val="21"/>
          <w:highlight w:val="none"/>
        </w:rPr>
        <w:t>　　　　　　　　　　　　　　　　　　　　　投标人：</w:t>
      </w:r>
      <w:r>
        <w:rPr>
          <w:rFonts w:hint="eastAsia" w:ascii="宋体" w:hAnsi="宋体"/>
          <w:color w:val="auto"/>
          <w:szCs w:val="21"/>
          <w:highlight w:val="none"/>
          <w:u w:val="single"/>
        </w:rPr>
        <w:t>　　　　　　　　</w:t>
      </w:r>
      <w:r>
        <w:rPr>
          <w:rFonts w:hint="eastAsia" w:ascii="宋体" w:hAnsi="宋体"/>
          <w:color w:val="auto"/>
          <w:szCs w:val="21"/>
          <w:highlight w:val="none"/>
          <w:lang w:eastAsia="zh-CN"/>
        </w:rPr>
        <w:t>（</w:t>
      </w:r>
      <w:r>
        <w:rPr>
          <w:rFonts w:hint="eastAsia" w:ascii="宋体" w:hAnsi="宋体"/>
          <w:color w:val="auto"/>
          <w:szCs w:val="21"/>
          <w:highlight w:val="none"/>
        </w:rPr>
        <w:t>盖单位章</w:t>
      </w:r>
      <w:r>
        <w:rPr>
          <w:rFonts w:hint="eastAsia" w:ascii="宋体" w:hAnsi="宋体"/>
          <w:color w:val="auto"/>
          <w:szCs w:val="21"/>
          <w:highlight w:val="none"/>
          <w:lang w:eastAsia="zh-CN"/>
        </w:rPr>
        <w:t>）</w:t>
      </w:r>
    </w:p>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　　　　　　　　　　　　　　　　　　　　　　　　 　</w:t>
      </w:r>
      <w:r>
        <w:rPr>
          <w:rFonts w:hint="eastAsia" w:ascii="宋体" w:hAnsi="宋体"/>
          <w:color w:val="auto"/>
          <w:szCs w:val="21"/>
          <w:highlight w:val="none"/>
          <w:u w:val="single"/>
        </w:rPr>
        <w:t>　　　　　</w:t>
      </w:r>
      <w:r>
        <w:rPr>
          <w:rFonts w:hint="eastAsia" w:ascii="宋体" w:hAnsi="宋体"/>
          <w:color w:val="auto"/>
          <w:szCs w:val="21"/>
          <w:highlight w:val="none"/>
        </w:rPr>
        <w:t>年</w:t>
      </w:r>
      <w:r>
        <w:rPr>
          <w:rFonts w:hint="eastAsia" w:ascii="宋体" w:hAnsi="宋体"/>
          <w:color w:val="auto"/>
          <w:szCs w:val="21"/>
          <w:highlight w:val="none"/>
          <w:u w:val="single"/>
        </w:rPr>
        <w:t>　　</w:t>
      </w:r>
      <w:r>
        <w:rPr>
          <w:rFonts w:hint="eastAsia" w:ascii="宋体" w:hAnsi="宋体"/>
          <w:color w:val="auto"/>
          <w:szCs w:val="21"/>
          <w:highlight w:val="none"/>
        </w:rPr>
        <w:t>月</w:t>
      </w:r>
      <w:r>
        <w:rPr>
          <w:rFonts w:hint="eastAsia" w:ascii="宋体" w:hAnsi="宋体"/>
          <w:color w:val="auto"/>
          <w:szCs w:val="21"/>
          <w:highlight w:val="none"/>
          <w:u w:val="single"/>
        </w:rPr>
        <w:t>　　</w:t>
      </w:r>
      <w:r>
        <w:rPr>
          <w:rFonts w:hint="eastAsia" w:ascii="宋体" w:hAnsi="宋体"/>
          <w:color w:val="auto"/>
          <w:szCs w:val="21"/>
          <w:highlight w:val="none"/>
        </w:rPr>
        <w:t>日</w:t>
      </w:r>
    </w:p>
    <w:p>
      <w:pPr>
        <w:spacing w:line="400" w:lineRule="exact"/>
        <w:jc w:val="right"/>
        <w:rPr>
          <w:rFonts w:hint="eastAsia"/>
          <w:color w:val="auto"/>
          <w:highlight w:val="none"/>
        </w:rPr>
      </w:pPr>
    </w:p>
    <w:p>
      <w:pPr>
        <w:spacing w:line="400" w:lineRule="exact"/>
        <w:jc w:val="right"/>
        <w:rPr>
          <w:rFonts w:hint="eastAsia"/>
          <w:color w:val="auto"/>
          <w:highlight w:val="none"/>
        </w:rPr>
      </w:pPr>
    </w:p>
    <w:p>
      <w:pPr>
        <w:spacing w:line="400" w:lineRule="exact"/>
        <w:rPr>
          <w:rFonts w:hint="eastAsia"/>
          <w:color w:val="auto"/>
          <w:highlight w:val="none"/>
        </w:rPr>
      </w:pPr>
    </w:p>
    <w:p>
      <w:pPr>
        <w:spacing w:line="400" w:lineRule="exact"/>
        <w:rPr>
          <w:rFonts w:hint="eastAsia"/>
          <w:color w:val="auto"/>
          <w:highlight w:val="none"/>
        </w:rPr>
      </w:pPr>
    </w:p>
    <w:p>
      <w:pPr>
        <w:spacing w:line="400" w:lineRule="exact"/>
        <w:rPr>
          <w:rFonts w:hint="eastAsia"/>
          <w:color w:val="auto"/>
          <w:highlight w:val="none"/>
        </w:rPr>
      </w:pPr>
    </w:p>
    <w:p>
      <w:pPr>
        <w:spacing w:line="400" w:lineRule="exact"/>
        <w:rPr>
          <w:rFonts w:hint="eastAsia"/>
          <w:color w:val="auto"/>
          <w:highlight w:val="none"/>
        </w:rPr>
      </w:pPr>
    </w:p>
    <w:p>
      <w:pPr>
        <w:spacing w:line="400" w:lineRule="exact"/>
        <w:rPr>
          <w:rFonts w:hint="eastAsia"/>
          <w:color w:val="auto"/>
          <w:highlight w:val="none"/>
        </w:rPr>
      </w:pPr>
    </w:p>
    <w:p>
      <w:pPr>
        <w:spacing w:line="400" w:lineRule="exact"/>
        <w:rPr>
          <w:rFonts w:hint="eastAsia"/>
          <w:color w:val="auto"/>
          <w:highlight w:val="none"/>
        </w:rPr>
      </w:pPr>
    </w:p>
    <w:p>
      <w:pPr>
        <w:spacing w:line="400" w:lineRule="exact"/>
        <w:rPr>
          <w:rFonts w:hint="eastAsia"/>
          <w:color w:val="auto"/>
          <w:highlight w:val="none"/>
        </w:rPr>
      </w:pPr>
    </w:p>
    <w:p>
      <w:pPr>
        <w:spacing w:line="400" w:lineRule="exact"/>
        <w:rPr>
          <w:rFonts w:hint="eastAsia"/>
          <w:color w:val="auto"/>
          <w:highlight w:val="none"/>
        </w:rPr>
      </w:pPr>
    </w:p>
    <w:p>
      <w:pPr>
        <w:spacing w:line="240" w:lineRule="auto"/>
        <w:ind w:left="787" w:hanging="787" w:hangingChars="375"/>
        <w:rPr>
          <w:rFonts w:hint="eastAsia" w:ascii="宋体" w:hAnsi="宋体"/>
          <w:color w:val="auto"/>
          <w:szCs w:val="20"/>
          <w:highlight w:val="none"/>
        </w:rPr>
      </w:pPr>
      <w:r>
        <w:rPr>
          <w:rFonts w:hint="eastAsia" w:ascii="宋体" w:hAnsi="宋体"/>
          <w:color w:val="auto"/>
          <w:szCs w:val="20"/>
          <w:highlight w:val="none"/>
        </w:rPr>
        <w:t>备注</w:t>
      </w:r>
      <w:r>
        <w:rPr>
          <w:rFonts w:hint="eastAsia" w:ascii="宋体" w:hAnsi="宋体"/>
          <w:color w:val="auto"/>
          <w:szCs w:val="20"/>
          <w:highlight w:val="none"/>
          <w:lang w:eastAsia="zh-CN"/>
        </w:rPr>
        <w:t>：</w:t>
      </w:r>
      <w:r>
        <w:rPr>
          <w:rFonts w:hint="eastAsia" w:ascii="宋体" w:hAnsi="宋体"/>
          <w:color w:val="auto"/>
          <w:szCs w:val="20"/>
          <w:highlight w:val="none"/>
        </w:rPr>
        <w:t>1.如招标人为避免投标人中标后因流动资金不足影响工程进度，而要求投标人具有一定的流动资金的，投标人应当填写此表。</w:t>
      </w:r>
    </w:p>
    <w:p>
      <w:pPr>
        <w:spacing w:line="240" w:lineRule="auto"/>
        <w:ind w:left="788" w:leftChars="275" w:hanging="210" w:hangingChars="100"/>
        <w:rPr>
          <w:rFonts w:hint="eastAsia" w:ascii="宋体" w:hAnsi="宋体"/>
          <w:color w:val="auto"/>
          <w:szCs w:val="20"/>
          <w:highlight w:val="none"/>
        </w:rPr>
      </w:pPr>
      <w:r>
        <w:rPr>
          <w:rFonts w:hint="eastAsia" w:ascii="宋体" w:hAnsi="宋体"/>
          <w:color w:val="auto"/>
          <w:szCs w:val="20"/>
          <w:highlight w:val="none"/>
        </w:rPr>
        <w:t>2.资金来源填写银行存款、银行信贷或其它形式，如银行授信总额度、本年度可使用的银行授信余额等。</w:t>
      </w:r>
    </w:p>
    <w:p>
      <w:pPr>
        <w:spacing w:line="240" w:lineRule="auto"/>
        <w:ind w:left="788" w:leftChars="275" w:hanging="210" w:hangingChars="100"/>
        <w:rPr>
          <w:rFonts w:hint="eastAsia" w:ascii="宋体" w:hAnsi="宋体"/>
          <w:color w:val="auto"/>
          <w:szCs w:val="20"/>
          <w:highlight w:val="none"/>
        </w:rPr>
      </w:pPr>
      <w:r>
        <w:rPr>
          <w:rFonts w:hint="eastAsia" w:ascii="宋体" w:hAnsi="宋体"/>
          <w:color w:val="auto"/>
          <w:szCs w:val="20"/>
          <w:highlight w:val="none"/>
        </w:rPr>
        <w:t>3.本表后附相关资金来源证明文件扫描件，银行存款证明、银行信贷证明应采用相关银行出具的格式。</w:t>
      </w:r>
    </w:p>
    <w:p>
      <w:pPr>
        <w:spacing w:line="240" w:lineRule="auto"/>
        <w:ind w:left="840" w:hanging="840" w:hangingChars="400"/>
        <w:rPr>
          <w:rFonts w:ascii="宋体" w:hAnsi="宋体"/>
          <w:color w:val="auto"/>
          <w:szCs w:val="20"/>
          <w:highlight w:val="none"/>
        </w:rPr>
      </w:pPr>
      <w:r>
        <w:rPr>
          <w:rFonts w:hint="eastAsia" w:ascii="宋体" w:hAnsi="宋体"/>
          <w:color w:val="auto"/>
          <w:szCs w:val="20"/>
          <w:highlight w:val="none"/>
        </w:rPr>
        <w:t xml:space="preserve">    </w:t>
      </w:r>
    </w:p>
    <w:p>
      <w:pPr>
        <w:spacing w:line="400" w:lineRule="exact"/>
        <w:rPr>
          <w:rFonts w:hint="eastAsia"/>
          <w:color w:val="auto"/>
          <w:highlight w:val="none"/>
        </w:rPr>
      </w:pPr>
    </w:p>
    <w:p>
      <w:pPr>
        <w:spacing w:line="400" w:lineRule="exact"/>
        <w:rPr>
          <w:rFonts w:hint="eastAsia"/>
          <w:color w:val="auto"/>
          <w:highlight w:val="none"/>
        </w:rPr>
      </w:pPr>
    </w:p>
    <w:p>
      <w:pPr>
        <w:spacing w:line="400" w:lineRule="exact"/>
        <w:rPr>
          <w:rFonts w:hint="eastAsia"/>
          <w:color w:val="auto"/>
          <w:highlight w:val="none"/>
        </w:rPr>
      </w:pPr>
    </w:p>
    <w:p>
      <w:pPr>
        <w:pStyle w:val="5"/>
        <w:spacing w:before="159"/>
        <w:jc w:val="center"/>
        <w:rPr>
          <w:color w:val="auto"/>
          <w:sz w:val="24"/>
          <w:highlight w:val="none"/>
        </w:rPr>
      </w:pPr>
      <w:bookmarkStart w:id="1486" w:name="_Toc152045810"/>
      <w:bookmarkStart w:id="1487" w:name="_Toc14818"/>
      <w:bookmarkStart w:id="1488" w:name="_Toc247527850"/>
      <w:bookmarkStart w:id="1489" w:name="_Toc519085678"/>
      <w:bookmarkStart w:id="1490" w:name="_Toc247514302"/>
      <w:bookmarkStart w:id="1491" w:name="_Toc144974878"/>
      <w:bookmarkStart w:id="1492" w:name="_Toc152042599"/>
      <w:r>
        <w:rPr>
          <w:color w:val="auto"/>
          <w:sz w:val="24"/>
          <w:highlight w:val="none"/>
        </w:rPr>
        <w:br w:type="page"/>
      </w:r>
      <w:bookmarkStart w:id="1493" w:name="_Toc32393"/>
      <w:bookmarkStart w:id="1494" w:name="_Toc22986"/>
      <w:bookmarkStart w:id="1495" w:name="_Toc13699"/>
      <w:bookmarkStart w:id="1496" w:name="_Toc1567"/>
      <w:r>
        <w:rPr>
          <w:color w:val="auto"/>
          <w:sz w:val="24"/>
          <w:highlight w:val="none"/>
        </w:rPr>
        <w:t>（三）近年完成的类似项目情况</w:t>
      </w:r>
      <w:bookmarkEnd w:id="1486"/>
      <w:bookmarkEnd w:id="1487"/>
      <w:bookmarkEnd w:id="1488"/>
      <w:bookmarkEnd w:id="1489"/>
      <w:bookmarkEnd w:id="1490"/>
      <w:bookmarkEnd w:id="1491"/>
      <w:bookmarkEnd w:id="1492"/>
      <w:bookmarkEnd w:id="1493"/>
      <w:bookmarkEnd w:id="1494"/>
      <w:bookmarkEnd w:id="1495"/>
      <w:bookmarkEnd w:id="1496"/>
    </w:p>
    <w:p>
      <w:pPr>
        <w:jc w:val="center"/>
        <w:rPr>
          <w:rFonts w:hint="eastAsia" w:ascii="黑体" w:hAnsi="黑体" w:eastAsia="黑体"/>
          <w:color w:val="auto"/>
          <w:sz w:val="24"/>
          <w:highlight w:val="none"/>
        </w:rPr>
      </w:pPr>
      <w:bookmarkStart w:id="1497" w:name="_Toc456555782"/>
      <w:bookmarkStart w:id="1498" w:name="_Toc519085679"/>
    </w:p>
    <w:p>
      <w:pPr>
        <w:pStyle w:val="67"/>
        <w:jc w:val="center"/>
        <w:outlineLvl w:val="3"/>
        <w:rPr>
          <w:rFonts w:hint="eastAsia"/>
          <w:color w:val="auto"/>
          <w:szCs w:val="24"/>
          <w:highlight w:val="none"/>
        </w:rPr>
      </w:pPr>
      <w:bookmarkStart w:id="1499" w:name="_Toc27168"/>
      <w:bookmarkStart w:id="1500" w:name="_Toc22590"/>
      <w:bookmarkStart w:id="1501" w:name="_Toc28267"/>
      <w:r>
        <w:rPr>
          <w:rFonts w:hint="eastAsia"/>
          <w:color w:val="auto"/>
          <w:szCs w:val="24"/>
          <w:highlight w:val="none"/>
        </w:rPr>
        <w:t>3-1 近年完成的类似项目汇总表</w:t>
      </w:r>
      <w:bookmarkEnd w:id="1497"/>
      <w:bookmarkEnd w:id="1498"/>
      <w:bookmarkEnd w:id="1499"/>
      <w:bookmarkEnd w:id="1500"/>
      <w:bookmarkEnd w:id="1501"/>
    </w:p>
    <w:p>
      <w:pPr>
        <w:spacing w:line="440" w:lineRule="exact"/>
        <w:rPr>
          <w:rFonts w:hint="eastAsia" w:ascii="黑体" w:hAnsi="宋体" w:eastAsia="黑体"/>
          <w:color w:val="auto"/>
          <w:sz w:val="24"/>
          <w:highlight w:val="none"/>
        </w:rPr>
      </w:pPr>
    </w:p>
    <w:tbl>
      <w:tblPr>
        <w:tblStyle w:val="41"/>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46"/>
        <w:gridCol w:w="1394"/>
        <w:gridCol w:w="1080"/>
        <w:gridCol w:w="1112"/>
        <w:gridCol w:w="1778"/>
        <w:gridCol w:w="1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center"/>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r>
              <w:rPr>
                <w:rFonts w:hint="eastAsia" w:ascii="Calibri" w:hAnsi="Calibri" w:eastAsia="宋体" w:cs="Times New Roman"/>
                <w:color w:val="auto"/>
                <w:szCs w:val="21"/>
                <w:highlight w:val="none"/>
              </w:rPr>
              <w:t>序号</w:t>
            </w:r>
          </w:p>
        </w:tc>
        <w:tc>
          <w:tcPr>
            <w:tcW w:w="1846" w:type="dxa"/>
            <w:noWrap w:val="0"/>
            <w:vAlign w:val="center"/>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r>
              <w:rPr>
                <w:rFonts w:hint="eastAsia" w:ascii="Calibri" w:hAnsi="Calibri" w:eastAsia="宋体" w:cs="Times New Roman"/>
                <w:color w:val="auto"/>
                <w:szCs w:val="21"/>
                <w:highlight w:val="none"/>
              </w:rPr>
              <w:t>项目名称</w:t>
            </w:r>
          </w:p>
        </w:tc>
        <w:tc>
          <w:tcPr>
            <w:tcW w:w="1394" w:type="dxa"/>
            <w:noWrap w:val="0"/>
            <w:vAlign w:val="center"/>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r>
              <w:rPr>
                <w:rFonts w:hint="eastAsia" w:ascii="宋体" w:hAnsi="宋体" w:eastAsia="宋体" w:cs="Times New Roman"/>
                <w:color w:val="auto"/>
                <w:szCs w:val="21"/>
                <w:highlight w:val="none"/>
              </w:rPr>
              <w:t>发包人名称</w:t>
            </w:r>
          </w:p>
        </w:tc>
        <w:tc>
          <w:tcPr>
            <w:tcW w:w="1080" w:type="dxa"/>
            <w:noWrap w:val="0"/>
            <w:vAlign w:val="center"/>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r>
              <w:rPr>
                <w:rFonts w:hint="eastAsia" w:ascii="Calibri" w:hAnsi="Calibri" w:eastAsia="宋体" w:cs="Times New Roman"/>
                <w:color w:val="auto"/>
                <w:szCs w:val="21"/>
                <w:highlight w:val="none"/>
              </w:rPr>
              <w:t>工程规模</w:t>
            </w:r>
          </w:p>
        </w:tc>
        <w:tc>
          <w:tcPr>
            <w:tcW w:w="1112" w:type="dxa"/>
            <w:noWrap w:val="0"/>
            <w:vAlign w:val="center"/>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r>
              <w:rPr>
                <w:rFonts w:hint="eastAsia" w:ascii="宋体" w:hAnsi="宋体" w:eastAsia="宋体" w:cs="Times New Roman"/>
                <w:color w:val="auto"/>
                <w:szCs w:val="21"/>
                <w:highlight w:val="none"/>
              </w:rPr>
              <w:t>合同价格</w:t>
            </w:r>
            <w:r>
              <w:rPr>
                <w:rFonts w:hint="eastAsia" w:ascii="Calibri" w:hAnsi="Calibri" w:eastAsia="宋体" w:cs="Times New Roman"/>
                <w:color w:val="auto"/>
                <w:szCs w:val="21"/>
                <w:highlight w:val="none"/>
              </w:rPr>
              <w:t>（万元）</w:t>
            </w:r>
          </w:p>
        </w:tc>
        <w:tc>
          <w:tcPr>
            <w:tcW w:w="1778" w:type="dxa"/>
            <w:noWrap w:val="0"/>
            <w:vAlign w:val="center"/>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r>
              <w:rPr>
                <w:rFonts w:hint="eastAsia" w:ascii="宋体" w:hAnsi="宋体" w:eastAsia="宋体" w:cs="Times New Roman"/>
                <w:color w:val="auto"/>
                <w:szCs w:val="21"/>
                <w:highlight w:val="none"/>
              </w:rPr>
              <w:t>开、竣工日期</w:t>
            </w:r>
          </w:p>
        </w:tc>
        <w:tc>
          <w:tcPr>
            <w:tcW w:w="1080" w:type="dxa"/>
            <w:noWrap w:val="0"/>
            <w:vAlign w:val="center"/>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r>
              <w:rPr>
                <w:rFonts w:hint="eastAsia" w:ascii="宋体" w:hAnsi="宋体" w:eastAsia="宋体" w:cs="Times New Roman"/>
                <w:color w:val="auto"/>
                <w:szCs w:val="21"/>
                <w:highlight w:val="none"/>
              </w:rPr>
              <w:t>项目经理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bl>
    <w:p>
      <w:pPr>
        <w:spacing w:line="440" w:lineRule="exact"/>
        <w:ind w:left="720" w:hanging="720" w:hangingChars="300"/>
        <w:rPr>
          <w:rFonts w:hint="eastAsia" w:ascii="黑体" w:hAnsi="宋体" w:eastAsia="黑体"/>
          <w:color w:val="auto"/>
          <w:sz w:val="24"/>
          <w:highlight w:val="none"/>
        </w:rPr>
      </w:pPr>
    </w:p>
    <w:p>
      <w:pPr>
        <w:spacing w:line="440" w:lineRule="exact"/>
        <w:ind w:left="720" w:hanging="720" w:hangingChars="300"/>
        <w:rPr>
          <w:rFonts w:hint="eastAsia" w:ascii="黑体" w:hAnsi="宋体" w:eastAsia="黑体"/>
          <w:color w:val="auto"/>
          <w:sz w:val="24"/>
          <w:highlight w:val="none"/>
        </w:rPr>
      </w:pPr>
    </w:p>
    <w:p>
      <w:pPr>
        <w:spacing w:line="440" w:lineRule="exact"/>
        <w:ind w:left="720" w:hanging="720" w:hangingChars="300"/>
        <w:rPr>
          <w:rFonts w:hint="eastAsia" w:ascii="黑体" w:hAnsi="宋体" w:eastAsia="黑体"/>
          <w:color w:val="auto"/>
          <w:sz w:val="24"/>
          <w:highlight w:val="none"/>
        </w:rPr>
      </w:pPr>
    </w:p>
    <w:p>
      <w:pPr>
        <w:pStyle w:val="67"/>
        <w:jc w:val="center"/>
        <w:outlineLvl w:val="3"/>
        <w:rPr>
          <w:rFonts w:hint="eastAsia"/>
          <w:color w:val="auto"/>
          <w:szCs w:val="24"/>
          <w:highlight w:val="none"/>
        </w:rPr>
      </w:pPr>
      <w:bookmarkStart w:id="1502" w:name="_Toc456555783"/>
      <w:bookmarkStart w:id="1503" w:name="_Toc519085680"/>
      <w:r>
        <w:rPr>
          <w:rFonts w:hint="eastAsia"/>
          <w:color w:val="auto"/>
          <w:szCs w:val="24"/>
          <w:highlight w:val="none"/>
        </w:rPr>
        <w:br w:type="page"/>
      </w:r>
      <w:bookmarkStart w:id="1504" w:name="_Toc31653"/>
      <w:bookmarkStart w:id="1505" w:name="_Toc7764"/>
      <w:bookmarkStart w:id="1506" w:name="_Toc21910"/>
      <w:r>
        <w:rPr>
          <w:rFonts w:hint="eastAsia"/>
          <w:color w:val="auto"/>
          <w:szCs w:val="24"/>
          <w:highlight w:val="none"/>
        </w:rPr>
        <w:t>3-2 近年完成的类似项目情况表</w:t>
      </w:r>
      <w:bookmarkEnd w:id="1502"/>
      <w:bookmarkEnd w:id="1503"/>
      <w:bookmarkEnd w:id="1504"/>
      <w:bookmarkEnd w:id="1505"/>
      <w:bookmarkEnd w:id="1506"/>
    </w:p>
    <w:p>
      <w:pPr>
        <w:jc w:val="center"/>
        <w:rPr>
          <w:rFonts w:hint="eastAsia" w:ascii="黑体" w:hAnsi="宋体" w:eastAsia="黑体"/>
          <w:b/>
          <w:color w:val="auto"/>
          <w:sz w:val="24"/>
          <w:highlight w:val="none"/>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1"/>
        <w:gridCol w:w="60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项目名称</w:t>
            </w:r>
          </w:p>
        </w:tc>
        <w:tc>
          <w:tcPr>
            <w:tcW w:w="60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项目所在地</w:t>
            </w:r>
          </w:p>
        </w:tc>
        <w:tc>
          <w:tcPr>
            <w:tcW w:w="60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发包人名称</w:t>
            </w:r>
          </w:p>
        </w:tc>
        <w:tc>
          <w:tcPr>
            <w:tcW w:w="60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发包人地址</w:t>
            </w:r>
          </w:p>
        </w:tc>
        <w:tc>
          <w:tcPr>
            <w:tcW w:w="60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发包人联系人及电话</w:t>
            </w:r>
          </w:p>
        </w:tc>
        <w:tc>
          <w:tcPr>
            <w:tcW w:w="60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合同价格</w:t>
            </w:r>
          </w:p>
        </w:tc>
        <w:tc>
          <w:tcPr>
            <w:tcW w:w="60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开工日期</w:t>
            </w:r>
          </w:p>
        </w:tc>
        <w:tc>
          <w:tcPr>
            <w:tcW w:w="60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竣工日期</w:t>
            </w:r>
          </w:p>
        </w:tc>
        <w:tc>
          <w:tcPr>
            <w:tcW w:w="60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承担的工作</w:t>
            </w:r>
          </w:p>
        </w:tc>
        <w:tc>
          <w:tcPr>
            <w:tcW w:w="60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工程质量</w:t>
            </w:r>
          </w:p>
        </w:tc>
        <w:tc>
          <w:tcPr>
            <w:tcW w:w="60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项目经理</w:t>
            </w:r>
          </w:p>
        </w:tc>
        <w:tc>
          <w:tcPr>
            <w:tcW w:w="60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总监理工程师及电话</w:t>
            </w:r>
          </w:p>
        </w:tc>
        <w:tc>
          <w:tcPr>
            <w:tcW w:w="60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项目描述</w:t>
            </w:r>
          </w:p>
        </w:tc>
        <w:tc>
          <w:tcPr>
            <w:tcW w:w="60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备注</w:t>
            </w:r>
          </w:p>
        </w:tc>
        <w:tc>
          <w:tcPr>
            <w:tcW w:w="60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bl>
    <w:p>
      <w:pPr>
        <w:spacing w:line="440" w:lineRule="exact"/>
        <w:ind w:left="630" w:hanging="630" w:hangingChars="300"/>
        <w:rPr>
          <w:rFonts w:hint="eastAsia" w:ascii="宋体" w:hAnsi="宋体"/>
          <w:color w:val="auto"/>
          <w:szCs w:val="21"/>
          <w:highlight w:val="none"/>
        </w:rPr>
      </w:pPr>
    </w:p>
    <w:p>
      <w:pPr>
        <w:spacing w:line="440" w:lineRule="exact"/>
        <w:ind w:left="840" w:hanging="840" w:hangingChars="400"/>
        <w:rPr>
          <w:rFonts w:hint="eastAsia" w:ascii="宋体" w:hAnsi="宋体" w:cs="宋体"/>
          <w:color w:val="auto"/>
          <w:szCs w:val="21"/>
          <w:highlight w:val="none"/>
        </w:rPr>
      </w:pPr>
      <w:r>
        <w:rPr>
          <w:rFonts w:hint="eastAsia" w:ascii="宋体" w:hAnsi="宋体" w:cs="宋体"/>
          <w:color w:val="auto"/>
          <w:szCs w:val="21"/>
          <w:highlight w:val="none"/>
        </w:rPr>
        <w:t>备注：1</w:t>
      </w:r>
      <w:r>
        <w:rPr>
          <w:rFonts w:hint="eastAsia" w:ascii="宋体" w:hAnsi="宋体" w:cs="宋体"/>
          <w:color w:val="auto"/>
          <w:szCs w:val="21"/>
          <w:highlight w:val="none"/>
          <w:lang w:eastAsia="zh-CN"/>
        </w:rPr>
        <w:t>.</w:t>
      </w:r>
      <w:r>
        <w:rPr>
          <w:rFonts w:hint="eastAsia" w:ascii="宋体" w:hAnsi="宋体" w:cs="宋体"/>
          <w:color w:val="auto"/>
          <w:szCs w:val="21"/>
          <w:highlight w:val="none"/>
        </w:rPr>
        <w:t>“类似项目”见申请（投标）人须知前附表；具体年份要求见申请（投标）人须知前附表。</w:t>
      </w:r>
    </w:p>
    <w:p>
      <w:pPr>
        <w:spacing w:line="440" w:lineRule="exact"/>
        <w:ind w:left="840" w:leftChars="300" w:hanging="210" w:hangingChars="100"/>
        <w:rPr>
          <w:rFonts w:hint="eastAsia" w:ascii="Times New Roman" w:hAnsi="Times New Roman"/>
          <w:color w:val="auto"/>
          <w:szCs w:val="21"/>
          <w:highlight w:val="none"/>
        </w:rPr>
      </w:pPr>
      <w:r>
        <w:rPr>
          <w:rFonts w:hint="eastAsia" w:ascii="Times New Roman" w:hAnsi="Times New Roman"/>
          <w:color w:val="auto"/>
          <w:szCs w:val="21"/>
          <w:highlight w:val="none"/>
        </w:rPr>
        <w:t>2</w:t>
      </w:r>
      <w:r>
        <w:rPr>
          <w:rFonts w:hint="eastAsia" w:ascii="Times New Roman" w:hAnsi="Times New Roman"/>
          <w:color w:val="auto"/>
          <w:szCs w:val="21"/>
          <w:highlight w:val="none"/>
          <w:lang w:val="en-US" w:eastAsia="zh-CN"/>
        </w:rPr>
        <w:t>.</w:t>
      </w:r>
      <w:r>
        <w:rPr>
          <w:rFonts w:hint="eastAsia" w:ascii="Times New Roman" w:hAnsi="Times New Roman"/>
          <w:color w:val="auto"/>
          <w:szCs w:val="21"/>
          <w:highlight w:val="none"/>
        </w:rPr>
        <w:t>本表后附中标通知书（如有）、合同协议书、工程接收证书或工程竣工验收证书（或工程竣工验收备案证）（如有）及其他证明材料（如需要）的扫描件。其中招标发包的工程应附中标通知书。每张表格只填写一个项目，并标明序号。</w:t>
      </w:r>
      <w:r>
        <w:rPr>
          <w:rFonts w:hint="eastAsia" w:ascii="宋体" w:hAnsi="宋体" w:cs="宋体"/>
          <w:color w:val="auto"/>
          <w:szCs w:val="21"/>
          <w:highlight w:val="none"/>
        </w:rPr>
        <w:t>以工程接收证书或工程竣工验收证书（工程竣工验收备案证）时间为准。</w:t>
      </w:r>
    </w:p>
    <w:p>
      <w:pPr>
        <w:spacing w:line="440" w:lineRule="exact"/>
        <w:jc w:val="center"/>
        <w:rPr>
          <w:rFonts w:ascii="宋体" w:hAnsi="宋体"/>
          <w:color w:val="auto"/>
          <w:sz w:val="23"/>
          <w:szCs w:val="23"/>
          <w:highlight w:val="none"/>
        </w:rPr>
      </w:pPr>
    </w:p>
    <w:p>
      <w:pPr>
        <w:pStyle w:val="5"/>
        <w:spacing w:before="159"/>
        <w:jc w:val="center"/>
        <w:rPr>
          <w:color w:val="auto"/>
          <w:sz w:val="24"/>
          <w:highlight w:val="none"/>
        </w:rPr>
      </w:pPr>
      <w:bookmarkStart w:id="1507" w:name="_Toc28992"/>
      <w:bookmarkStart w:id="1508" w:name="_Toc144974879"/>
      <w:bookmarkStart w:id="1509" w:name="_Toc247527851"/>
      <w:bookmarkStart w:id="1510" w:name="_Toc152042600"/>
      <w:bookmarkStart w:id="1511" w:name="_Toc152045811"/>
      <w:bookmarkStart w:id="1512" w:name="_Toc247514303"/>
      <w:r>
        <w:rPr>
          <w:color w:val="auto"/>
          <w:sz w:val="24"/>
          <w:highlight w:val="none"/>
        </w:rPr>
        <w:br w:type="page"/>
      </w:r>
      <w:bookmarkStart w:id="1513" w:name="_Toc20418"/>
      <w:bookmarkStart w:id="1514" w:name="_Toc3693"/>
      <w:bookmarkStart w:id="1515" w:name="_Toc3450"/>
      <w:r>
        <w:rPr>
          <w:color w:val="auto"/>
          <w:sz w:val="24"/>
          <w:highlight w:val="none"/>
        </w:rPr>
        <w:t>（四）近年完成的类似</w:t>
      </w:r>
      <w:r>
        <w:rPr>
          <w:rFonts w:hint="eastAsia"/>
          <w:color w:val="auto"/>
          <w:sz w:val="24"/>
          <w:highlight w:val="none"/>
        </w:rPr>
        <w:t>设计</w:t>
      </w:r>
      <w:r>
        <w:rPr>
          <w:color w:val="auto"/>
          <w:sz w:val="24"/>
          <w:highlight w:val="none"/>
        </w:rPr>
        <w:t>项目情况</w:t>
      </w:r>
      <w:bookmarkEnd w:id="1507"/>
      <w:bookmarkEnd w:id="1513"/>
      <w:bookmarkEnd w:id="1514"/>
      <w:bookmarkEnd w:id="1515"/>
    </w:p>
    <w:p>
      <w:pPr>
        <w:jc w:val="center"/>
        <w:rPr>
          <w:rFonts w:hint="eastAsia" w:ascii="黑体" w:hAnsi="黑体" w:eastAsia="黑体"/>
          <w:color w:val="auto"/>
          <w:sz w:val="24"/>
          <w:highlight w:val="none"/>
        </w:rPr>
      </w:pPr>
    </w:p>
    <w:p>
      <w:pPr>
        <w:pStyle w:val="67"/>
        <w:jc w:val="center"/>
        <w:outlineLvl w:val="3"/>
        <w:rPr>
          <w:rFonts w:hint="eastAsia"/>
          <w:color w:val="auto"/>
          <w:szCs w:val="24"/>
          <w:highlight w:val="none"/>
        </w:rPr>
      </w:pPr>
      <w:bookmarkStart w:id="1516" w:name="_Toc26811"/>
      <w:bookmarkStart w:id="1517" w:name="_Toc29928"/>
      <w:bookmarkStart w:id="1518" w:name="_Toc8965"/>
      <w:r>
        <w:rPr>
          <w:rFonts w:hint="eastAsia"/>
          <w:color w:val="auto"/>
          <w:szCs w:val="24"/>
          <w:highlight w:val="none"/>
        </w:rPr>
        <w:t>4-1 近年完成的类似设计项目汇总表</w:t>
      </w:r>
      <w:bookmarkEnd w:id="1516"/>
      <w:bookmarkEnd w:id="1517"/>
      <w:bookmarkEnd w:id="1518"/>
    </w:p>
    <w:p>
      <w:pPr>
        <w:spacing w:line="440" w:lineRule="exact"/>
        <w:rPr>
          <w:rFonts w:hint="eastAsia" w:ascii="黑体" w:hAnsi="宋体" w:eastAsia="黑体"/>
          <w:color w:val="auto"/>
          <w:sz w:val="24"/>
          <w:highlight w:val="none"/>
        </w:rPr>
      </w:pPr>
    </w:p>
    <w:tbl>
      <w:tblPr>
        <w:tblStyle w:val="41"/>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46"/>
        <w:gridCol w:w="1394"/>
        <w:gridCol w:w="1080"/>
        <w:gridCol w:w="1112"/>
        <w:gridCol w:w="1778"/>
        <w:gridCol w:w="1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center"/>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r>
              <w:rPr>
                <w:rFonts w:hint="eastAsia" w:ascii="Calibri" w:hAnsi="Calibri" w:eastAsia="宋体" w:cs="Times New Roman"/>
                <w:color w:val="auto"/>
                <w:szCs w:val="21"/>
                <w:highlight w:val="none"/>
              </w:rPr>
              <w:t>序号</w:t>
            </w:r>
          </w:p>
        </w:tc>
        <w:tc>
          <w:tcPr>
            <w:tcW w:w="1846" w:type="dxa"/>
            <w:noWrap w:val="0"/>
            <w:vAlign w:val="center"/>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r>
              <w:rPr>
                <w:rFonts w:hint="eastAsia" w:ascii="Calibri" w:hAnsi="Calibri" w:eastAsia="宋体" w:cs="Times New Roman"/>
                <w:color w:val="auto"/>
                <w:szCs w:val="21"/>
                <w:highlight w:val="none"/>
              </w:rPr>
              <w:t>项目名称</w:t>
            </w:r>
          </w:p>
        </w:tc>
        <w:tc>
          <w:tcPr>
            <w:tcW w:w="1394" w:type="dxa"/>
            <w:noWrap w:val="0"/>
            <w:vAlign w:val="center"/>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r>
              <w:rPr>
                <w:rFonts w:hint="eastAsia" w:ascii="宋体" w:hAnsi="宋体" w:eastAsia="宋体" w:cs="Times New Roman"/>
                <w:color w:val="auto"/>
                <w:szCs w:val="21"/>
                <w:highlight w:val="none"/>
              </w:rPr>
              <w:t>发包人名称</w:t>
            </w:r>
          </w:p>
        </w:tc>
        <w:tc>
          <w:tcPr>
            <w:tcW w:w="1080" w:type="dxa"/>
            <w:noWrap w:val="0"/>
            <w:vAlign w:val="center"/>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r>
              <w:rPr>
                <w:rFonts w:hint="eastAsia" w:ascii="Calibri" w:hAnsi="Calibri" w:eastAsia="宋体" w:cs="Times New Roman"/>
                <w:color w:val="auto"/>
                <w:szCs w:val="21"/>
                <w:highlight w:val="none"/>
              </w:rPr>
              <w:t>工程规模</w:t>
            </w:r>
          </w:p>
        </w:tc>
        <w:tc>
          <w:tcPr>
            <w:tcW w:w="1112" w:type="dxa"/>
            <w:noWrap w:val="0"/>
            <w:vAlign w:val="center"/>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r>
              <w:rPr>
                <w:rFonts w:hint="eastAsia" w:ascii="宋体" w:hAnsi="宋体" w:eastAsia="宋体" w:cs="Times New Roman"/>
                <w:color w:val="auto"/>
                <w:szCs w:val="21"/>
                <w:highlight w:val="none"/>
              </w:rPr>
              <w:t>合同价格</w:t>
            </w:r>
            <w:r>
              <w:rPr>
                <w:rFonts w:hint="eastAsia" w:ascii="Calibri" w:hAnsi="Calibri" w:eastAsia="宋体" w:cs="Times New Roman"/>
                <w:color w:val="auto"/>
                <w:szCs w:val="21"/>
                <w:highlight w:val="none"/>
              </w:rPr>
              <w:t>（万元）</w:t>
            </w:r>
          </w:p>
        </w:tc>
        <w:tc>
          <w:tcPr>
            <w:tcW w:w="1778" w:type="dxa"/>
            <w:noWrap w:val="0"/>
            <w:vAlign w:val="center"/>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r>
              <w:rPr>
                <w:rFonts w:hint="eastAsia" w:ascii="宋体" w:hAnsi="宋体" w:cs="Times New Roman"/>
                <w:color w:val="auto"/>
                <w:szCs w:val="21"/>
                <w:highlight w:val="none"/>
                <w:lang w:val="en-US" w:eastAsia="zh-CN"/>
              </w:rPr>
              <w:t>开始</w:t>
            </w:r>
            <w:r>
              <w:rPr>
                <w:rFonts w:hint="eastAsia" w:ascii="宋体" w:hAnsi="宋体" w:eastAsia="宋体" w:cs="Times New Roman"/>
                <w:color w:val="auto"/>
                <w:szCs w:val="21"/>
                <w:highlight w:val="none"/>
              </w:rPr>
              <w:t>、完成</w:t>
            </w:r>
            <w:r>
              <w:rPr>
                <w:rFonts w:hint="eastAsia" w:ascii="宋体" w:hAnsi="宋体" w:cs="Times New Roman"/>
                <w:color w:val="auto"/>
                <w:szCs w:val="21"/>
                <w:highlight w:val="none"/>
                <w:lang w:val="en-US" w:eastAsia="zh-CN"/>
              </w:rPr>
              <w:t>设计</w:t>
            </w:r>
            <w:r>
              <w:rPr>
                <w:rFonts w:hint="eastAsia" w:ascii="宋体" w:hAnsi="宋体" w:eastAsia="宋体" w:cs="Times New Roman"/>
                <w:color w:val="auto"/>
                <w:szCs w:val="21"/>
                <w:highlight w:val="none"/>
              </w:rPr>
              <w:t>日期</w:t>
            </w:r>
          </w:p>
        </w:tc>
        <w:tc>
          <w:tcPr>
            <w:tcW w:w="1080" w:type="dxa"/>
            <w:noWrap w:val="0"/>
            <w:vAlign w:val="center"/>
          </w:tcPr>
          <w:p>
            <w:pPr>
              <w:keepNext w:val="0"/>
              <w:keepLines w:val="0"/>
              <w:suppressLineNumbers w:val="0"/>
              <w:topLinePunct/>
              <w:spacing w:before="0" w:beforeAutospacing="0" w:after="0" w:afterAutospacing="0" w:line="400" w:lineRule="atLeast"/>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w:t>
            </w:r>
          </w:p>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r>
              <w:rPr>
                <w:rFonts w:hint="eastAsia" w:ascii="宋体" w:hAnsi="宋体" w:eastAsia="宋体" w:cs="Times New Roman"/>
                <w:color w:val="auto"/>
                <w:szCs w:val="21"/>
                <w:highlight w:val="none"/>
              </w:rPr>
              <w:t>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bl>
    <w:p>
      <w:pPr>
        <w:spacing w:line="440" w:lineRule="exact"/>
        <w:ind w:left="720" w:hanging="720" w:hangingChars="300"/>
        <w:rPr>
          <w:rFonts w:hint="eastAsia" w:ascii="黑体" w:hAnsi="宋体" w:eastAsia="黑体"/>
          <w:color w:val="auto"/>
          <w:sz w:val="24"/>
          <w:highlight w:val="none"/>
        </w:rPr>
      </w:pPr>
    </w:p>
    <w:p>
      <w:pPr>
        <w:pStyle w:val="67"/>
        <w:jc w:val="center"/>
        <w:outlineLvl w:val="3"/>
        <w:rPr>
          <w:rFonts w:hint="eastAsia"/>
          <w:color w:val="auto"/>
          <w:szCs w:val="24"/>
          <w:highlight w:val="none"/>
        </w:rPr>
      </w:pPr>
      <w:r>
        <w:rPr>
          <w:rFonts w:hint="eastAsia"/>
          <w:color w:val="auto"/>
          <w:szCs w:val="24"/>
          <w:highlight w:val="none"/>
        </w:rPr>
        <w:br w:type="page"/>
      </w:r>
      <w:bookmarkStart w:id="1519" w:name="_Toc22395"/>
      <w:bookmarkStart w:id="1520" w:name="_Toc974"/>
      <w:bookmarkStart w:id="1521" w:name="_Toc29384"/>
      <w:r>
        <w:rPr>
          <w:rFonts w:hint="eastAsia"/>
          <w:color w:val="auto"/>
          <w:szCs w:val="24"/>
          <w:highlight w:val="none"/>
        </w:rPr>
        <w:t>4-2 近年完成的类似设计项目情况表</w:t>
      </w:r>
      <w:bookmarkEnd w:id="1519"/>
      <w:bookmarkEnd w:id="1520"/>
      <w:bookmarkEnd w:id="1521"/>
    </w:p>
    <w:p>
      <w:pPr>
        <w:jc w:val="center"/>
        <w:rPr>
          <w:rFonts w:hint="eastAsia" w:ascii="黑体" w:hAnsi="宋体" w:eastAsia="黑体"/>
          <w:b/>
          <w:color w:val="auto"/>
          <w:sz w:val="24"/>
          <w:highlight w:val="none"/>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1"/>
        <w:gridCol w:w="60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项目名称</w:t>
            </w:r>
          </w:p>
        </w:tc>
        <w:tc>
          <w:tcPr>
            <w:tcW w:w="60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项目所在地</w:t>
            </w:r>
          </w:p>
        </w:tc>
        <w:tc>
          <w:tcPr>
            <w:tcW w:w="60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发包人名称</w:t>
            </w:r>
          </w:p>
        </w:tc>
        <w:tc>
          <w:tcPr>
            <w:tcW w:w="60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发包人地址</w:t>
            </w:r>
          </w:p>
        </w:tc>
        <w:tc>
          <w:tcPr>
            <w:tcW w:w="60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发包人联系人及电话</w:t>
            </w:r>
          </w:p>
        </w:tc>
        <w:tc>
          <w:tcPr>
            <w:tcW w:w="60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合同价格</w:t>
            </w:r>
          </w:p>
        </w:tc>
        <w:tc>
          <w:tcPr>
            <w:tcW w:w="60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合同签订时间</w:t>
            </w:r>
          </w:p>
        </w:tc>
        <w:tc>
          <w:tcPr>
            <w:tcW w:w="60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开始设计时间</w:t>
            </w:r>
          </w:p>
        </w:tc>
        <w:tc>
          <w:tcPr>
            <w:tcW w:w="60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完成设计时间</w:t>
            </w:r>
          </w:p>
        </w:tc>
        <w:tc>
          <w:tcPr>
            <w:tcW w:w="60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承担的工作</w:t>
            </w:r>
          </w:p>
        </w:tc>
        <w:tc>
          <w:tcPr>
            <w:tcW w:w="60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项目负责人</w:t>
            </w:r>
          </w:p>
        </w:tc>
        <w:tc>
          <w:tcPr>
            <w:tcW w:w="60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获奖情况</w:t>
            </w:r>
          </w:p>
        </w:tc>
        <w:tc>
          <w:tcPr>
            <w:tcW w:w="60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9" w:hRule="atLeast"/>
          <w:jc w:val="center"/>
        </w:trPr>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项目描述</w:t>
            </w:r>
          </w:p>
        </w:tc>
        <w:tc>
          <w:tcPr>
            <w:tcW w:w="60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备注</w:t>
            </w:r>
          </w:p>
        </w:tc>
        <w:tc>
          <w:tcPr>
            <w:tcW w:w="60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bl>
    <w:p>
      <w:pPr>
        <w:spacing w:line="440" w:lineRule="exact"/>
        <w:ind w:left="630" w:hanging="630" w:hangingChars="300"/>
        <w:rPr>
          <w:rFonts w:hint="eastAsia" w:ascii="黑体" w:hAnsi="宋体" w:eastAsia="黑体"/>
          <w:color w:val="auto"/>
          <w:szCs w:val="21"/>
          <w:highlight w:val="none"/>
        </w:rPr>
      </w:pPr>
    </w:p>
    <w:p>
      <w:pPr>
        <w:spacing w:line="440" w:lineRule="exact"/>
        <w:ind w:left="840" w:hanging="840" w:hangingChars="400"/>
        <w:rPr>
          <w:rFonts w:hint="eastAsia" w:ascii="宋体" w:hAnsi="宋体"/>
          <w:color w:val="auto"/>
          <w:szCs w:val="21"/>
          <w:highlight w:val="none"/>
        </w:rPr>
      </w:pPr>
      <w:r>
        <w:rPr>
          <w:rFonts w:hint="eastAsia" w:ascii="宋体" w:hAnsi="宋体" w:eastAsia="宋体" w:cs="宋体"/>
          <w:color w:val="auto"/>
          <w:szCs w:val="21"/>
          <w:highlight w:val="none"/>
        </w:rPr>
        <w:t>备注：</w:t>
      </w:r>
      <w:r>
        <w:rPr>
          <w:rFonts w:hint="eastAsia"/>
          <w:color w:val="auto"/>
          <w:szCs w:val="21"/>
          <w:highlight w:val="none"/>
        </w:rPr>
        <w:t>1</w:t>
      </w:r>
      <w:r>
        <w:rPr>
          <w:rFonts w:hint="eastAsia" w:ascii="宋体" w:hAnsi="宋体"/>
          <w:color w:val="auto"/>
          <w:szCs w:val="21"/>
          <w:highlight w:val="none"/>
          <w:lang w:val="en-US" w:eastAsia="zh-CN"/>
        </w:rPr>
        <w:t>.</w:t>
      </w:r>
      <w:r>
        <w:rPr>
          <w:rFonts w:hint="eastAsia" w:ascii="宋体" w:hAnsi="宋体"/>
          <w:color w:val="auto"/>
          <w:szCs w:val="21"/>
          <w:highlight w:val="none"/>
        </w:rPr>
        <w:t>“类似设计项目</w:t>
      </w:r>
      <w:r>
        <w:rPr>
          <w:rFonts w:ascii="宋体" w:hAnsi="宋体"/>
          <w:color w:val="auto"/>
          <w:szCs w:val="21"/>
          <w:highlight w:val="none"/>
        </w:rPr>
        <w:t>”</w:t>
      </w:r>
      <w:r>
        <w:rPr>
          <w:rFonts w:hint="eastAsia" w:ascii="宋体" w:hAnsi="宋体"/>
          <w:color w:val="auto"/>
          <w:szCs w:val="21"/>
          <w:highlight w:val="none"/>
        </w:rPr>
        <w:t>见申请（投标）人须知前附表；具体年份要求见申请（投标）人须知前附表。</w:t>
      </w:r>
    </w:p>
    <w:p>
      <w:pPr>
        <w:spacing w:line="440" w:lineRule="exact"/>
        <w:ind w:left="840" w:leftChars="300" w:hanging="210" w:hangingChars="100"/>
        <w:rPr>
          <w:rFonts w:ascii="宋体" w:hAnsi="宋体"/>
          <w:color w:val="auto"/>
          <w:szCs w:val="21"/>
          <w:highlight w:val="none"/>
        </w:rPr>
      </w:pPr>
      <w:r>
        <w:rPr>
          <w:rFonts w:hint="eastAsia"/>
          <w:color w:val="auto"/>
          <w:szCs w:val="21"/>
          <w:highlight w:val="none"/>
        </w:rPr>
        <w:t>2</w:t>
      </w:r>
      <w:r>
        <w:rPr>
          <w:rFonts w:hint="eastAsia" w:ascii="宋体" w:hAnsi="宋体"/>
          <w:color w:val="auto"/>
          <w:szCs w:val="21"/>
          <w:highlight w:val="none"/>
          <w:lang w:val="en-US" w:eastAsia="zh-CN"/>
        </w:rPr>
        <w:t>.</w:t>
      </w:r>
      <w:r>
        <w:rPr>
          <w:rFonts w:hint="eastAsia" w:ascii="宋体" w:hAnsi="宋体"/>
          <w:color w:val="auto"/>
          <w:szCs w:val="21"/>
          <w:highlight w:val="none"/>
        </w:rPr>
        <w:t>本表后附中标通知书（如有）、合同协议书及其他证明材料（如业主证明）、获奖文件（如有）的</w:t>
      </w:r>
      <w:r>
        <w:rPr>
          <w:rFonts w:hint="eastAsia" w:ascii="宋体" w:hAnsi="宋体"/>
          <w:color w:val="auto"/>
          <w:highlight w:val="none"/>
        </w:rPr>
        <w:t>扫描件</w:t>
      </w:r>
      <w:r>
        <w:rPr>
          <w:rFonts w:hint="eastAsia" w:ascii="宋体" w:hAnsi="宋体"/>
          <w:color w:val="auto"/>
          <w:szCs w:val="21"/>
          <w:highlight w:val="none"/>
        </w:rPr>
        <w:t>。其中招标发包的工程应附中标通知书。每张表格只填写一个项目，并标明序号。以</w:t>
      </w:r>
      <w:r>
        <w:rPr>
          <w:rFonts w:hint="eastAsia" w:ascii="宋体" w:hAnsi="宋体"/>
          <w:color w:val="auto"/>
          <w:szCs w:val="21"/>
          <w:highlight w:val="none"/>
          <w:lang w:val="en-US" w:eastAsia="zh-CN"/>
        </w:rPr>
        <w:t>完成设计</w:t>
      </w:r>
      <w:r>
        <w:rPr>
          <w:rFonts w:hint="eastAsia" w:ascii="宋体" w:hAnsi="宋体"/>
          <w:color w:val="auto"/>
          <w:szCs w:val="21"/>
          <w:highlight w:val="none"/>
        </w:rPr>
        <w:t>时间为准。</w:t>
      </w:r>
    </w:p>
    <w:p>
      <w:pPr>
        <w:spacing w:line="440" w:lineRule="exact"/>
        <w:ind w:left="840" w:leftChars="300" w:hanging="210" w:hangingChars="100"/>
        <w:rPr>
          <w:rFonts w:hint="eastAsia" w:ascii="宋体" w:hAnsi="宋体"/>
          <w:color w:val="auto"/>
          <w:szCs w:val="21"/>
          <w:highlight w:val="none"/>
        </w:rPr>
      </w:pPr>
      <w:r>
        <w:rPr>
          <w:rFonts w:hint="eastAsia" w:ascii="宋体" w:hAnsi="宋体"/>
          <w:color w:val="auto"/>
          <w:szCs w:val="21"/>
          <w:highlight w:val="none"/>
        </w:rPr>
        <w:br w:type="page"/>
      </w:r>
    </w:p>
    <w:p>
      <w:pPr>
        <w:pStyle w:val="5"/>
        <w:spacing w:before="159"/>
        <w:jc w:val="center"/>
        <w:rPr>
          <w:color w:val="auto"/>
          <w:sz w:val="24"/>
          <w:highlight w:val="none"/>
        </w:rPr>
      </w:pPr>
      <w:bookmarkStart w:id="1522" w:name="_Toc2337"/>
      <w:bookmarkStart w:id="1523" w:name="_Toc26187"/>
      <w:bookmarkStart w:id="1524" w:name="_Toc20172"/>
      <w:bookmarkStart w:id="1525" w:name="_Toc21149"/>
      <w:bookmarkStart w:id="1526" w:name="_Toc519085681"/>
      <w:r>
        <w:rPr>
          <w:color w:val="auto"/>
          <w:sz w:val="24"/>
          <w:highlight w:val="none"/>
        </w:rPr>
        <w:t>（五）近年完成的类似</w:t>
      </w:r>
      <w:r>
        <w:rPr>
          <w:rFonts w:hint="eastAsia"/>
          <w:color w:val="auto"/>
          <w:sz w:val="24"/>
          <w:highlight w:val="none"/>
        </w:rPr>
        <w:t>施工</w:t>
      </w:r>
      <w:r>
        <w:rPr>
          <w:color w:val="auto"/>
          <w:sz w:val="24"/>
          <w:highlight w:val="none"/>
        </w:rPr>
        <w:t>项目情况</w:t>
      </w:r>
      <w:bookmarkEnd w:id="1522"/>
      <w:bookmarkEnd w:id="1523"/>
      <w:bookmarkEnd w:id="1524"/>
      <w:bookmarkEnd w:id="1525"/>
    </w:p>
    <w:p>
      <w:pPr>
        <w:jc w:val="center"/>
        <w:rPr>
          <w:rFonts w:hint="eastAsia" w:ascii="黑体" w:hAnsi="黑体" w:eastAsia="黑体"/>
          <w:color w:val="auto"/>
          <w:sz w:val="24"/>
          <w:highlight w:val="none"/>
        </w:rPr>
      </w:pPr>
    </w:p>
    <w:p>
      <w:pPr>
        <w:pStyle w:val="67"/>
        <w:jc w:val="center"/>
        <w:outlineLvl w:val="3"/>
        <w:rPr>
          <w:rFonts w:hint="eastAsia"/>
          <w:color w:val="auto"/>
          <w:szCs w:val="24"/>
          <w:highlight w:val="none"/>
        </w:rPr>
      </w:pPr>
      <w:bookmarkStart w:id="1527" w:name="_Toc28319"/>
      <w:bookmarkStart w:id="1528" w:name="_Toc28760"/>
      <w:bookmarkStart w:id="1529" w:name="_Toc272"/>
      <w:r>
        <w:rPr>
          <w:rFonts w:hint="eastAsia"/>
          <w:color w:val="auto"/>
          <w:szCs w:val="24"/>
          <w:highlight w:val="none"/>
        </w:rPr>
        <w:t>5-1 近年完成的类似施工项目汇总表</w:t>
      </w:r>
      <w:bookmarkEnd w:id="1527"/>
      <w:bookmarkEnd w:id="1528"/>
      <w:bookmarkEnd w:id="1529"/>
    </w:p>
    <w:p>
      <w:pPr>
        <w:spacing w:line="440" w:lineRule="exact"/>
        <w:rPr>
          <w:rFonts w:hint="eastAsia" w:ascii="黑体" w:hAnsi="宋体" w:eastAsia="黑体"/>
          <w:color w:val="auto"/>
          <w:sz w:val="24"/>
          <w:highlight w:val="none"/>
        </w:rPr>
      </w:pPr>
    </w:p>
    <w:tbl>
      <w:tblPr>
        <w:tblStyle w:val="41"/>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46"/>
        <w:gridCol w:w="1394"/>
        <w:gridCol w:w="1080"/>
        <w:gridCol w:w="1112"/>
        <w:gridCol w:w="1778"/>
        <w:gridCol w:w="1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r>
              <w:rPr>
                <w:rFonts w:hint="eastAsia" w:ascii="Calibri" w:hAnsi="Calibri" w:eastAsia="宋体" w:cs="Times New Roman"/>
                <w:color w:val="auto"/>
                <w:szCs w:val="21"/>
                <w:highlight w:val="none"/>
              </w:rPr>
              <w:t>序号</w:t>
            </w: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r>
              <w:rPr>
                <w:rFonts w:hint="eastAsia" w:ascii="Calibri" w:hAnsi="Calibri" w:eastAsia="宋体" w:cs="Times New Roman"/>
                <w:color w:val="auto"/>
                <w:szCs w:val="21"/>
                <w:highlight w:val="none"/>
              </w:rPr>
              <w:t>项目名称</w:t>
            </w: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r>
              <w:rPr>
                <w:rFonts w:hint="eastAsia" w:ascii="宋体" w:hAnsi="宋体" w:eastAsia="宋体" w:cs="Times New Roman"/>
                <w:color w:val="auto"/>
                <w:szCs w:val="21"/>
                <w:highlight w:val="none"/>
              </w:rPr>
              <w:t>发包人名称</w:t>
            </w: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r>
              <w:rPr>
                <w:rFonts w:hint="eastAsia" w:ascii="Calibri" w:hAnsi="Calibri" w:eastAsia="宋体" w:cs="Times New Roman"/>
                <w:color w:val="auto"/>
                <w:szCs w:val="21"/>
                <w:highlight w:val="none"/>
              </w:rPr>
              <w:t>工程规模</w:t>
            </w: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r>
              <w:rPr>
                <w:rFonts w:hint="eastAsia" w:ascii="宋体" w:hAnsi="宋体" w:eastAsia="宋体" w:cs="Times New Roman"/>
                <w:color w:val="auto"/>
                <w:szCs w:val="21"/>
                <w:highlight w:val="none"/>
              </w:rPr>
              <w:t>合同价格</w:t>
            </w:r>
            <w:r>
              <w:rPr>
                <w:rFonts w:hint="eastAsia" w:ascii="Calibri" w:hAnsi="Calibri" w:eastAsia="宋体" w:cs="Times New Roman"/>
                <w:color w:val="auto"/>
                <w:szCs w:val="21"/>
                <w:highlight w:val="none"/>
              </w:rPr>
              <w:t>（万元）</w:t>
            </w: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r>
              <w:rPr>
                <w:rFonts w:hint="eastAsia" w:ascii="宋体" w:hAnsi="宋体" w:eastAsia="宋体" w:cs="Times New Roman"/>
                <w:color w:val="auto"/>
                <w:szCs w:val="21"/>
                <w:highlight w:val="none"/>
              </w:rPr>
              <w:t>开、竣工日期</w:t>
            </w: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r>
              <w:rPr>
                <w:rFonts w:hint="eastAsia" w:ascii="宋体" w:hAnsi="宋体" w:eastAsia="宋体" w:cs="Times New Roman"/>
                <w:color w:val="auto"/>
                <w:szCs w:val="21"/>
                <w:highlight w:val="none"/>
              </w:rPr>
              <w:t>项目经理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bl>
    <w:p>
      <w:pPr>
        <w:spacing w:line="440" w:lineRule="exact"/>
        <w:ind w:left="720" w:hanging="720" w:hangingChars="300"/>
        <w:rPr>
          <w:rFonts w:hint="eastAsia" w:ascii="黑体" w:hAnsi="宋体" w:eastAsia="黑体"/>
          <w:color w:val="auto"/>
          <w:sz w:val="24"/>
          <w:highlight w:val="none"/>
        </w:rPr>
      </w:pPr>
    </w:p>
    <w:p>
      <w:pPr>
        <w:spacing w:line="440" w:lineRule="exact"/>
        <w:ind w:left="720" w:hanging="720" w:hangingChars="300"/>
        <w:rPr>
          <w:rFonts w:hint="eastAsia" w:ascii="黑体" w:hAnsi="宋体" w:eastAsia="黑体"/>
          <w:color w:val="auto"/>
          <w:sz w:val="24"/>
          <w:highlight w:val="none"/>
        </w:rPr>
      </w:pPr>
    </w:p>
    <w:p>
      <w:pPr>
        <w:pStyle w:val="67"/>
        <w:jc w:val="center"/>
        <w:outlineLvl w:val="3"/>
        <w:rPr>
          <w:rFonts w:hint="eastAsia"/>
          <w:color w:val="auto"/>
          <w:szCs w:val="24"/>
          <w:highlight w:val="none"/>
        </w:rPr>
      </w:pPr>
      <w:r>
        <w:rPr>
          <w:rFonts w:hint="eastAsia"/>
          <w:color w:val="auto"/>
          <w:szCs w:val="24"/>
          <w:highlight w:val="none"/>
        </w:rPr>
        <w:br w:type="page"/>
      </w:r>
      <w:bookmarkStart w:id="1530" w:name="_Toc19568"/>
      <w:bookmarkStart w:id="1531" w:name="_Toc14281"/>
      <w:bookmarkStart w:id="1532" w:name="_Toc17073"/>
      <w:r>
        <w:rPr>
          <w:rFonts w:hint="eastAsia"/>
          <w:color w:val="auto"/>
          <w:szCs w:val="24"/>
          <w:highlight w:val="none"/>
        </w:rPr>
        <w:t>5-2 近年完成的类似施工项目情况表</w:t>
      </w:r>
      <w:bookmarkEnd w:id="1530"/>
      <w:bookmarkEnd w:id="1531"/>
      <w:bookmarkEnd w:id="1532"/>
    </w:p>
    <w:p>
      <w:pPr>
        <w:jc w:val="center"/>
        <w:rPr>
          <w:rFonts w:hint="eastAsia" w:ascii="黑体" w:hAnsi="宋体" w:eastAsia="黑体"/>
          <w:b/>
          <w:color w:val="auto"/>
          <w:sz w:val="24"/>
          <w:highlight w:val="none"/>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1"/>
        <w:gridCol w:w="60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项目名称</w:t>
            </w:r>
          </w:p>
        </w:tc>
        <w:tc>
          <w:tcPr>
            <w:tcW w:w="60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项目所在地</w:t>
            </w:r>
          </w:p>
        </w:tc>
        <w:tc>
          <w:tcPr>
            <w:tcW w:w="60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发包人名称</w:t>
            </w:r>
          </w:p>
        </w:tc>
        <w:tc>
          <w:tcPr>
            <w:tcW w:w="60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发包人地址</w:t>
            </w:r>
          </w:p>
        </w:tc>
        <w:tc>
          <w:tcPr>
            <w:tcW w:w="60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发包人联系人及电话</w:t>
            </w:r>
          </w:p>
        </w:tc>
        <w:tc>
          <w:tcPr>
            <w:tcW w:w="60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合同价格</w:t>
            </w:r>
          </w:p>
        </w:tc>
        <w:tc>
          <w:tcPr>
            <w:tcW w:w="60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开工日期</w:t>
            </w:r>
          </w:p>
        </w:tc>
        <w:tc>
          <w:tcPr>
            <w:tcW w:w="60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竣工日期</w:t>
            </w:r>
          </w:p>
        </w:tc>
        <w:tc>
          <w:tcPr>
            <w:tcW w:w="60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承担的工作</w:t>
            </w:r>
          </w:p>
        </w:tc>
        <w:tc>
          <w:tcPr>
            <w:tcW w:w="60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工程质量</w:t>
            </w:r>
          </w:p>
        </w:tc>
        <w:tc>
          <w:tcPr>
            <w:tcW w:w="60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项目经理</w:t>
            </w:r>
          </w:p>
        </w:tc>
        <w:tc>
          <w:tcPr>
            <w:tcW w:w="60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总监理工程师及电话</w:t>
            </w:r>
          </w:p>
        </w:tc>
        <w:tc>
          <w:tcPr>
            <w:tcW w:w="60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项目描述</w:t>
            </w:r>
          </w:p>
        </w:tc>
        <w:tc>
          <w:tcPr>
            <w:tcW w:w="60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备注</w:t>
            </w:r>
          </w:p>
        </w:tc>
        <w:tc>
          <w:tcPr>
            <w:tcW w:w="60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bl>
    <w:p>
      <w:pPr>
        <w:spacing w:line="440" w:lineRule="exact"/>
        <w:ind w:left="630" w:hanging="630" w:hangingChars="300"/>
        <w:rPr>
          <w:rFonts w:hint="eastAsia" w:ascii="黑体" w:hAnsi="宋体" w:eastAsia="黑体"/>
          <w:color w:val="auto"/>
          <w:szCs w:val="21"/>
          <w:highlight w:val="none"/>
        </w:rPr>
      </w:pPr>
    </w:p>
    <w:p>
      <w:pPr>
        <w:spacing w:line="440" w:lineRule="exact"/>
        <w:ind w:left="840" w:hanging="840" w:hangingChars="400"/>
        <w:rPr>
          <w:rFonts w:hint="eastAsia" w:ascii="宋体" w:hAnsi="宋体" w:cs="宋体"/>
          <w:color w:val="auto"/>
          <w:szCs w:val="21"/>
          <w:highlight w:val="none"/>
        </w:rPr>
      </w:pPr>
      <w:r>
        <w:rPr>
          <w:rFonts w:hint="eastAsia" w:ascii="宋体" w:hAnsi="宋体" w:eastAsia="宋体" w:cs="宋体"/>
          <w:color w:val="auto"/>
          <w:szCs w:val="21"/>
          <w:highlight w:val="none"/>
        </w:rPr>
        <w:t>备注：</w:t>
      </w:r>
      <w:r>
        <w:rPr>
          <w:rFonts w:hint="eastAsia" w:ascii="宋体" w:hAnsi="宋体" w:cs="宋体"/>
          <w:color w:val="auto"/>
          <w:szCs w:val="21"/>
          <w:highlight w:val="none"/>
        </w:rPr>
        <w:t>1</w:t>
      </w:r>
      <w:r>
        <w:rPr>
          <w:rFonts w:hint="eastAsia" w:ascii="宋体" w:hAnsi="宋体" w:cs="宋体"/>
          <w:color w:val="auto"/>
          <w:szCs w:val="21"/>
          <w:highlight w:val="none"/>
          <w:lang w:eastAsia="zh-CN"/>
        </w:rPr>
        <w:t>.</w:t>
      </w:r>
      <w:r>
        <w:rPr>
          <w:rFonts w:hint="eastAsia" w:ascii="宋体" w:hAnsi="宋体" w:cs="宋体"/>
          <w:color w:val="auto"/>
          <w:szCs w:val="21"/>
          <w:highlight w:val="none"/>
        </w:rPr>
        <w:t>“类似施工项目”见申请（投标）人须知前附表；具体年份要求见申请（投标）人须知前附表。</w:t>
      </w:r>
    </w:p>
    <w:p>
      <w:pPr>
        <w:spacing w:line="440" w:lineRule="exact"/>
        <w:ind w:left="840" w:leftChars="300" w:hanging="210" w:hangingChars="100"/>
        <w:rPr>
          <w:rFonts w:hint="eastAsia" w:ascii="Times New Roman" w:hAnsi="Times New Roman"/>
          <w:color w:val="auto"/>
          <w:szCs w:val="21"/>
          <w:highlight w:val="none"/>
        </w:rPr>
      </w:pPr>
      <w:r>
        <w:rPr>
          <w:rFonts w:hint="eastAsia"/>
          <w:color w:val="auto"/>
          <w:szCs w:val="21"/>
          <w:highlight w:val="none"/>
        </w:rPr>
        <w:t>2</w:t>
      </w:r>
      <w:r>
        <w:rPr>
          <w:rFonts w:hint="eastAsia"/>
          <w:color w:val="auto"/>
          <w:szCs w:val="21"/>
          <w:highlight w:val="none"/>
          <w:lang w:eastAsia="zh-CN"/>
        </w:rPr>
        <w:t>.</w:t>
      </w:r>
      <w:r>
        <w:rPr>
          <w:rFonts w:hint="eastAsia" w:ascii="Times New Roman" w:hAnsi="Times New Roman"/>
          <w:color w:val="auto"/>
          <w:szCs w:val="21"/>
          <w:highlight w:val="none"/>
        </w:rPr>
        <w:t>本表后附中标通知书（如有）、合同协议书、工程接收证书或工程竣工验收证书（或工程竣工验收备案证）（如有）及其他证明材料（如需要）的扫描件。其中招标发包的工程应附中标通知书。每张表格只填写一个项目，并标明序号。</w:t>
      </w:r>
      <w:r>
        <w:rPr>
          <w:rFonts w:hint="eastAsia" w:ascii="宋体" w:hAnsi="宋体" w:cs="宋体"/>
          <w:color w:val="auto"/>
          <w:szCs w:val="21"/>
          <w:highlight w:val="none"/>
        </w:rPr>
        <w:t>以工程接收证书或工程竣工验收证书（工程竣工验收备案证）时间为准。</w:t>
      </w:r>
    </w:p>
    <w:p>
      <w:pPr>
        <w:spacing w:line="440" w:lineRule="exact"/>
        <w:ind w:left="945" w:leftChars="350" w:hanging="210" w:hangingChars="100"/>
        <w:rPr>
          <w:rFonts w:hint="eastAsia" w:ascii="宋体" w:hAnsi="宋体"/>
          <w:color w:val="auto"/>
          <w:szCs w:val="21"/>
          <w:highlight w:val="none"/>
        </w:rPr>
      </w:pPr>
    </w:p>
    <w:p>
      <w:pPr>
        <w:spacing w:line="440" w:lineRule="exact"/>
        <w:ind w:left="870" w:leftChars="300" w:hanging="240" w:hangingChars="100"/>
        <w:rPr>
          <w:rFonts w:hint="eastAsia"/>
          <w:color w:val="auto"/>
          <w:sz w:val="24"/>
          <w:highlight w:val="none"/>
        </w:rPr>
      </w:pPr>
    </w:p>
    <w:p>
      <w:pPr>
        <w:rPr>
          <w:rFonts w:hint="eastAsia"/>
          <w:color w:val="auto"/>
          <w:highlight w:val="none"/>
        </w:rPr>
      </w:pPr>
    </w:p>
    <w:p>
      <w:pPr>
        <w:pStyle w:val="5"/>
        <w:spacing w:before="159"/>
        <w:jc w:val="center"/>
        <w:rPr>
          <w:color w:val="auto"/>
          <w:sz w:val="24"/>
          <w:highlight w:val="none"/>
        </w:rPr>
      </w:pPr>
      <w:bookmarkStart w:id="1533" w:name="_Toc32307"/>
      <w:bookmarkStart w:id="1534" w:name="_Toc15781"/>
      <w:bookmarkStart w:id="1535" w:name="_Toc31755"/>
      <w:bookmarkStart w:id="1536" w:name="_Toc2482"/>
      <w:bookmarkStart w:id="1537" w:name="_Toc8778"/>
      <w:r>
        <w:rPr>
          <w:color w:val="auto"/>
          <w:sz w:val="24"/>
          <w:highlight w:val="none"/>
        </w:rPr>
        <w:t>（六）正在</w:t>
      </w:r>
      <w:r>
        <w:rPr>
          <w:rFonts w:hint="eastAsia"/>
          <w:color w:val="auto"/>
          <w:sz w:val="24"/>
          <w:highlight w:val="none"/>
        </w:rPr>
        <w:t>实施</w:t>
      </w:r>
      <w:r>
        <w:rPr>
          <w:color w:val="auto"/>
          <w:sz w:val="24"/>
          <w:highlight w:val="none"/>
        </w:rPr>
        <w:t>的和新承接的项目情况</w:t>
      </w:r>
      <w:bookmarkEnd w:id="1508"/>
      <w:bookmarkEnd w:id="1509"/>
      <w:bookmarkEnd w:id="1510"/>
      <w:bookmarkEnd w:id="1511"/>
      <w:bookmarkEnd w:id="1512"/>
      <w:bookmarkEnd w:id="1526"/>
      <w:bookmarkEnd w:id="1533"/>
      <w:bookmarkEnd w:id="1534"/>
      <w:bookmarkEnd w:id="1535"/>
      <w:bookmarkEnd w:id="1536"/>
      <w:bookmarkEnd w:id="1537"/>
    </w:p>
    <w:p>
      <w:pPr>
        <w:jc w:val="center"/>
        <w:rPr>
          <w:rFonts w:hint="eastAsia" w:ascii="黑体" w:hAnsi="黑体" w:eastAsia="黑体"/>
          <w:color w:val="auto"/>
          <w:sz w:val="24"/>
          <w:highlight w:val="none"/>
        </w:rPr>
      </w:pPr>
      <w:bookmarkStart w:id="1538" w:name="_Toc519085682"/>
      <w:bookmarkStart w:id="1539" w:name="_Toc456555785"/>
    </w:p>
    <w:p>
      <w:pPr>
        <w:pStyle w:val="67"/>
        <w:jc w:val="center"/>
        <w:outlineLvl w:val="3"/>
        <w:rPr>
          <w:rFonts w:hint="eastAsia"/>
          <w:color w:val="auto"/>
          <w:szCs w:val="24"/>
          <w:highlight w:val="none"/>
        </w:rPr>
      </w:pPr>
      <w:bookmarkStart w:id="1540" w:name="_Toc20521"/>
      <w:bookmarkStart w:id="1541" w:name="_Toc20290"/>
      <w:bookmarkStart w:id="1542" w:name="_Toc21622"/>
      <w:r>
        <w:rPr>
          <w:rFonts w:hint="eastAsia"/>
          <w:color w:val="auto"/>
          <w:szCs w:val="24"/>
          <w:highlight w:val="none"/>
        </w:rPr>
        <w:t>6-</w:t>
      </w:r>
      <w:r>
        <w:rPr>
          <w:rFonts w:hint="eastAsia"/>
          <w:color w:val="auto"/>
          <w:szCs w:val="24"/>
          <w:highlight w:val="none"/>
          <w:lang w:val="en-US" w:eastAsia="zh-CN"/>
        </w:rPr>
        <w:t>1</w:t>
      </w:r>
      <w:r>
        <w:rPr>
          <w:rFonts w:hint="eastAsia"/>
          <w:color w:val="auto"/>
          <w:szCs w:val="24"/>
          <w:highlight w:val="none"/>
        </w:rPr>
        <w:t xml:space="preserve"> 正在实施的和新承接的项目汇总表</w:t>
      </w:r>
      <w:bookmarkEnd w:id="1538"/>
      <w:bookmarkEnd w:id="1539"/>
      <w:bookmarkEnd w:id="1540"/>
      <w:bookmarkEnd w:id="1541"/>
      <w:bookmarkEnd w:id="1542"/>
    </w:p>
    <w:p>
      <w:pPr>
        <w:jc w:val="center"/>
        <w:rPr>
          <w:rFonts w:hint="eastAsia" w:ascii="黑体" w:hAnsi="宋体" w:eastAsia="黑体"/>
          <w:b/>
          <w:color w:val="auto"/>
          <w:sz w:val="24"/>
          <w:highlight w:val="none"/>
        </w:rPr>
      </w:pPr>
    </w:p>
    <w:tbl>
      <w:tblPr>
        <w:tblStyle w:val="41"/>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46"/>
        <w:gridCol w:w="1394"/>
        <w:gridCol w:w="1080"/>
        <w:gridCol w:w="1112"/>
        <w:gridCol w:w="1778"/>
        <w:gridCol w:w="1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r>
              <w:rPr>
                <w:rFonts w:hint="eastAsia" w:ascii="Calibri" w:hAnsi="Calibri" w:eastAsia="宋体" w:cs="Times New Roman"/>
                <w:color w:val="auto"/>
                <w:szCs w:val="21"/>
                <w:highlight w:val="none"/>
              </w:rPr>
              <w:t>序号</w:t>
            </w: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r>
              <w:rPr>
                <w:rFonts w:hint="eastAsia" w:ascii="Calibri" w:hAnsi="Calibri" w:eastAsia="宋体" w:cs="Times New Roman"/>
                <w:color w:val="auto"/>
                <w:szCs w:val="21"/>
                <w:highlight w:val="none"/>
              </w:rPr>
              <w:t>项目名称</w:t>
            </w: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r>
              <w:rPr>
                <w:rFonts w:hint="eastAsia" w:ascii="宋体" w:hAnsi="宋体" w:eastAsia="宋体" w:cs="Times New Roman"/>
                <w:color w:val="auto"/>
                <w:szCs w:val="21"/>
                <w:highlight w:val="none"/>
              </w:rPr>
              <w:t>发包人名称</w:t>
            </w: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r>
              <w:rPr>
                <w:rFonts w:hint="eastAsia" w:ascii="Calibri" w:hAnsi="Calibri" w:eastAsia="宋体" w:cs="Times New Roman"/>
                <w:color w:val="auto"/>
                <w:szCs w:val="21"/>
                <w:highlight w:val="none"/>
              </w:rPr>
              <w:t>工程规模</w:t>
            </w: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r>
              <w:rPr>
                <w:rFonts w:hint="eastAsia" w:ascii="宋体" w:hAnsi="宋体" w:eastAsia="宋体" w:cs="Times New Roman"/>
                <w:color w:val="auto"/>
                <w:szCs w:val="21"/>
                <w:highlight w:val="none"/>
              </w:rPr>
              <w:t>合同价格</w:t>
            </w:r>
            <w:r>
              <w:rPr>
                <w:rFonts w:hint="eastAsia" w:ascii="Calibri" w:hAnsi="Calibri" w:eastAsia="宋体" w:cs="Times New Roman"/>
                <w:color w:val="auto"/>
                <w:szCs w:val="21"/>
                <w:highlight w:val="none"/>
              </w:rPr>
              <w:t>（万元）</w:t>
            </w: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计划开、竣</w:t>
            </w:r>
          </w:p>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r>
              <w:rPr>
                <w:rFonts w:hint="eastAsia" w:ascii="宋体" w:hAnsi="宋体" w:eastAsia="宋体" w:cs="Times New Roman"/>
                <w:color w:val="auto"/>
                <w:szCs w:val="21"/>
                <w:highlight w:val="none"/>
              </w:rPr>
              <w:t>工日期</w:t>
            </w: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r>
              <w:rPr>
                <w:rFonts w:hint="eastAsia" w:ascii="宋体" w:hAnsi="宋体" w:eastAsia="宋体" w:cs="Times New Roman"/>
                <w:color w:val="auto"/>
                <w:szCs w:val="21"/>
                <w:highlight w:val="none"/>
              </w:rPr>
              <w:t>项目经理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84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394"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112"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778"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108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bl>
    <w:p>
      <w:pPr>
        <w:spacing w:before="159" w:beforeLines="50" w:after="159" w:afterLines="50" w:line="440" w:lineRule="exact"/>
        <w:rPr>
          <w:rFonts w:hint="eastAsia" w:ascii="黑体" w:hAnsi="宋体" w:eastAsia="黑体"/>
          <w:color w:val="auto"/>
          <w:sz w:val="24"/>
          <w:highlight w:val="none"/>
        </w:rPr>
      </w:pPr>
    </w:p>
    <w:p>
      <w:pPr>
        <w:pStyle w:val="67"/>
        <w:jc w:val="center"/>
        <w:outlineLvl w:val="3"/>
        <w:rPr>
          <w:rFonts w:hint="eastAsia"/>
          <w:color w:val="auto"/>
          <w:szCs w:val="24"/>
          <w:highlight w:val="none"/>
        </w:rPr>
      </w:pPr>
      <w:bookmarkStart w:id="1543" w:name="_Toc456555786"/>
      <w:bookmarkStart w:id="1544" w:name="_Toc519085683"/>
      <w:r>
        <w:rPr>
          <w:rFonts w:hint="eastAsia"/>
          <w:color w:val="auto"/>
          <w:szCs w:val="24"/>
          <w:highlight w:val="none"/>
        </w:rPr>
        <w:br w:type="page"/>
      </w:r>
      <w:bookmarkStart w:id="1545" w:name="_Toc14327"/>
      <w:bookmarkStart w:id="1546" w:name="_Toc11487"/>
      <w:bookmarkStart w:id="1547" w:name="_Toc5639"/>
      <w:r>
        <w:rPr>
          <w:rFonts w:hint="eastAsia"/>
          <w:color w:val="auto"/>
          <w:szCs w:val="24"/>
          <w:highlight w:val="none"/>
        </w:rPr>
        <w:t>6-2 正在实施的和新承接的项目情况表</w:t>
      </w:r>
      <w:bookmarkEnd w:id="1543"/>
      <w:bookmarkEnd w:id="1544"/>
      <w:bookmarkEnd w:id="1545"/>
      <w:bookmarkEnd w:id="1546"/>
      <w:bookmarkEnd w:id="1547"/>
    </w:p>
    <w:p>
      <w:pPr>
        <w:jc w:val="center"/>
        <w:rPr>
          <w:rFonts w:hint="eastAsia" w:ascii="黑体" w:hAnsi="宋体" w:eastAsia="黑体"/>
          <w:b/>
          <w:color w:val="auto"/>
          <w:sz w:val="24"/>
          <w:highlight w:val="none"/>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0"/>
        <w:gridCol w:w="60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项目名称</w:t>
            </w:r>
          </w:p>
        </w:tc>
        <w:tc>
          <w:tcPr>
            <w:tcW w:w="609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项目所在地</w:t>
            </w:r>
          </w:p>
        </w:tc>
        <w:tc>
          <w:tcPr>
            <w:tcW w:w="609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发包人名称</w:t>
            </w:r>
          </w:p>
        </w:tc>
        <w:tc>
          <w:tcPr>
            <w:tcW w:w="609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发包人地址</w:t>
            </w:r>
          </w:p>
        </w:tc>
        <w:tc>
          <w:tcPr>
            <w:tcW w:w="609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发包人电话</w:t>
            </w:r>
          </w:p>
        </w:tc>
        <w:tc>
          <w:tcPr>
            <w:tcW w:w="609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签约合同价</w:t>
            </w:r>
          </w:p>
        </w:tc>
        <w:tc>
          <w:tcPr>
            <w:tcW w:w="609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开工日期</w:t>
            </w:r>
          </w:p>
        </w:tc>
        <w:tc>
          <w:tcPr>
            <w:tcW w:w="609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计划竣工日期</w:t>
            </w:r>
          </w:p>
        </w:tc>
        <w:tc>
          <w:tcPr>
            <w:tcW w:w="609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承担的工作</w:t>
            </w:r>
          </w:p>
        </w:tc>
        <w:tc>
          <w:tcPr>
            <w:tcW w:w="609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工程质量</w:t>
            </w:r>
          </w:p>
        </w:tc>
        <w:tc>
          <w:tcPr>
            <w:tcW w:w="609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项目经理</w:t>
            </w:r>
          </w:p>
        </w:tc>
        <w:tc>
          <w:tcPr>
            <w:tcW w:w="609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总监理工程师及电话</w:t>
            </w:r>
          </w:p>
        </w:tc>
        <w:tc>
          <w:tcPr>
            <w:tcW w:w="609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2" w:hRule="atLeast"/>
          <w:jc w:val="center"/>
        </w:trPr>
        <w:tc>
          <w:tcPr>
            <w:tcW w:w="241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项目描述</w:t>
            </w:r>
          </w:p>
        </w:tc>
        <w:tc>
          <w:tcPr>
            <w:tcW w:w="609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备注</w:t>
            </w:r>
          </w:p>
        </w:tc>
        <w:tc>
          <w:tcPr>
            <w:tcW w:w="609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bl>
    <w:p>
      <w:pPr>
        <w:spacing w:line="440" w:lineRule="exact"/>
        <w:ind w:left="630" w:hanging="630" w:hangingChars="300"/>
        <w:rPr>
          <w:rFonts w:hint="eastAsia"/>
          <w:color w:val="auto"/>
          <w:highlight w:val="none"/>
        </w:rPr>
      </w:pPr>
      <w:bookmarkStart w:id="1548" w:name="_Toc456555787"/>
      <w:bookmarkStart w:id="1549" w:name="_Toc519085684"/>
      <w:r>
        <w:rPr>
          <w:rFonts w:hint="eastAsia" w:ascii="宋体" w:hAnsi="宋体"/>
          <w:color w:val="auto"/>
          <w:szCs w:val="21"/>
          <w:highlight w:val="none"/>
        </w:rPr>
        <w:t>备注：本表后</w:t>
      </w:r>
      <w:r>
        <w:rPr>
          <w:rFonts w:hint="eastAsia"/>
          <w:color w:val="auto"/>
          <w:highlight w:val="none"/>
        </w:rPr>
        <w:t>应附中标通知书和（或）合同协议书</w:t>
      </w:r>
      <w:r>
        <w:rPr>
          <w:rFonts w:hint="eastAsia" w:ascii="宋体" w:hAnsi="宋体"/>
          <w:color w:val="auto"/>
          <w:highlight w:val="none"/>
        </w:rPr>
        <w:t>扫描件</w:t>
      </w:r>
      <w:r>
        <w:rPr>
          <w:rFonts w:hint="eastAsia"/>
          <w:color w:val="auto"/>
          <w:highlight w:val="none"/>
        </w:rPr>
        <w:t>。每张表格只填写一个项目，并标明序号。</w:t>
      </w:r>
    </w:p>
    <w:p>
      <w:pPr>
        <w:pStyle w:val="5"/>
        <w:spacing w:before="159"/>
        <w:jc w:val="center"/>
        <w:rPr>
          <w:rFonts w:hint="eastAsia"/>
          <w:color w:val="auto"/>
          <w:sz w:val="24"/>
          <w:highlight w:val="none"/>
        </w:rPr>
      </w:pPr>
      <w:bookmarkStart w:id="1550" w:name="_Toc10046"/>
      <w:bookmarkStart w:id="1551" w:name="_Toc21333"/>
      <w:r>
        <w:rPr>
          <w:rFonts w:hint="eastAsia"/>
          <w:color w:val="auto"/>
          <w:sz w:val="24"/>
          <w:highlight w:val="none"/>
        </w:rPr>
        <w:br w:type="page"/>
      </w:r>
      <w:bookmarkStart w:id="1552" w:name="_Toc6236"/>
      <w:bookmarkStart w:id="1553" w:name="_Toc10299"/>
      <w:bookmarkStart w:id="1554" w:name="_Toc32123"/>
      <w:r>
        <w:rPr>
          <w:rFonts w:hint="eastAsia"/>
          <w:color w:val="auto"/>
          <w:sz w:val="24"/>
          <w:highlight w:val="none"/>
        </w:rPr>
        <w:t>（七）企业信誉情况</w:t>
      </w:r>
      <w:bookmarkEnd w:id="1548"/>
      <w:bookmarkEnd w:id="1549"/>
      <w:bookmarkEnd w:id="1550"/>
      <w:bookmarkEnd w:id="1551"/>
      <w:bookmarkEnd w:id="1552"/>
      <w:bookmarkEnd w:id="1553"/>
      <w:bookmarkEnd w:id="1554"/>
    </w:p>
    <w:p>
      <w:pPr>
        <w:jc w:val="center"/>
        <w:rPr>
          <w:rFonts w:hint="eastAsia" w:ascii="黑体" w:hAnsi="宋体" w:eastAsia="黑体"/>
          <w:b/>
          <w:color w:val="auto"/>
          <w:sz w:val="24"/>
          <w:highlight w:val="none"/>
        </w:rPr>
      </w:pPr>
    </w:p>
    <w:p>
      <w:pPr>
        <w:pStyle w:val="67"/>
        <w:jc w:val="center"/>
        <w:outlineLvl w:val="3"/>
        <w:rPr>
          <w:rFonts w:hint="eastAsia"/>
          <w:color w:val="auto"/>
          <w:szCs w:val="24"/>
          <w:highlight w:val="none"/>
        </w:rPr>
      </w:pPr>
      <w:bookmarkStart w:id="1555" w:name="_Toc23358"/>
      <w:bookmarkStart w:id="1556" w:name="_Toc31126"/>
      <w:bookmarkStart w:id="1557" w:name="_Toc519085685"/>
      <w:bookmarkStart w:id="1558" w:name="_Toc456555788"/>
      <w:bookmarkStart w:id="1559" w:name="_Toc16665"/>
      <w:r>
        <w:rPr>
          <w:rFonts w:hint="eastAsia"/>
          <w:b/>
          <w:color w:val="auto"/>
          <w:szCs w:val="24"/>
          <w:highlight w:val="none"/>
        </w:rPr>
        <w:t xml:space="preserve">7-1 </w:t>
      </w:r>
      <w:r>
        <w:rPr>
          <w:rFonts w:hint="eastAsia"/>
          <w:color w:val="auto"/>
          <w:szCs w:val="24"/>
          <w:highlight w:val="none"/>
        </w:rPr>
        <w:t>企业信誉声明</w:t>
      </w:r>
      <w:bookmarkEnd w:id="1555"/>
      <w:bookmarkEnd w:id="1556"/>
      <w:bookmarkEnd w:id="1557"/>
      <w:bookmarkEnd w:id="1558"/>
      <w:bookmarkEnd w:id="1559"/>
    </w:p>
    <w:p>
      <w:pPr>
        <w:rPr>
          <w:rFonts w:hint="eastAsia" w:ascii="宋体" w:hAnsi="宋体"/>
          <w:color w:val="auto"/>
          <w:highlight w:val="none"/>
          <w:u w:val="single"/>
        </w:rPr>
      </w:pPr>
    </w:p>
    <w:p>
      <w:pPr>
        <w:rPr>
          <w:rFonts w:hint="eastAsia" w:ascii="宋体" w:hAnsi="宋体"/>
          <w:color w:val="auto"/>
          <w:highlight w:val="none"/>
        </w:rPr>
      </w:pPr>
      <w:r>
        <w:rPr>
          <w:rFonts w:hint="eastAsia" w:ascii="宋体" w:hAnsi="宋体"/>
          <w:color w:val="auto"/>
          <w:highlight w:val="none"/>
          <w:u w:val="single"/>
        </w:rPr>
        <w:t xml:space="preserve">                     </w:t>
      </w:r>
      <w:r>
        <w:rPr>
          <w:rFonts w:hint="eastAsia" w:ascii="宋体" w:hAnsi="宋体"/>
          <w:color w:val="auto"/>
          <w:highlight w:val="none"/>
        </w:rPr>
        <w:t>（招标人名称）：</w:t>
      </w:r>
    </w:p>
    <w:p>
      <w:pPr>
        <w:spacing w:line="440" w:lineRule="exact"/>
        <w:ind w:firstLine="420" w:firstLineChars="200"/>
        <w:rPr>
          <w:rFonts w:hint="eastAsia" w:ascii="宋体" w:hAnsi="宋体" w:eastAsia="宋体"/>
          <w:color w:val="auto"/>
          <w:szCs w:val="21"/>
          <w:highlight w:val="none"/>
          <w:lang w:eastAsia="zh-CN"/>
        </w:rPr>
      </w:pPr>
      <w:r>
        <w:rPr>
          <w:rFonts w:hint="eastAsia" w:ascii="宋体" w:hAnsi="宋体"/>
          <w:color w:val="auto"/>
          <w:szCs w:val="21"/>
          <w:highlight w:val="none"/>
        </w:rPr>
        <w:t>我方在此声明，</w:t>
      </w:r>
      <w:r>
        <w:rPr>
          <w:rFonts w:hint="eastAsia" w:ascii="宋体" w:hAnsi="宋体"/>
          <w:color w:val="auto"/>
          <w:highlight w:val="none"/>
        </w:rPr>
        <w:t>截止本招标项目投标截止时间，我方处于</w:t>
      </w:r>
      <w:r>
        <w:rPr>
          <w:rFonts w:hint="eastAsia" w:ascii="宋体" w:hAnsi="宋体"/>
          <w:color w:val="auto"/>
          <w:szCs w:val="21"/>
          <w:highlight w:val="none"/>
        </w:rPr>
        <w:t>正常的经营状态，不存在下列任何一种情形</w:t>
      </w:r>
      <w:r>
        <w:rPr>
          <w:rFonts w:hint="eastAsia" w:ascii="宋体" w:hAnsi="宋体"/>
          <w:color w:val="auto"/>
          <w:szCs w:val="21"/>
          <w:highlight w:val="none"/>
          <w:lang w:val="en-US" w:eastAsia="zh-CN"/>
        </w:rPr>
        <w:t>：</w:t>
      </w:r>
    </w:p>
    <w:p>
      <w:pPr>
        <w:spacing w:line="400" w:lineRule="exact"/>
        <w:ind w:firstLine="420" w:firstLineChars="200"/>
        <w:rPr>
          <w:color w:val="auto"/>
          <w:highlight w:val="none"/>
        </w:rPr>
      </w:pPr>
      <w:r>
        <w:rPr>
          <w:color w:val="auto"/>
          <w:highlight w:val="none"/>
        </w:rPr>
        <w:t>1.</w:t>
      </w:r>
      <w:r>
        <w:rPr>
          <w:rFonts w:hint="eastAsia"/>
          <w:color w:val="auto"/>
          <w:highlight w:val="none"/>
        </w:rPr>
        <w:t>被依法暂停或取消投标资格（指被本招标项目所在地县级及以上住房城乡建设主管部门暂停或取消投标资格或禁止进入该区域建设市场且处于有效期内）；</w:t>
      </w:r>
    </w:p>
    <w:p>
      <w:pPr>
        <w:spacing w:line="400" w:lineRule="exact"/>
        <w:ind w:firstLine="420" w:firstLineChars="200"/>
        <w:rPr>
          <w:color w:val="auto"/>
          <w:highlight w:val="none"/>
        </w:rPr>
      </w:pPr>
      <w:r>
        <w:rPr>
          <w:color w:val="auto"/>
          <w:highlight w:val="none"/>
        </w:rPr>
        <w:t>2.</w:t>
      </w:r>
      <w:r>
        <w:rPr>
          <w:rFonts w:hint="eastAsia"/>
          <w:color w:val="auto"/>
          <w:highlight w:val="none"/>
        </w:rPr>
        <w:t>被责令停产停业、暂扣或者吊销许可证、暂扣或者吊销执照；</w:t>
      </w:r>
      <w:r>
        <w:rPr>
          <w:color w:val="auto"/>
          <w:highlight w:val="none"/>
        </w:rPr>
        <w:t xml:space="preserve"> </w:t>
      </w:r>
    </w:p>
    <w:p>
      <w:pPr>
        <w:spacing w:line="400" w:lineRule="exact"/>
        <w:ind w:firstLine="420" w:firstLineChars="200"/>
        <w:rPr>
          <w:color w:val="auto"/>
          <w:highlight w:val="none"/>
        </w:rPr>
      </w:pPr>
      <w:r>
        <w:rPr>
          <w:color w:val="auto"/>
          <w:highlight w:val="none"/>
        </w:rPr>
        <w:t>3.</w:t>
      </w:r>
      <w:r>
        <w:rPr>
          <w:rFonts w:hint="eastAsia"/>
          <w:color w:val="auto"/>
          <w:highlight w:val="none"/>
        </w:rPr>
        <w:t>进入清算程序，或被宣告破产，或其他丧失履约能力的情形；</w:t>
      </w:r>
    </w:p>
    <w:p>
      <w:pPr>
        <w:spacing w:line="400" w:lineRule="exact"/>
        <w:ind w:firstLine="420" w:firstLineChars="200"/>
        <w:rPr>
          <w:color w:val="auto"/>
          <w:highlight w:val="none"/>
        </w:rPr>
      </w:pPr>
      <w:r>
        <w:rPr>
          <w:color w:val="auto"/>
          <w:highlight w:val="none"/>
        </w:rPr>
        <w:t>4.</w:t>
      </w:r>
      <w:r>
        <w:rPr>
          <w:rFonts w:hint="eastAsia"/>
          <w:color w:val="auto"/>
          <w:highlight w:val="none"/>
        </w:rPr>
        <w:t>在最近三年内发生重大工程质量问题；</w:t>
      </w:r>
    </w:p>
    <w:p>
      <w:pPr>
        <w:spacing w:line="400" w:lineRule="exact"/>
        <w:ind w:firstLine="420" w:firstLineChars="200"/>
        <w:rPr>
          <w:color w:val="auto"/>
          <w:highlight w:val="none"/>
        </w:rPr>
      </w:pPr>
      <w:r>
        <w:rPr>
          <w:color w:val="auto"/>
          <w:highlight w:val="none"/>
        </w:rPr>
        <w:t>5.</w:t>
      </w:r>
      <w:r>
        <w:rPr>
          <w:rFonts w:hint="eastAsia"/>
          <w:color w:val="auto"/>
          <w:highlight w:val="none"/>
        </w:rPr>
        <w:t>在“国家企业信用信息公示系统”（</w:t>
      </w:r>
      <w:r>
        <w:rPr>
          <w:color w:val="auto"/>
          <w:highlight w:val="none"/>
        </w:rPr>
        <w:t>www.gsxt.gov.cn</w:t>
      </w:r>
      <w:r>
        <w:rPr>
          <w:rFonts w:hint="eastAsia"/>
          <w:color w:val="auto"/>
          <w:highlight w:val="none"/>
        </w:rPr>
        <w:t>）中被列入严重违法失信企业名单；</w:t>
      </w:r>
    </w:p>
    <w:p>
      <w:pPr>
        <w:spacing w:line="400" w:lineRule="exact"/>
        <w:ind w:firstLine="420" w:firstLineChars="200"/>
        <w:rPr>
          <w:color w:val="auto"/>
          <w:highlight w:val="none"/>
        </w:rPr>
      </w:pPr>
      <w:r>
        <w:rPr>
          <w:color w:val="auto"/>
          <w:highlight w:val="none"/>
        </w:rPr>
        <w:t>6.</w:t>
      </w:r>
      <w:r>
        <w:rPr>
          <w:rFonts w:hint="eastAsia"/>
          <w:color w:val="auto"/>
          <w:highlight w:val="none"/>
        </w:rPr>
        <w:t>在</w:t>
      </w:r>
      <w:r>
        <w:rPr>
          <w:color w:val="auto"/>
          <w:highlight w:val="none"/>
        </w:rPr>
        <w:t>“</w:t>
      </w:r>
      <w:r>
        <w:rPr>
          <w:rFonts w:hint="eastAsia"/>
          <w:color w:val="auto"/>
          <w:highlight w:val="none"/>
        </w:rPr>
        <w:t>信用中国</w:t>
      </w:r>
      <w:r>
        <w:rPr>
          <w:color w:val="auto"/>
          <w:highlight w:val="none"/>
        </w:rPr>
        <w:t>”</w:t>
      </w:r>
      <w:r>
        <w:rPr>
          <w:rFonts w:hint="eastAsia"/>
          <w:color w:val="auto"/>
          <w:highlight w:val="none"/>
        </w:rPr>
        <w:t>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47"/>
          <w:color w:val="auto"/>
          <w:highlight w:val="none"/>
          <w:u w:val="none"/>
        </w:rPr>
        <w:t>www.creditchina.gov.cn</w:t>
      </w:r>
      <w:r>
        <w:rPr>
          <w:color w:val="auto"/>
          <w:highlight w:val="none"/>
        </w:rPr>
        <w:fldChar w:fldCharType="end"/>
      </w:r>
      <w:r>
        <w:rPr>
          <w:rFonts w:hint="eastAsia"/>
          <w:color w:val="auto"/>
          <w:highlight w:val="none"/>
        </w:rPr>
        <w:t>）或中国执行信息公开网（</w:t>
      </w:r>
      <w:r>
        <w:rPr>
          <w:color w:val="auto"/>
          <w:highlight w:val="none"/>
        </w:rPr>
        <w:t>zxgk.court.gov.cn/</w:t>
      </w:r>
      <w:r>
        <w:rPr>
          <w:rFonts w:hint="eastAsia"/>
          <w:color w:val="auto"/>
          <w:highlight w:val="none"/>
        </w:rPr>
        <w:t>）</w:t>
      </w:r>
      <w:r>
        <w:rPr>
          <w:rFonts w:hint="eastAsia" w:ascii="宋体" w:hAnsi="宋体"/>
          <w:color w:val="auto"/>
          <w:highlight w:val="none"/>
        </w:rPr>
        <w:t>或各级信用信息共享平</w:t>
      </w:r>
      <w:r>
        <w:rPr>
          <w:rFonts w:hint="eastAsia" w:ascii="宋体" w:hAnsi="宋体"/>
          <w:color w:val="auto"/>
          <w:szCs w:val="21"/>
          <w:highlight w:val="none"/>
        </w:rPr>
        <w:t>台中被</w:t>
      </w:r>
      <w:r>
        <w:rPr>
          <w:rFonts w:hint="eastAsia"/>
          <w:color w:val="auto"/>
          <w:highlight w:val="none"/>
        </w:rPr>
        <w:t>列入失信被执行人名单；</w:t>
      </w:r>
    </w:p>
    <w:p>
      <w:pPr>
        <w:spacing w:line="400" w:lineRule="exact"/>
        <w:ind w:firstLine="420" w:firstLineChars="200"/>
        <w:rPr>
          <w:color w:val="auto"/>
          <w:highlight w:val="none"/>
        </w:rPr>
      </w:pPr>
      <w:r>
        <w:rPr>
          <w:color w:val="auto"/>
          <w:highlight w:val="none"/>
        </w:rPr>
        <w:t>7.</w:t>
      </w:r>
      <w:r>
        <w:rPr>
          <w:rFonts w:hint="eastAsia"/>
          <w:color w:val="auto"/>
          <w:highlight w:val="none"/>
        </w:rPr>
        <w:t>在近三年内</w:t>
      </w:r>
      <w:r>
        <w:rPr>
          <w:rFonts w:hint="eastAsia"/>
          <w:color w:val="auto"/>
          <w:highlight w:val="none"/>
          <w:lang w:eastAsia="zh-CN"/>
        </w:rPr>
        <w:t>投标人，或其法定代表人，或其拟派项目经理</w:t>
      </w:r>
      <w:r>
        <w:rPr>
          <w:rFonts w:hint="eastAsia"/>
          <w:color w:val="auto"/>
          <w:highlight w:val="none"/>
        </w:rPr>
        <w:t>被人民法院判决为行贿罪；</w:t>
      </w:r>
    </w:p>
    <w:p>
      <w:pPr>
        <w:spacing w:line="440" w:lineRule="exact"/>
        <w:ind w:firstLine="420" w:firstLineChars="200"/>
        <w:rPr>
          <w:rFonts w:hint="eastAsia"/>
          <w:color w:val="auto"/>
          <w:highlight w:val="none"/>
        </w:rPr>
      </w:pPr>
      <w:r>
        <w:rPr>
          <w:color w:val="auto"/>
          <w:highlight w:val="none"/>
        </w:rPr>
        <w:t>8.</w:t>
      </w:r>
      <w:r>
        <w:rPr>
          <w:rFonts w:hint="eastAsia"/>
          <w:color w:val="auto"/>
          <w:highlight w:val="none"/>
        </w:rPr>
        <w:t>法律法规或</w:t>
      </w:r>
      <w:r>
        <w:rPr>
          <w:rFonts w:hint="eastAsia"/>
          <w:color w:val="auto"/>
          <w:highlight w:val="none"/>
          <w:lang w:eastAsia="zh-CN"/>
        </w:rPr>
        <w:t>投标人须知前附表</w:t>
      </w:r>
      <w:r>
        <w:rPr>
          <w:rFonts w:hint="eastAsia"/>
          <w:color w:val="auto"/>
          <w:highlight w:val="none"/>
        </w:rPr>
        <w:t>第</w:t>
      </w:r>
      <w:r>
        <w:rPr>
          <w:color w:val="auto"/>
          <w:highlight w:val="none"/>
        </w:rPr>
        <w:t>1.4.3</w:t>
      </w:r>
      <w:r>
        <w:rPr>
          <w:rFonts w:hint="eastAsia"/>
          <w:color w:val="auto"/>
          <w:highlight w:val="none"/>
        </w:rPr>
        <w:t>（</w:t>
      </w:r>
      <w:r>
        <w:rPr>
          <w:color w:val="auto"/>
          <w:highlight w:val="none"/>
        </w:rPr>
        <w:t>17</w:t>
      </w:r>
      <w:r>
        <w:rPr>
          <w:rFonts w:hint="eastAsia"/>
          <w:color w:val="auto"/>
          <w:highlight w:val="none"/>
        </w:rPr>
        <w:t>）目（第</w:t>
      </w:r>
      <w:r>
        <w:rPr>
          <w:color w:val="auto"/>
          <w:highlight w:val="none"/>
        </w:rPr>
        <w:t>1.4.3</w:t>
      </w:r>
      <w:r>
        <w:rPr>
          <w:rFonts w:hint="eastAsia"/>
          <w:color w:val="auto"/>
          <w:highlight w:val="none"/>
        </w:rPr>
        <w:t>（</w:t>
      </w:r>
      <w:r>
        <w:rPr>
          <w:color w:val="auto"/>
          <w:highlight w:val="none"/>
        </w:rPr>
        <w:t>19</w:t>
      </w:r>
      <w:r>
        <w:rPr>
          <w:rFonts w:hint="eastAsia"/>
          <w:color w:val="auto"/>
          <w:highlight w:val="none"/>
        </w:rPr>
        <w:t>）目）规定的其他情形。</w:t>
      </w:r>
    </w:p>
    <w:p>
      <w:pPr>
        <w:spacing w:line="440" w:lineRule="exact"/>
        <w:ind w:firstLine="420" w:firstLineChars="200"/>
        <w:rPr>
          <w:rFonts w:hint="eastAsia"/>
          <w:color w:val="auto"/>
          <w:szCs w:val="21"/>
          <w:highlight w:val="none"/>
        </w:rPr>
      </w:pPr>
      <w:r>
        <w:rPr>
          <w:color w:val="auto"/>
          <w:szCs w:val="21"/>
          <w:highlight w:val="none"/>
        </w:rPr>
        <w:t>同时我方声明：我方信誉满足</w:t>
      </w:r>
      <w:r>
        <w:rPr>
          <w:rFonts w:hint="eastAsia"/>
          <w:color w:val="auto"/>
          <w:highlight w:val="none"/>
        </w:rPr>
        <w:t>申请（</w:t>
      </w:r>
      <w:r>
        <w:rPr>
          <w:color w:val="auto"/>
          <w:szCs w:val="21"/>
          <w:highlight w:val="none"/>
        </w:rPr>
        <w:t>投标</w:t>
      </w:r>
      <w:r>
        <w:rPr>
          <w:rFonts w:hint="eastAsia"/>
          <w:color w:val="auto"/>
          <w:highlight w:val="none"/>
        </w:rPr>
        <w:t>）</w:t>
      </w:r>
      <w:r>
        <w:rPr>
          <w:color w:val="auto"/>
          <w:szCs w:val="21"/>
          <w:highlight w:val="none"/>
        </w:rPr>
        <w:t>人须知第1.4.1（4）目的要求。</w:t>
      </w:r>
    </w:p>
    <w:p>
      <w:pPr>
        <w:spacing w:line="440" w:lineRule="exact"/>
        <w:ind w:firstLine="420" w:firstLineChars="200"/>
        <w:rPr>
          <w:rFonts w:hint="eastAsia" w:ascii="宋体" w:hAnsi="宋体"/>
          <w:color w:val="auto"/>
          <w:szCs w:val="21"/>
          <w:highlight w:val="none"/>
        </w:rPr>
      </w:pPr>
      <w:r>
        <w:rPr>
          <w:rFonts w:hint="eastAsia" w:ascii="宋体" w:hAnsi="宋体"/>
          <w:color w:val="auto"/>
          <w:szCs w:val="21"/>
          <w:highlight w:val="none"/>
        </w:rPr>
        <w:t>我方保证上述信息的真实和准确，并愿意承担因我方就此弄虚作假所引起的一切法律后果。</w:t>
      </w:r>
    </w:p>
    <w:p>
      <w:pPr>
        <w:spacing w:line="440" w:lineRule="exact"/>
        <w:ind w:firstLine="420" w:firstLineChars="200"/>
        <w:rPr>
          <w:rFonts w:hint="eastAsia" w:ascii="宋体" w:hAnsi="宋体"/>
          <w:color w:val="auto"/>
          <w:szCs w:val="21"/>
          <w:highlight w:val="none"/>
        </w:rPr>
      </w:pPr>
    </w:p>
    <w:p>
      <w:pPr>
        <w:spacing w:line="440" w:lineRule="exact"/>
        <w:ind w:firstLine="3990" w:firstLineChars="1900"/>
        <w:rPr>
          <w:rFonts w:hint="eastAsia" w:ascii="宋体" w:hAnsi="宋体"/>
          <w:color w:val="auto"/>
          <w:szCs w:val="21"/>
          <w:highlight w:val="none"/>
        </w:rPr>
      </w:pPr>
      <w:r>
        <w:rPr>
          <w:rFonts w:hint="eastAsia" w:ascii="宋体" w:hAnsi="宋体"/>
          <w:color w:val="auto"/>
          <w:szCs w:val="21"/>
          <w:highlight w:val="none"/>
        </w:rPr>
        <w:t>投标人：</w:t>
      </w:r>
      <w:r>
        <w:rPr>
          <w:rFonts w:hint="eastAsia" w:ascii="宋体" w:hAnsi="宋体"/>
          <w:color w:val="auto"/>
          <w:szCs w:val="21"/>
          <w:highlight w:val="none"/>
          <w:u w:val="single"/>
        </w:rPr>
        <w:t xml:space="preserve">                      </w:t>
      </w:r>
      <w:r>
        <w:rPr>
          <w:rFonts w:hint="eastAsia" w:ascii="宋体" w:hAnsi="宋体"/>
          <w:color w:val="auto"/>
          <w:szCs w:val="21"/>
          <w:highlight w:val="none"/>
        </w:rPr>
        <w:t>（盖单位章）</w:t>
      </w:r>
    </w:p>
    <w:p>
      <w:pPr>
        <w:spacing w:line="440" w:lineRule="exact"/>
        <w:ind w:firstLine="3990" w:firstLineChars="1900"/>
        <w:rPr>
          <w:rFonts w:hint="eastAsia"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（签字）</w:t>
      </w:r>
    </w:p>
    <w:p>
      <w:pPr>
        <w:spacing w:line="440" w:lineRule="exact"/>
        <w:ind w:firstLine="420" w:firstLineChars="200"/>
        <w:rPr>
          <w:rFonts w:hint="eastAsia"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年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月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日</w:t>
      </w:r>
    </w:p>
    <w:p>
      <w:pPr>
        <w:spacing w:line="440" w:lineRule="exact"/>
        <w:rPr>
          <w:rFonts w:hint="eastAsia" w:ascii="宋体" w:hAnsi="宋体"/>
          <w:color w:val="auto"/>
          <w:szCs w:val="21"/>
          <w:highlight w:val="none"/>
        </w:rPr>
      </w:pPr>
    </w:p>
    <w:p>
      <w:pPr>
        <w:spacing w:line="360" w:lineRule="exact"/>
        <w:ind w:left="840" w:hanging="840" w:hangingChars="400"/>
        <w:rPr>
          <w:color w:val="auto"/>
          <w:szCs w:val="21"/>
          <w:highlight w:val="none"/>
        </w:rPr>
      </w:pPr>
      <w:r>
        <w:rPr>
          <w:color w:val="auto"/>
          <w:szCs w:val="21"/>
          <w:highlight w:val="none"/>
        </w:rPr>
        <w:t>备注：1. 投标人应针对第二章</w:t>
      </w:r>
      <w:r>
        <w:rPr>
          <w:rFonts w:hint="eastAsia"/>
          <w:color w:val="auto"/>
          <w:szCs w:val="21"/>
          <w:highlight w:val="none"/>
        </w:rPr>
        <w:t>“申请（</w:t>
      </w:r>
      <w:r>
        <w:rPr>
          <w:color w:val="auto"/>
          <w:szCs w:val="21"/>
          <w:highlight w:val="none"/>
        </w:rPr>
        <w:t>投标</w:t>
      </w:r>
      <w:r>
        <w:rPr>
          <w:rFonts w:hint="eastAsia"/>
          <w:color w:val="auto"/>
          <w:szCs w:val="21"/>
          <w:highlight w:val="none"/>
        </w:rPr>
        <w:t>）</w:t>
      </w:r>
      <w:r>
        <w:rPr>
          <w:color w:val="auto"/>
          <w:szCs w:val="21"/>
          <w:highlight w:val="none"/>
        </w:rPr>
        <w:t>人须知</w:t>
      </w:r>
      <w:r>
        <w:rPr>
          <w:rFonts w:hint="eastAsia"/>
          <w:color w:val="auto"/>
          <w:szCs w:val="21"/>
          <w:highlight w:val="none"/>
        </w:rPr>
        <w:t>”</w:t>
      </w:r>
      <w:r>
        <w:rPr>
          <w:color w:val="auto"/>
          <w:szCs w:val="21"/>
          <w:highlight w:val="none"/>
        </w:rPr>
        <w:t>第1.4.3项和第1.4.1（4）目的要求，在此对其信誉情况</w:t>
      </w:r>
      <w:r>
        <w:rPr>
          <w:rFonts w:hint="eastAsia"/>
          <w:color w:val="auto"/>
          <w:szCs w:val="21"/>
          <w:highlight w:val="none"/>
        </w:rPr>
        <w:t>逐一</w:t>
      </w:r>
      <w:r>
        <w:rPr>
          <w:color w:val="auto"/>
          <w:szCs w:val="21"/>
          <w:highlight w:val="none"/>
        </w:rPr>
        <w:t>做出说明，并应根据</w:t>
      </w:r>
      <w:r>
        <w:rPr>
          <w:rFonts w:hint="eastAsia"/>
          <w:color w:val="auto"/>
          <w:szCs w:val="21"/>
          <w:highlight w:val="none"/>
        </w:rPr>
        <w:t>“申请（</w:t>
      </w:r>
      <w:r>
        <w:rPr>
          <w:color w:val="auto"/>
          <w:szCs w:val="21"/>
          <w:highlight w:val="none"/>
        </w:rPr>
        <w:t>投标</w:t>
      </w:r>
      <w:r>
        <w:rPr>
          <w:rFonts w:hint="eastAsia"/>
          <w:color w:val="auto"/>
          <w:szCs w:val="21"/>
          <w:highlight w:val="none"/>
        </w:rPr>
        <w:t>）</w:t>
      </w:r>
      <w:r>
        <w:rPr>
          <w:color w:val="auto"/>
          <w:szCs w:val="21"/>
          <w:highlight w:val="none"/>
        </w:rPr>
        <w:t>人须知</w:t>
      </w:r>
      <w:r>
        <w:rPr>
          <w:rFonts w:hint="eastAsia"/>
          <w:color w:val="auto"/>
          <w:szCs w:val="21"/>
          <w:highlight w:val="none"/>
        </w:rPr>
        <w:t>”</w:t>
      </w:r>
      <w:r>
        <w:rPr>
          <w:color w:val="auto"/>
          <w:szCs w:val="21"/>
          <w:highlight w:val="none"/>
        </w:rPr>
        <w:t>第1.4.1（4）目的要求附相关证明材料。</w:t>
      </w:r>
    </w:p>
    <w:p>
      <w:pPr>
        <w:spacing w:line="360" w:lineRule="exact"/>
        <w:ind w:left="315" w:leftChars="150" w:firstLine="315" w:firstLineChars="150"/>
        <w:rPr>
          <w:color w:val="auto"/>
          <w:szCs w:val="21"/>
          <w:highlight w:val="none"/>
        </w:rPr>
      </w:pPr>
      <w:r>
        <w:rPr>
          <w:color w:val="auto"/>
          <w:szCs w:val="21"/>
          <w:highlight w:val="none"/>
        </w:rPr>
        <w:t>2.</w:t>
      </w:r>
      <w:r>
        <w:rPr>
          <w:rFonts w:hint="eastAsia"/>
          <w:color w:val="auto"/>
          <w:szCs w:val="21"/>
          <w:highlight w:val="none"/>
        </w:rPr>
        <w:t xml:space="preserve"> </w:t>
      </w:r>
      <w:r>
        <w:rPr>
          <w:color w:val="auto"/>
          <w:szCs w:val="21"/>
          <w:highlight w:val="none"/>
        </w:rPr>
        <w:t>联合体投标的，联合体各成员单位均应按要求做出声明。</w:t>
      </w:r>
    </w:p>
    <w:p>
      <w:pPr>
        <w:spacing w:line="360" w:lineRule="exact"/>
        <w:ind w:left="840" w:leftChars="300" w:hanging="210" w:hangingChars="100"/>
        <w:rPr>
          <w:rFonts w:hint="eastAsia"/>
          <w:color w:val="auto"/>
          <w:szCs w:val="21"/>
          <w:highlight w:val="none"/>
        </w:rPr>
      </w:pPr>
      <w:r>
        <w:rPr>
          <w:rFonts w:hint="eastAsia"/>
          <w:color w:val="auto"/>
          <w:szCs w:val="21"/>
          <w:highlight w:val="none"/>
        </w:rPr>
        <w:t>3. 招标人和评标委员会在评标过程中，应对各投标人（包括联合体各成员单位）的严重违法失信企业、失信被执行人、行贿罪等情况进行查询，并将查询结果“截图”附在评标报告中。</w:t>
      </w:r>
    </w:p>
    <w:p>
      <w:pPr>
        <w:pStyle w:val="67"/>
        <w:jc w:val="center"/>
        <w:outlineLvl w:val="3"/>
        <w:rPr>
          <w:rFonts w:hint="eastAsia"/>
          <w:color w:val="auto"/>
          <w:szCs w:val="24"/>
          <w:highlight w:val="none"/>
        </w:rPr>
      </w:pPr>
      <w:bookmarkStart w:id="1560" w:name="_Toc519085689"/>
      <w:bookmarkStart w:id="1561" w:name="_Toc456555790"/>
      <w:bookmarkStart w:id="1562" w:name="_Toc19328"/>
      <w:bookmarkStart w:id="1563" w:name="_Toc9209"/>
      <w:bookmarkStart w:id="1564" w:name="_Toc18159"/>
      <w:r>
        <w:rPr>
          <w:rFonts w:hint="eastAsia"/>
          <w:b/>
          <w:color w:val="auto"/>
          <w:szCs w:val="24"/>
          <w:highlight w:val="none"/>
        </w:rPr>
        <w:t xml:space="preserve">7-2 </w:t>
      </w:r>
      <w:r>
        <w:rPr>
          <w:rFonts w:hint="eastAsia"/>
          <w:color w:val="auto"/>
          <w:szCs w:val="24"/>
          <w:highlight w:val="none"/>
        </w:rPr>
        <w:t>近年发生的诉讼和仲裁情况</w:t>
      </w:r>
      <w:bookmarkEnd w:id="1560"/>
      <w:bookmarkEnd w:id="1561"/>
      <w:bookmarkEnd w:id="1562"/>
      <w:bookmarkEnd w:id="1563"/>
      <w:bookmarkEnd w:id="1564"/>
    </w:p>
    <w:p>
      <w:pPr>
        <w:spacing w:before="159" w:beforeLines="50" w:after="319" w:afterLines="100" w:line="440" w:lineRule="exact"/>
        <w:rPr>
          <w:rFonts w:hint="eastAsia" w:ascii="黑体" w:hAnsi="宋体" w:eastAsia="黑体"/>
          <w:color w:val="auto"/>
          <w:sz w:val="24"/>
          <w:highlight w:val="none"/>
        </w:rPr>
      </w:pPr>
    </w:p>
    <w:tbl>
      <w:tblPr>
        <w:tblStyle w:val="41"/>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54"/>
        <w:gridCol w:w="954"/>
        <w:gridCol w:w="1260"/>
        <w:gridCol w:w="3600"/>
        <w:gridCol w:w="1952"/>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5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类别</w:t>
            </w:r>
          </w:p>
        </w:tc>
        <w:tc>
          <w:tcPr>
            <w:tcW w:w="95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序号</w:t>
            </w:r>
          </w:p>
        </w:tc>
        <w:tc>
          <w:tcPr>
            <w:tcW w:w="1260" w:type="dxa"/>
            <w:noWrap w:val="0"/>
            <w:vAlign w:val="center"/>
          </w:tcPr>
          <w:p>
            <w:pPr>
              <w:keepNext w:val="0"/>
              <w:keepLines w:val="0"/>
              <w:suppressLineNumbers w:val="0"/>
              <w:spacing w:before="0" w:beforeAutospacing="0" w:after="0" w:afterAutospacing="0"/>
              <w:ind w:left="0" w:right="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发生时间</w:t>
            </w:r>
          </w:p>
        </w:tc>
        <w:tc>
          <w:tcPr>
            <w:tcW w:w="3600" w:type="dxa"/>
            <w:noWrap w:val="0"/>
            <w:vAlign w:val="center"/>
          </w:tcPr>
          <w:p>
            <w:pPr>
              <w:keepNext w:val="0"/>
              <w:keepLines w:val="0"/>
              <w:suppressLineNumbers w:val="0"/>
              <w:spacing w:before="0" w:beforeAutospacing="0" w:after="0" w:afterAutospacing="0"/>
              <w:ind w:left="0" w:right="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情况简介</w:t>
            </w:r>
          </w:p>
        </w:tc>
        <w:tc>
          <w:tcPr>
            <w:tcW w:w="1952"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证明材料索引</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restart"/>
            <w:noWrap w:val="0"/>
            <w:vAlign w:val="center"/>
          </w:tcPr>
          <w:p>
            <w:pPr>
              <w:keepNext w:val="0"/>
              <w:keepLines w:val="0"/>
              <w:suppressLineNumbers w:val="0"/>
              <w:spacing w:before="0" w:beforeAutospacing="0" w:after="0" w:afterAutospacing="0" w:line="240" w:lineRule="exact"/>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诉</w:t>
            </w:r>
          </w:p>
          <w:p>
            <w:pPr>
              <w:keepNext w:val="0"/>
              <w:keepLines w:val="0"/>
              <w:suppressLineNumbers w:val="0"/>
              <w:spacing w:before="0" w:beforeAutospacing="0" w:after="0" w:afterAutospacing="0" w:line="240" w:lineRule="exact"/>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讼</w:t>
            </w:r>
          </w:p>
          <w:p>
            <w:pPr>
              <w:keepNext w:val="0"/>
              <w:keepLines w:val="0"/>
              <w:suppressLineNumbers w:val="0"/>
              <w:spacing w:before="0" w:beforeAutospacing="0" w:after="0" w:afterAutospacing="0" w:line="240" w:lineRule="exact"/>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情</w:t>
            </w:r>
          </w:p>
          <w:p>
            <w:pPr>
              <w:keepNext w:val="0"/>
              <w:keepLines w:val="0"/>
              <w:suppressLineNumbers w:val="0"/>
              <w:spacing w:before="0" w:beforeAutospacing="0" w:after="0" w:afterAutospacing="0" w:line="240" w:lineRule="exact"/>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况</w:t>
            </w:r>
          </w:p>
        </w:tc>
        <w:tc>
          <w:tcPr>
            <w:tcW w:w="95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360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952"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95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360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952"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95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360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952"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restart"/>
            <w:noWrap w:val="0"/>
            <w:vAlign w:val="center"/>
          </w:tcPr>
          <w:p>
            <w:pPr>
              <w:keepNext w:val="0"/>
              <w:keepLines w:val="0"/>
              <w:suppressLineNumbers w:val="0"/>
              <w:spacing w:before="0" w:beforeAutospacing="0" w:after="0" w:afterAutospacing="0" w:line="240" w:lineRule="exact"/>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仲</w:t>
            </w:r>
          </w:p>
          <w:p>
            <w:pPr>
              <w:keepNext w:val="0"/>
              <w:keepLines w:val="0"/>
              <w:suppressLineNumbers w:val="0"/>
              <w:spacing w:before="0" w:beforeAutospacing="0" w:after="0" w:afterAutospacing="0" w:line="240" w:lineRule="exact"/>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裁</w:t>
            </w:r>
          </w:p>
          <w:p>
            <w:pPr>
              <w:keepNext w:val="0"/>
              <w:keepLines w:val="0"/>
              <w:suppressLineNumbers w:val="0"/>
              <w:spacing w:before="0" w:beforeAutospacing="0" w:after="0" w:afterAutospacing="0" w:line="240" w:lineRule="exact"/>
              <w:ind w:left="0" w:right="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情</w:t>
            </w:r>
          </w:p>
          <w:p>
            <w:pPr>
              <w:keepNext w:val="0"/>
              <w:keepLines w:val="0"/>
              <w:suppressLineNumbers w:val="0"/>
              <w:spacing w:before="0" w:beforeAutospacing="0" w:after="0" w:afterAutospacing="0" w:line="240" w:lineRule="exact"/>
              <w:ind w:left="0" w:right="0"/>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况</w:t>
            </w:r>
          </w:p>
        </w:tc>
        <w:tc>
          <w:tcPr>
            <w:tcW w:w="95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360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952"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95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360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952"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95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360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c>
          <w:tcPr>
            <w:tcW w:w="1952"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highlight w:val="none"/>
              </w:rPr>
            </w:pPr>
          </w:p>
        </w:tc>
      </w:tr>
    </w:tbl>
    <w:p>
      <w:pPr>
        <w:spacing w:line="400" w:lineRule="exact"/>
        <w:ind w:left="945" w:hanging="945" w:hangingChars="450"/>
        <w:rPr>
          <w:rFonts w:hint="eastAsia" w:ascii="黑体" w:hAnsi="宋体" w:eastAsia="黑体"/>
          <w:color w:val="auto"/>
          <w:szCs w:val="21"/>
          <w:highlight w:val="none"/>
        </w:rPr>
      </w:pPr>
    </w:p>
    <w:p>
      <w:pPr>
        <w:spacing w:line="440" w:lineRule="exact"/>
        <w:ind w:left="787" w:hanging="787" w:hangingChars="375"/>
        <w:rPr>
          <w:rFonts w:hint="eastAsia" w:ascii="宋体" w:hAnsi="宋体" w:cs="宋体"/>
          <w:color w:val="auto"/>
          <w:szCs w:val="21"/>
          <w:highlight w:val="none"/>
        </w:rPr>
      </w:pPr>
      <w:r>
        <w:rPr>
          <w:rFonts w:hint="eastAsia" w:ascii="宋体" w:hAnsi="宋体" w:eastAsia="宋体" w:cs="宋体"/>
          <w:color w:val="auto"/>
          <w:szCs w:val="21"/>
          <w:highlight w:val="none"/>
        </w:rPr>
        <w:t>备注：1</w:t>
      </w:r>
      <w:r>
        <w:rPr>
          <w:rFonts w:hint="eastAsia" w:ascii="宋体" w:hAnsi="宋体" w:eastAsia="宋体" w:cs="宋体"/>
          <w:color w:val="auto"/>
          <w:szCs w:val="21"/>
          <w:highlight w:val="none"/>
          <w:lang w:val="en-US" w:eastAsia="zh-CN"/>
        </w:rPr>
        <w:t>.</w:t>
      </w:r>
      <w:r>
        <w:rPr>
          <w:rFonts w:hint="eastAsia" w:ascii="宋体" w:hAnsi="宋体" w:cs="宋体"/>
          <w:color w:val="auto"/>
          <w:szCs w:val="21"/>
          <w:highlight w:val="none"/>
        </w:rPr>
        <w:t>近年发生的诉讼和仲裁情况仅限于投标人败诉的，且与签订或履行工程合同有关的案件，不包括调解结案以及未终审判决的诉讼或未裁决的仲裁。附法院或仲裁机构作出的判决或裁决等有关法律文书的扫描件。以仲裁裁决或判决书的制发时间为准。具体年份要求见申请（投标人）须知前附表。</w:t>
      </w:r>
    </w:p>
    <w:p>
      <w:pPr>
        <w:spacing w:line="440" w:lineRule="exact"/>
        <w:ind w:left="788" w:leftChars="275" w:hanging="210" w:hangingChars="100"/>
        <w:rPr>
          <w:rFonts w:hint="eastAsia"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color w:val="auto"/>
          <w:szCs w:val="21"/>
          <w:highlight w:val="none"/>
          <w:lang w:val="en-US" w:eastAsia="zh-CN"/>
        </w:rPr>
        <w:t>.招标</w:t>
      </w:r>
      <w:r>
        <w:rPr>
          <w:rFonts w:hint="eastAsia" w:ascii="宋体" w:hAnsi="宋体" w:cs="宋体"/>
          <w:color w:val="auto"/>
          <w:szCs w:val="21"/>
          <w:highlight w:val="none"/>
        </w:rPr>
        <w:t>文件将近年发生的诉讼和仲裁情况作为资格条件或评分项的，</w:t>
      </w:r>
      <w:r>
        <w:rPr>
          <w:rFonts w:hint="eastAsia" w:ascii="宋体" w:hAnsi="宋体" w:cs="宋体"/>
          <w:color w:val="auto"/>
          <w:szCs w:val="21"/>
          <w:highlight w:val="none"/>
          <w:lang w:val="en-US" w:eastAsia="zh-CN"/>
        </w:rPr>
        <w:t>投标人</w:t>
      </w:r>
      <w:r>
        <w:rPr>
          <w:rFonts w:hint="eastAsia" w:ascii="宋体" w:hAnsi="宋体" w:cs="宋体"/>
          <w:color w:val="auto"/>
          <w:szCs w:val="21"/>
          <w:highlight w:val="none"/>
        </w:rPr>
        <w:t>应当如实填报相关情况。</w:t>
      </w:r>
    </w:p>
    <w:p>
      <w:pPr>
        <w:tabs>
          <w:tab w:val="left" w:pos="5265"/>
        </w:tabs>
        <w:spacing w:line="440" w:lineRule="exact"/>
        <w:ind w:left="945" w:leftChars="300" w:hanging="315" w:hangingChars="150"/>
        <w:rPr>
          <w:rFonts w:hint="eastAsia" w:ascii="黑体" w:hAnsi="宋体" w:eastAsia="黑体"/>
          <w:color w:val="auto"/>
          <w:sz w:val="24"/>
          <w:highlight w:val="none"/>
        </w:rPr>
      </w:pPr>
      <w:r>
        <w:rPr>
          <w:rFonts w:ascii="宋体" w:hAnsi="宋体"/>
          <w:color w:val="auto"/>
          <w:szCs w:val="21"/>
          <w:highlight w:val="none"/>
        </w:rPr>
        <w:tab/>
      </w:r>
      <w:r>
        <w:rPr>
          <w:rFonts w:ascii="宋体" w:hAnsi="宋体"/>
          <w:color w:val="auto"/>
          <w:szCs w:val="21"/>
          <w:highlight w:val="none"/>
        </w:rPr>
        <w:tab/>
      </w:r>
    </w:p>
    <w:p>
      <w:pPr>
        <w:pStyle w:val="18"/>
        <w:spacing w:after="0" w:line="400" w:lineRule="atLeast"/>
        <w:ind w:left="0" w:leftChars="0"/>
        <w:jc w:val="center"/>
        <w:rPr>
          <w:rFonts w:hint="eastAsia" w:ascii="黑体" w:hAnsi="宋体" w:eastAsia="黑体"/>
          <w:color w:val="auto"/>
          <w:sz w:val="24"/>
          <w:highlight w:val="none"/>
        </w:rPr>
      </w:pPr>
    </w:p>
    <w:p>
      <w:pPr>
        <w:pStyle w:val="67"/>
        <w:jc w:val="center"/>
        <w:outlineLvl w:val="3"/>
        <w:rPr>
          <w:rFonts w:hint="eastAsia"/>
          <w:color w:val="auto"/>
          <w:szCs w:val="24"/>
          <w:highlight w:val="none"/>
        </w:rPr>
      </w:pPr>
      <w:bookmarkStart w:id="1565" w:name="_Toc519085690"/>
      <w:bookmarkStart w:id="1566" w:name="_Toc8949"/>
      <w:bookmarkStart w:id="1567" w:name="_Toc29007"/>
      <w:bookmarkStart w:id="1568" w:name="_Toc456555791"/>
      <w:bookmarkStart w:id="1569" w:name="_Toc24715"/>
      <w:r>
        <w:rPr>
          <w:rFonts w:hint="eastAsia"/>
          <w:b/>
          <w:color w:val="auto"/>
          <w:szCs w:val="24"/>
          <w:highlight w:val="none"/>
        </w:rPr>
        <w:t xml:space="preserve">7-3 </w:t>
      </w:r>
      <w:r>
        <w:rPr>
          <w:rFonts w:hint="eastAsia"/>
          <w:color w:val="auto"/>
          <w:szCs w:val="24"/>
          <w:highlight w:val="none"/>
        </w:rPr>
        <w:t>近年投标人获工程（设计）质量奖项</w:t>
      </w:r>
      <w:r>
        <w:rPr>
          <w:rFonts w:hint="eastAsia"/>
          <w:color w:val="auto"/>
          <w:highlight w:val="none"/>
        </w:rPr>
        <w:t>和获表彰</w:t>
      </w:r>
      <w:r>
        <w:rPr>
          <w:color w:val="auto"/>
          <w:szCs w:val="24"/>
          <w:highlight w:val="none"/>
        </w:rPr>
        <w:t>情况表</w:t>
      </w:r>
      <w:bookmarkEnd w:id="1565"/>
      <w:bookmarkEnd w:id="1566"/>
      <w:bookmarkEnd w:id="1567"/>
      <w:bookmarkEnd w:id="1568"/>
      <w:bookmarkEnd w:id="1569"/>
    </w:p>
    <w:p>
      <w:pPr>
        <w:pStyle w:val="18"/>
        <w:spacing w:after="0" w:line="400" w:lineRule="atLeast"/>
        <w:ind w:left="0" w:leftChars="0"/>
        <w:jc w:val="center"/>
        <w:rPr>
          <w:rFonts w:hint="eastAsia" w:eastAsia="黑体"/>
          <w:color w:val="auto"/>
          <w:sz w:val="24"/>
          <w:highlight w:val="none"/>
        </w:rPr>
      </w:pPr>
    </w:p>
    <w:tbl>
      <w:tblPr>
        <w:tblStyle w:val="41"/>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1469"/>
        <w:gridCol w:w="2126"/>
        <w:gridCol w:w="1165"/>
        <w:gridCol w:w="882"/>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76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7802" w:type="dxa"/>
            <w:gridSpan w:val="5"/>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r>
              <w:rPr>
                <w:rFonts w:hint="eastAsia" w:ascii="Calibri" w:hAnsi="Calibri" w:eastAsia="宋体" w:cs="Times New Roman"/>
                <w:color w:val="auto"/>
                <w:szCs w:val="20"/>
                <w:highlight w:val="none"/>
              </w:rPr>
              <w:t>近年投标人获工程（设计）质量奖项</w:t>
            </w:r>
            <w:r>
              <w:rPr>
                <w:rFonts w:ascii="Calibri" w:hAnsi="Calibri" w:eastAsia="宋体" w:cs="Times New Roman"/>
                <w:color w:val="auto"/>
                <w:szCs w:val="20"/>
                <w:highlight w:val="none"/>
              </w:rPr>
              <w:t>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r>
              <w:rPr>
                <w:rFonts w:hint="eastAsia" w:ascii="Calibri" w:hAnsi="Calibri" w:eastAsia="宋体" w:cs="Times New Roman"/>
                <w:color w:val="auto"/>
                <w:szCs w:val="21"/>
                <w:highlight w:val="none"/>
              </w:rPr>
              <w:t>序号</w:t>
            </w:r>
          </w:p>
        </w:tc>
        <w:tc>
          <w:tcPr>
            <w:tcW w:w="1469"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r>
              <w:rPr>
                <w:rFonts w:hint="eastAsia" w:ascii="Calibri" w:hAnsi="Calibri" w:eastAsia="宋体" w:cs="Times New Roman"/>
                <w:color w:val="auto"/>
                <w:szCs w:val="21"/>
                <w:highlight w:val="none"/>
              </w:rPr>
              <w:t>获奖日期</w:t>
            </w:r>
          </w:p>
        </w:tc>
        <w:tc>
          <w:tcPr>
            <w:tcW w:w="2126"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r>
              <w:rPr>
                <w:rFonts w:hint="eastAsia" w:ascii="Calibri" w:hAnsi="Calibri" w:eastAsia="宋体" w:cs="Times New Roman"/>
                <w:color w:val="auto"/>
                <w:szCs w:val="21"/>
                <w:highlight w:val="none"/>
              </w:rPr>
              <w:t>项目名称</w:t>
            </w:r>
          </w:p>
        </w:tc>
        <w:tc>
          <w:tcPr>
            <w:tcW w:w="2047" w:type="dxa"/>
            <w:gridSpan w:val="2"/>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r>
              <w:rPr>
                <w:rFonts w:hint="eastAsia" w:ascii="Calibri" w:hAnsi="Calibri" w:eastAsia="宋体" w:cs="Times New Roman"/>
                <w:color w:val="auto"/>
                <w:szCs w:val="21"/>
                <w:highlight w:val="none"/>
              </w:rPr>
              <w:t>获奖名称</w:t>
            </w:r>
          </w:p>
        </w:tc>
        <w:tc>
          <w:tcPr>
            <w:tcW w:w="2160"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r>
              <w:rPr>
                <w:rFonts w:hint="eastAsia" w:ascii="Calibri" w:hAnsi="Calibri" w:eastAsia="宋体" w:cs="Times New Roman"/>
                <w:color w:val="auto"/>
                <w:szCs w:val="21"/>
                <w:highlight w:val="none"/>
              </w:rPr>
              <w:t>颁奖单位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highlight w:val="none"/>
              </w:rPr>
            </w:pPr>
          </w:p>
        </w:tc>
        <w:tc>
          <w:tcPr>
            <w:tcW w:w="1469" w:type="dxa"/>
            <w:noWrap w:val="0"/>
            <w:vAlign w:val="top"/>
          </w:tcPr>
          <w:p>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highlight w:val="none"/>
              </w:rPr>
            </w:pPr>
          </w:p>
        </w:tc>
        <w:tc>
          <w:tcPr>
            <w:tcW w:w="2126" w:type="dxa"/>
            <w:noWrap w:val="0"/>
            <w:vAlign w:val="top"/>
          </w:tcPr>
          <w:p>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highlight w:val="none"/>
              </w:rPr>
            </w:pPr>
          </w:p>
        </w:tc>
        <w:tc>
          <w:tcPr>
            <w:tcW w:w="2047" w:type="dxa"/>
            <w:gridSpan w:val="2"/>
            <w:noWrap w:val="0"/>
            <w:vAlign w:val="top"/>
          </w:tcPr>
          <w:p>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highlight w:val="none"/>
              </w:rPr>
            </w:pPr>
          </w:p>
        </w:tc>
        <w:tc>
          <w:tcPr>
            <w:tcW w:w="2160" w:type="dxa"/>
            <w:noWrap w:val="0"/>
            <w:vAlign w:val="top"/>
          </w:tcPr>
          <w:p>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highlight w:val="none"/>
              </w:rPr>
            </w:pPr>
          </w:p>
        </w:tc>
        <w:tc>
          <w:tcPr>
            <w:tcW w:w="1469" w:type="dxa"/>
            <w:noWrap w:val="0"/>
            <w:vAlign w:val="top"/>
          </w:tcPr>
          <w:p>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highlight w:val="none"/>
              </w:rPr>
            </w:pPr>
          </w:p>
        </w:tc>
        <w:tc>
          <w:tcPr>
            <w:tcW w:w="2126" w:type="dxa"/>
            <w:noWrap w:val="0"/>
            <w:vAlign w:val="top"/>
          </w:tcPr>
          <w:p>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highlight w:val="none"/>
              </w:rPr>
            </w:pPr>
          </w:p>
        </w:tc>
        <w:tc>
          <w:tcPr>
            <w:tcW w:w="2047" w:type="dxa"/>
            <w:gridSpan w:val="2"/>
            <w:noWrap w:val="0"/>
            <w:vAlign w:val="top"/>
          </w:tcPr>
          <w:p>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highlight w:val="none"/>
              </w:rPr>
            </w:pPr>
          </w:p>
        </w:tc>
        <w:tc>
          <w:tcPr>
            <w:tcW w:w="2160" w:type="dxa"/>
            <w:noWrap w:val="0"/>
            <w:vAlign w:val="top"/>
          </w:tcPr>
          <w:p>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highlight w:val="none"/>
              </w:rPr>
            </w:pPr>
          </w:p>
        </w:tc>
        <w:tc>
          <w:tcPr>
            <w:tcW w:w="1469" w:type="dxa"/>
            <w:noWrap w:val="0"/>
            <w:vAlign w:val="top"/>
          </w:tcPr>
          <w:p>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highlight w:val="none"/>
              </w:rPr>
            </w:pPr>
          </w:p>
        </w:tc>
        <w:tc>
          <w:tcPr>
            <w:tcW w:w="2126" w:type="dxa"/>
            <w:noWrap w:val="0"/>
            <w:vAlign w:val="top"/>
          </w:tcPr>
          <w:p>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highlight w:val="none"/>
              </w:rPr>
            </w:pPr>
          </w:p>
        </w:tc>
        <w:tc>
          <w:tcPr>
            <w:tcW w:w="2047" w:type="dxa"/>
            <w:gridSpan w:val="2"/>
            <w:noWrap w:val="0"/>
            <w:vAlign w:val="top"/>
          </w:tcPr>
          <w:p>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highlight w:val="none"/>
              </w:rPr>
            </w:pPr>
          </w:p>
        </w:tc>
        <w:tc>
          <w:tcPr>
            <w:tcW w:w="2160" w:type="dxa"/>
            <w:noWrap w:val="0"/>
            <w:vAlign w:val="top"/>
          </w:tcPr>
          <w:p>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highlight w:val="none"/>
              </w:rPr>
            </w:pPr>
          </w:p>
        </w:tc>
        <w:tc>
          <w:tcPr>
            <w:tcW w:w="1469" w:type="dxa"/>
            <w:noWrap w:val="0"/>
            <w:vAlign w:val="top"/>
          </w:tcPr>
          <w:p>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highlight w:val="none"/>
              </w:rPr>
            </w:pPr>
          </w:p>
        </w:tc>
        <w:tc>
          <w:tcPr>
            <w:tcW w:w="2126" w:type="dxa"/>
            <w:noWrap w:val="0"/>
            <w:vAlign w:val="top"/>
          </w:tcPr>
          <w:p>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highlight w:val="none"/>
              </w:rPr>
            </w:pPr>
          </w:p>
        </w:tc>
        <w:tc>
          <w:tcPr>
            <w:tcW w:w="2047" w:type="dxa"/>
            <w:gridSpan w:val="2"/>
            <w:noWrap w:val="0"/>
            <w:vAlign w:val="top"/>
          </w:tcPr>
          <w:p>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highlight w:val="none"/>
              </w:rPr>
            </w:pPr>
          </w:p>
        </w:tc>
        <w:tc>
          <w:tcPr>
            <w:tcW w:w="2160" w:type="dxa"/>
            <w:noWrap w:val="0"/>
            <w:vAlign w:val="top"/>
          </w:tcPr>
          <w:p>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highlight w:val="none"/>
              </w:rPr>
            </w:pPr>
          </w:p>
        </w:tc>
        <w:tc>
          <w:tcPr>
            <w:tcW w:w="1469" w:type="dxa"/>
            <w:noWrap w:val="0"/>
            <w:vAlign w:val="top"/>
          </w:tcPr>
          <w:p>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highlight w:val="none"/>
              </w:rPr>
            </w:pPr>
          </w:p>
        </w:tc>
        <w:tc>
          <w:tcPr>
            <w:tcW w:w="2126" w:type="dxa"/>
            <w:noWrap w:val="0"/>
            <w:vAlign w:val="top"/>
          </w:tcPr>
          <w:p>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highlight w:val="none"/>
              </w:rPr>
            </w:pPr>
          </w:p>
        </w:tc>
        <w:tc>
          <w:tcPr>
            <w:tcW w:w="2047" w:type="dxa"/>
            <w:gridSpan w:val="2"/>
            <w:noWrap w:val="0"/>
            <w:vAlign w:val="top"/>
          </w:tcPr>
          <w:p>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highlight w:val="none"/>
              </w:rPr>
            </w:pPr>
          </w:p>
        </w:tc>
        <w:tc>
          <w:tcPr>
            <w:tcW w:w="2160" w:type="dxa"/>
            <w:noWrap w:val="0"/>
            <w:vAlign w:val="top"/>
          </w:tcPr>
          <w:p>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highlight w:val="none"/>
              </w:rPr>
            </w:pPr>
          </w:p>
        </w:tc>
        <w:tc>
          <w:tcPr>
            <w:tcW w:w="1469" w:type="dxa"/>
            <w:noWrap w:val="0"/>
            <w:vAlign w:val="top"/>
          </w:tcPr>
          <w:p>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highlight w:val="none"/>
              </w:rPr>
            </w:pPr>
          </w:p>
        </w:tc>
        <w:tc>
          <w:tcPr>
            <w:tcW w:w="2126" w:type="dxa"/>
            <w:noWrap w:val="0"/>
            <w:vAlign w:val="top"/>
          </w:tcPr>
          <w:p>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highlight w:val="none"/>
              </w:rPr>
            </w:pPr>
          </w:p>
        </w:tc>
        <w:tc>
          <w:tcPr>
            <w:tcW w:w="2047" w:type="dxa"/>
            <w:gridSpan w:val="2"/>
            <w:noWrap w:val="0"/>
            <w:vAlign w:val="top"/>
          </w:tcPr>
          <w:p>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highlight w:val="none"/>
              </w:rPr>
            </w:pPr>
          </w:p>
        </w:tc>
        <w:tc>
          <w:tcPr>
            <w:tcW w:w="2160" w:type="dxa"/>
            <w:noWrap w:val="0"/>
            <w:vAlign w:val="top"/>
          </w:tcPr>
          <w:p>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highlight w:val="none"/>
              </w:rPr>
            </w:pPr>
          </w:p>
        </w:tc>
        <w:tc>
          <w:tcPr>
            <w:tcW w:w="7802" w:type="dxa"/>
            <w:gridSpan w:val="5"/>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r>
              <w:rPr>
                <w:rFonts w:hint="eastAsia" w:ascii="Calibri" w:hAnsi="Calibri" w:eastAsia="宋体" w:cs="Times New Roman"/>
                <w:color w:val="auto"/>
                <w:szCs w:val="20"/>
                <w:highlight w:val="none"/>
              </w:rPr>
              <w:t>近年投标人获表彰</w:t>
            </w:r>
            <w:r>
              <w:rPr>
                <w:rFonts w:ascii="Calibri" w:hAnsi="Calibri" w:eastAsia="宋体" w:cs="Times New Roman"/>
                <w:color w:val="auto"/>
                <w:szCs w:val="20"/>
                <w:highlight w:val="none"/>
              </w:rPr>
              <w:t>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highlight w:val="none"/>
              </w:rPr>
            </w:pPr>
          </w:p>
        </w:tc>
        <w:tc>
          <w:tcPr>
            <w:tcW w:w="1469" w:type="dxa"/>
            <w:noWrap w:val="0"/>
            <w:vAlign w:val="top"/>
          </w:tcPr>
          <w:p>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获奖日期</w:t>
            </w:r>
          </w:p>
        </w:tc>
        <w:tc>
          <w:tcPr>
            <w:tcW w:w="3291" w:type="dxa"/>
            <w:gridSpan w:val="2"/>
            <w:noWrap w:val="0"/>
            <w:vAlign w:val="top"/>
          </w:tcPr>
          <w:p>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获奖名称</w:t>
            </w:r>
          </w:p>
        </w:tc>
        <w:tc>
          <w:tcPr>
            <w:tcW w:w="3042" w:type="dxa"/>
            <w:gridSpan w:val="2"/>
            <w:noWrap w:val="0"/>
            <w:vAlign w:val="top"/>
          </w:tcPr>
          <w:p>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颁奖单位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highlight w:val="none"/>
              </w:rPr>
            </w:pPr>
          </w:p>
        </w:tc>
        <w:tc>
          <w:tcPr>
            <w:tcW w:w="1469"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3291" w:type="dxa"/>
            <w:gridSpan w:val="2"/>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3042" w:type="dxa"/>
            <w:gridSpan w:val="2"/>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highlight w:val="none"/>
              </w:rPr>
            </w:pPr>
          </w:p>
        </w:tc>
        <w:tc>
          <w:tcPr>
            <w:tcW w:w="1469"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3291" w:type="dxa"/>
            <w:gridSpan w:val="2"/>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3042" w:type="dxa"/>
            <w:gridSpan w:val="2"/>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highlight w:val="none"/>
              </w:rPr>
            </w:pPr>
          </w:p>
        </w:tc>
        <w:tc>
          <w:tcPr>
            <w:tcW w:w="1469"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3291" w:type="dxa"/>
            <w:gridSpan w:val="2"/>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3042" w:type="dxa"/>
            <w:gridSpan w:val="2"/>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highlight w:val="none"/>
              </w:rPr>
            </w:pPr>
          </w:p>
        </w:tc>
        <w:tc>
          <w:tcPr>
            <w:tcW w:w="1469" w:type="dxa"/>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3291" w:type="dxa"/>
            <w:gridSpan w:val="2"/>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c>
          <w:tcPr>
            <w:tcW w:w="3042" w:type="dxa"/>
            <w:gridSpan w:val="2"/>
            <w:noWrap w:val="0"/>
            <w:vAlign w:val="top"/>
          </w:tcPr>
          <w:p>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highlight w:val="none"/>
              </w:rPr>
            </w:pPr>
          </w:p>
        </w:tc>
      </w:tr>
    </w:tbl>
    <w:p>
      <w:pPr>
        <w:spacing w:line="400" w:lineRule="atLeast"/>
        <w:rPr>
          <w:rFonts w:hint="eastAsia"/>
          <w:color w:val="auto"/>
          <w:highlight w:val="none"/>
        </w:rPr>
      </w:pPr>
    </w:p>
    <w:p>
      <w:pPr>
        <w:spacing w:line="440" w:lineRule="exact"/>
        <w:ind w:left="787" w:hanging="787" w:hangingChars="375"/>
        <w:rPr>
          <w:rFonts w:hint="eastAsia" w:ascii="宋体" w:hAnsi="宋体" w:cs="宋体"/>
          <w:color w:val="auto"/>
          <w:szCs w:val="21"/>
          <w:highlight w:val="none"/>
        </w:rPr>
      </w:pPr>
      <w:r>
        <w:rPr>
          <w:rFonts w:hint="eastAsia" w:ascii="宋体" w:hAnsi="宋体" w:cs="宋体"/>
          <w:color w:val="auto"/>
          <w:szCs w:val="21"/>
          <w:highlight w:val="none"/>
        </w:rPr>
        <w:t>备注：1.“获工程质量奖项情况”的证明资料应附中标通知书（如有）、合同协议书、工程接收证书或工程竣工验收证书（工程竣工验收备案证）、颁奖机构颁发的获奖证书或表彰文件及其他证明材料等扫描件。“获设计质量奖项情况”的证明资料应附中标通知书（如有）、合同协议书、颁奖机构颁发的获奖证书或表彰文件及其他证明材料等扫描件。</w:t>
      </w:r>
    </w:p>
    <w:p>
      <w:pPr>
        <w:spacing w:line="440" w:lineRule="exact"/>
        <w:ind w:left="788" w:leftChars="275" w:hanging="210" w:hangingChars="100"/>
        <w:rPr>
          <w:rFonts w:hint="eastAsia" w:ascii="宋体" w:hAnsi="宋体" w:cs="宋体"/>
          <w:color w:val="auto"/>
          <w:szCs w:val="21"/>
          <w:highlight w:val="none"/>
        </w:rPr>
      </w:pPr>
      <w:r>
        <w:rPr>
          <w:rFonts w:hint="eastAsia" w:ascii="宋体" w:hAnsi="宋体" w:cs="宋体"/>
          <w:color w:val="auto"/>
          <w:szCs w:val="21"/>
          <w:highlight w:val="none"/>
        </w:rPr>
        <w:t>2.“获表彰情况”的证明资料应附颁奖机构颁发的表彰证书或表彰文件的扫描件。颁奖单位应当是国家机关或民政部门注册登记的合法单位。</w:t>
      </w:r>
    </w:p>
    <w:p>
      <w:pPr>
        <w:spacing w:line="400" w:lineRule="exact"/>
        <w:rPr>
          <w:rFonts w:hint="eastAsia" w:ascii="宋体" w:hAnsi="宋体"/>
          <w:color w:val="auto"/>
          <w:highlight w:val="none"/>
        </w:rPr>
      </w:pPr>
    </w:p>
    <w:p>
      <w:pPr>
        <w:pStyle w:val="84"/>
        <w:spacing w:before="63"/>
        <w:rPr>
          <w:rFonts w:hint="eastAsia"/>
          <w:color w:val="auto"/>
          <w:sz w:val="28"/>
          <w:szCs w:val="28"/>
          <w:highlight w:val="none"/>
        </w:rPr>
      </w:pPr>
      <w:bookmarkStart w:id="1570" w:name="_Toc247514287"/>
      <w:bookmarkStart w:id="1571" w:name="_Toc519085637"/>
      <w:bookmarkStart w:id="1572" w:name="_Toc28474"/>
      <w:bookmarkStart w:id="1573" w:name="_Toc16020"/>
      <w:bookmarkStart w:id="1574" w:name="_Toc247527835"/>
      <w:bookmarkStart w:id="1575" w:name="_Toc1503"/>
      <w:bookmarkStart w:id="1576" w:name="_Toc144974863"/>
      <w:bookmarkStart w:id="1577" w:name="_Toc16764"/>
      <w:bookmarkStart w:id="1578" w:name="_Toc7921"/>
      <w:bookmarkStart w:id="1579" w:name="_Toc16298"/>
      <w:bookmarkStart w:id="1580" w:name="_Toc152045795"/>
      <w:bookmarkStart w:id="1581" w:name="_Toc152042584"/>
      <w:bookmarkStart w:id="1582" w:name="_Toc6021"/>
      <w:bookmarkStart w:id="1583" w:name="_Toc32415"/>
      <w:r>
        <w:rPr>
          <w:rFonts w:hint="eastAsia"/>
          <w:color w:val="auto"/>
          <w:sz w:val="28"/>
          <w:szCs w:val="28"/>
          <w:highlight w:val="none"/>
        </w:rPr>
        <w:t>九</w:t>
      </w:r>
      <w:r>
        <w:rPr>
          <w:color w:val="auto"/>
          <w:sz w:val="28"/>
          <w:szCs w:val="28"/>
          <w:highlight w:val="none"/>
        </w:rPr>
        <w:t>、</w:t>
      </w:r>
      <w:r>
        <w:rPr>
          <w:rFonts w:hint="eastAsia"/>
          <w:color w:val="auto"/>
          <w:sz w:val="28"/>
          <w:szCs w:val="28"/>
          <w:highlight w:val="none"/>
        </w:rPr>
        <w:t>价格清单</w:t>
      </w:r>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p>
    <w:p>
      <w:pPr>
        <w:rPr>
          <w:rFonts w:hint="eastAsia"/>
          <w:color w:val="auto"/>
          <w:highlight w:val="none"/>
        </w:rPr>
      </w:pPr>
      <w:bookmarkStart w:id="1584" w:name="_Toc519085638"/>
    </w:p>
    <w:p>
      <w:pPr>
        <w:pStyle w:val="5"/>
        <w:spacing w:before="63"/>
        <w:jc w:val="center"/>
        <w:outlineLvl w:val="2"/>
        <w:rPr>
          <w:color w:val="auto"/>
          <w:highlight w:val="none"/>
        </w:rPr>
      </w:pPr>
      <w:bookmarkStart w:id="1585" w:name="_Toc31193"/>
      <w:bookmarkStart w:id="1586" w:name="_Toc27704"/>
      <w:bookmarkStart w:id="1587" w:name="_Toc20114"/>
      <w:bookmarkStart w:id="1588" w:name="_Toc19158"/>
      <w:bookmarkStart w:id="1589" w:name="_Toc27316"/>
      <w:r>
        <w:rPr>
          <w:rFonts w:hint="eastAsia"/>
          <w:color w:val="auto"/>
          <w:highlight w:val="none"/>
        </w:rPr>
        <w:t>（一）价格清单说明</w:t>
      </w:r>
      <w:bookmarkEnd w:id="1584"/>
      <w:bookmarkEnd w:id="1585"/>
      <w:bookmarkEnd w:id="1586"/>
      <w:bookmarkEnd w:id="1587"/>
      <w:bookmarkEnd w:id="1588"/>
      <w:bookmarkEnd w:id="1589"/>
    </w:p>
    <w:p>
      <w:pPr>
        <w:spacing w:line="440" w:lineRule="exact"/>
        <w:ind w:firstLine="420" w:firstLineChars="200"/>
        <w:rPr>
          <w:color w:val="auto"/>
          <w:szCs w:val="21"/>
          <w:highlight w:val="none"/>
        </w:rPr>
      </w:pPr>
      <w:r>
        <w:rPr>
          <w:rFonts w:hint="eastAsia"/>
          <w:color w:val="auto"/>
          <w:szCs w:val="21"/>
          <w:highlight w:val="none"/>
        </w:rPr>
        <w:t>1.</w:t>
      </w:r>
      <w:r>
        <w:rPr>
          <w:color w:val="auto"/>
          <w:szCs w:val="21"/>
          <w:highlight w:val="none"/>
        </w:rPr>
        <w:t>1</w:t>
      </w:r>
      <w:r>
        <w:rPr>
          <w:rFonts w:hint="eastAsia"/>
          <w:color w:val="auto"/>
          <w:szCs w:val="21"/>
          <w:highlight w:val="none"/>
        </w:rPr>
        <w:t xml:space="preserve"> 价格清单列出的任何数量，不视为要求承包人实施的工程的实际或准确的工作量。在价格清单中列出的任何工作量和价格数据应仅限用于合同约定的变更和支付的参考资料，而不能用于其他目的。</w:t>
      </w:r>
    </w:p>
    <w:p>
      <w:pPr>
        <w:spacing w:line="440" w:lineRule="exact"/>
        <w:ind w:firstLine="420" w:firstLineChars="200"/>
        <w:rPr>
          <w:rFonts w:hint="eastAsia"/>
          <w:color w:val="auto"/>
          <w:szCs w:val="21"/>
          <w:highlight w:val="none"/>
        </w:rPr>
      </w:pPr>
      <w:r>
        <w:rPr>
          <w:rFonts w:hint="eastAsia"/>
          <w:color w:val="auto"/>
          <w:szCs w:val="21"/>
          <w:highlight w:val="none"/>
        </w:rPr>
        <w:t>1.</w:t>
      </w:r>
      <w:r>
        <w:rPr>
          <w:color w:val="auto"/>
          <w:szCs w:val="21"/>
          <w:highlight w:val="none"/>
        </w:rPr>
        <w:t>2</w:t>
      </w:r>
      <w:r>
        <w:rPr>
          <w:rFonts w:hint="eastAsia"/>
          <w:color w:val="auto"/>
          <w:szCs w:val="21"/>
          <w:highlight w:val="none"/>
        </w:rPr>
        <w:t xml:space="preserve"> 本价格清单应与</w:t>
      </w:r>
      <w:r>
        <w:rPr>
          <w:color w:val="auto"/>
          <w:szCs w:val="21"/>
          <w:highlight w:val="none"/>
        </w:rPr>
        <w:t>招标文件中投标人须知、</w:t>
      </w:r>
      <w:r>
        <w:rPr>
          <w:rFonts w:hint="eastAsia"/>
          <w:color w:val="auto"/>
          <w:szCs w:val="21"/>
          <w:highlight w:val="none"/>
        </w:rPr>
        <w:t>专用</w:t>
      </w:r>
      <w:r>
        <w:rPr>
          <w:color w:val="auto"/>
          <w:szCs w:val="21"/>
          <w:highlight w:val="none"/>
        </w:rPr>
        <w:t>合同条款、</w:t>
      </w:r>
      <w:r>
        <w:rPr>
          <w:rFonts w:hint="eastAsia"/>
          <w:color w:val="auto"/>
          <w:szCs w:val="21"/>
          <w:highlight w:val="none"/>
        </w:rPr>
        <w:t>通用合同条款、发包人要求等一起阅读和理解。</w:t>
      </w:r>
    </w:p>
    <w:p>
      <w:pPr>
        <w:spacing w:line="440" w:lineRule="exact"/>
        <w:ind w:firstLine="420" w:firstLineChars="200"/>
        <w:rPr>
          <w:rFonts w:hint="eastAsia"/>
          <w:color w:val="auto"/>
          <w:szCs w:val="21"/>
          <w:highlight w:val="none"/>
        </w:rPr>
      </w:pPr>
      <w:r>
        <w:rPr>
          <w:rFonts w:hint="eastAsia"/>
          <w:color w:val="auto"/>
          <w:szCs w:val="21"/>
          <w:highlight w:val="none"/>
        </w:rPr>
        <w:t>1.3 设计</w:t>
      </w:r>
      <w:r>
        <w:rPr>
          <w:color w:val="auto"/>
          <w:szCs w:val="21"/>
          <w:highlight w:val="none"/>
        </w:rPr>
        <w:t>费</w:t>
      </w:r>
      <w:r>
        <w:rPr>
          <w:rFonts w:hint="eastAsia"/>
          <w:color w:val="auto"/>
          <w:szCs w:val="21"/>
          <w:highlight w:val="none"/>
        </w:rPr>
        <w:t>的说明：</w:t>
      </w:r>
      <w:r>
        <w:rPr>
          <w:rFonts w:hint="eastAsia"/>
          <w:color w:val="auto"/>
          <w:szCs w:val="21"/>
          <w:highlight w:val="none"/>
          <w:u w:val="single"/>
        </w:rPr>
        <w:t xml:space="preserve">                                  </w:t>
      </w:r>
      <w:r>
        <w:rPr>
          <w:rFonts w:hint="eastAsia"/>
          <w:color w:val="auto"/>
          <w:szCs w:val="21"/>
          <w:highlight w:val="none"/>
        </w:rPr>
        <w:t>。（A）</w:t>
      </w:r>
    </w:p>
    <w:p>
      <w:pPr>
        <w:spacing w:line="440" w:lineRule="exact"/>
        <w:ind w:firstLine="420" w:firstLineChars="200"/>
        <w:rPr>
          <w:rFonts w:hint="eastAsia"/>
          <w:color w:val="auto"/>
          <w:szCs w:val="21"/>
          <w:highlight w:val="none"/>
        </w:rPr>
      </w:pPr>
      <w:r>
        <w:rPr>
          <w:rFonts w:hint="eastAsia"/>
          <w:color w:val="auto"/>
          <w:szCs w:val="21"/>
          <w:highlight w:val="none"/>
        </w:rPr>
        <w:t>1.3 勘察设计</w:t>
      </w:r>
      <w:r>
        <w:rPr>
          <w:color w:val="auto"/>
          <w:szCs w:val="21"/>
          <w:highlight w:val="none"/>
        </w:rPr>
        <w:t>费</w:t>
      </w:r>
      <w:r>
        <w:rPr>
          <w:rFonts w:hint="eastAsia"/>
          <w:color w:val="auto"/>
          <w:szCs w:val="21"/>
          <w:highlight w:val="none"/>
        </w:rPr>
        <w:t>的说明：</w:t>
      </w:r>
      <w:r>
        <w:rPr>
          <w:rFonts w:hint="eastAsia"/>
          <w:color w:val="auto"/>
          <w:szCs w:val="21"/>
          <w:highlight w:val="none"/>
          <w:u w:val="single"/>
        </w:rPr>
        <w:t xml:space="preserve">                              </w:t>
      </w:r>
      <w:r>
        <w:rPr>
          <w:rFonts w:hint="eastAsia"/>
          <w:color w:val="auto"/>
          <w:szCs w:val="21"/>
          <w:highlight w:val="none"/>
        </w:rPr>
        <w:t>。（B）</w:t>
      </w:r>
    </w:p>
    <w:p>
      <w:pPr>
        <w:spacing w:line="440" w:lineRule="exact"/>
        <w:ind w:firstLine="420" w:firstLineChars="200"/>
        <w:rPr>
          <w:rFonts w:hint="eastAsia"/>
          <w:color w:val="auto"/>
          <w:szCs w:val="21"/>
          <w:highlight w:val="none"/>
        </w:rPr>
      </w:pPr>
      <w:r>
        <w:rPr>
          <w:rFonts w:hint="eastAsia"/>
          <w:color w:val="auto"/>
          <w:szCs w:val="21"/>
          <w:highlight w:val="none"/>
        </w:rPr>
        <w:t xml:space="preserve">1.4 </w:t>
      </w:r>
      <w:r>
        <w:rPr>
          <w:color w:val="auto"/>
          <w:szCs w:val="21"/>
          <w:highlight w:val="none"/>
        </w:rPr>
        <w:t>工程设备</w:t>
      </w:r>
      <w:r>
        <w:rPr>
          <w:rFonts w:hint="eastAsia"/>
          <w:color w:val="auto"/>
          <w:szCs w:val="21"/>
          <w:highlight w:val="none"/>
        </w:rPr>
        <w:t>费的说明：</w:t>
      </w:r>
      <w:r>
        <w:rPr>
          <w:rFonts w:hint="eastAsia"/>
          <w:color w:val="auto"/>
          <w:szCs w:val="21"/>
          <w:highlight w:val="none"/>
          <w:u w:val="single"/>
        </w:rPr>
        <w:t xml:space="preserve">                              </w:t>
      </w:r>
      <w:r>
        <w:rPr>
          <w:rFonts w:hint="eastAsia"/>
          <w:color w:val="auto"/>
          <w:szCs w:val="21"/>
          <w:highlight w:val="none"/>
        </w:rPr>
        <w:t>。</w:t>
      </w:r>
    </w:p>
    <w:p>
      <w:pPr>
        <w:spacing w:line="440" w:lineRule="exact"/>
        <w:ind w:firstLine="420" w:firstLineChars="200"/>
        <w:rPr>
          <w:rFonts w:hint="eastAsia"/>
          <w:color w:val="auto"/>
          <w:szCs w:val="21"/>
          <w:highlight w:val="none"/>
        </w:rPr>
      </w:pPr>
      <w:r>
        <w:rPr>
          <w:rFonts w:hint="eastAsia"/>
          <w:color w:val="auto"/>
          <w:szCs w:val="21"/>
          <w:highlight w:val="none"/>
        </w:rPr>
        <w:t>1.5 必备的备品备件费的说明：</w:t>
      </w:r>
      <w:r>
        <w:rPr>
          <w:rFonts w:hint="eastAsia"/>
          <w:color w:val="auto"/>
          <w:szCs w:val="21"/>
          <w:highlight w:val="none"/>
          <w:u w:val="single"/>
        </w:rPr>
        <w:t xml:space="preserve">                        </w:t>
      </w:r>
      <w:r>
        <w:rPr>
          <w:rFonts w:hint="eastAsia"/>
          <w:color w:val="auto"/>
          <w:szCs w:val="21"/>
          <w:highlight w:val="none"/>
        </w:rPr>
        <w:t>。</w:t>
      </w:r>
    </w:p>
    <w:p>
      <w:pPr>
        <w:spacing w:line="440" w:lineRule="exact"/>
        <w:ind w:firstLine="420" w:firstLineChars="200"/>
        <w:rPr>
          <w:rFonts w:hint="eastAsia"/>
          <w:color w:val="auto"/>
          <w:szCs w:val="21"/>
          <w:highlight w:val="none"/>
        </w:rPr>
      </w:pPr>
      <w:r>
        <w:rPr>
          <w:rFonts w:hint="eastAsia"/>
          <w:color w:val="auto"/>
          <w:szCs w:val="21"/>
          <w:highlight w:val="none"/>
        </w:rPr>
        <w:t>1.6 建筑</w:t>
      </w:r>
      <w:r>
        <w:rPr>
          <w:color w:val="auto"/>
          <w:szCs w:val="21"/>
          <w:highlight w:val="none"/>
        </w:rPr>
        <w:t>安装工程费</w:t>
      </w:r>
      <w:r>
        <w:rPr>
          <w:rFonts w:hint="eastAsia"/>
          <w:color w:val="auto"/>
          <w:szCs w:val="21"/>
          <w:highlight w:val="none"/>
        </w:rPr>
        <w:t>的说明：</w:t>
      </w:r>
      <w:r>
        <w:rPr>
          <w:rFonts w:hint="eastAsia"/>
          <w:color w:val="auto"/>
          <w:szCs w:val="21"/>
          <w:highlight w:val="none"/>
          <w:u w:val="single"/>
        </w:rPr>
        <w:t xml:space="preserve">                          </w:t>
      </w:r>
      <w:r>
        <w:rPr>
          <w:rFonts w:hint="eastAsia"/>
          <w:color w:val="auto"/>
          <w:szCs w:val="21"/>
          <w:highlight w:val="none"/>
        </w:rPr>
        <w:t>。</w:t>
      </w:r>
    </w:p>
    <w:p>
      <w:pPr>
        <w:spacing w:line="440" w:lineRule="exact"/>
        <w:ind w:firstLine="420" w:firstLineChars="200"/>
        <w:rPr>
          <w:rFonts w:hint="eastAsia"/>
          <w:color w:val="auto"/>
          <w:szCs w:val="21"/>
          <w:highlight w:val="none"/>
        </w:rPr>
      </w:pPr>
      <w:r>
        <w:rPr>
          <w:rFonts w:hint="eastAsia"/>
          <w:color w:val="auto"/>
          <w:szCs w:val="21"/>
          <w:highlight w:val="none"/>
        </w:rPr>
        <w:t>1.7 技术服务</w:t>
      </w:r>
      <w:r>
        <w:rPr>
          <w:color w:val="auto"/>
          <w:szCs w:val="21"/>
          <w:highlight w:val="none"/>
        </w:rPr>
        <w:t>费</w:t>
      </w:r>
      <w:r>
        <w:rPr>
          <w:rFonts w:hint="eastAsia"/>
          <w:color w:val="auto"/>
          <w:szCs w:val="21"/>
          <w:highlight w:val="none"/>
        </w:rPr>
        <w:t>的说明：</w:t>
      </w:r>
      <w:r>
        <w:rPr>
          <w:rFonts w:hint="eastAsia"/>
          <w:color w:val="auto"/>
          <w:szCs w:val="21"/>
          <w:highlight w:val="none"/>
          <w:u w:val="single"/>
        </w:rPr>
        <w:t xml:space="preserve">                              </w:t>
      </w:r>
      <w:r>
        <w:rPr>
          <w:rFonts w:hint="eastAsia"/>
          <w:color w:val="auto"/>
          <w:szCs w:val="21"/>
          <w:highlight w:val="none"/>
        </w:rPr>
        <w:t>。</w:t>
      </w:r>
    </w:p>
    <w:p>
      <w:pPr>
        <w:spacing w:line="440" w:lineRule="exact"/>
        <w:ind w:firstLine="420" w:firstLineChars="200"/>
        <w:rPr>
          <w:rFonts w:hint="eastAsia"/>
          <w:color w:val="auto"/>
          <w:szCs w:val="21"/>
          <w:highlight w:val="none"/>
        </w:rPr>
      </w:pPr>
      <w:r>
        <w:rPr>
          <w:rFonts w:hint="eastAsia"/>
          <w:color w:val="auto"/>
          <w:szCs w:val="21"/>
          <w:highlight w:val="none"/>
        </w:rPr>
        <w:t xml:space="preserve">1.8 </w:t>
      </w:r>
      <w:r>
        <w:rPr>
          <w:color w:val="auto"/>
          <w:szCs w:val="21"/>
          <w:highlight w:val="none"/>
        </w:rPr>
        <w:t>暂列金额</w:t>
      </w:r>
      <w:r>
        <w:rPr>
          <w:rFonts w:hint="eastAsia"/>
          <w:color w:val="auto"/>
          <w:szCs w:val="21"/>
          <w:highlight w:val="none"/>
        </w:rPr>
        <w:t>的说明：</w:t>
      </w:r>
      <w:r>
        <w:rPr>
          <w:rFonts w:hint="eastAsia"/>
          <w:color w:val="auto"/>
          <w:szCs w:val="21"/>
          <w:highlight w:val="none"/>
          <w:u w:val="single"/>
        </w:rPr>
        <w:t xml:space="preserve">                                </w:t>
      </w:r>
      <w:r>
        <w:rPr>
          <w:rFonts w:hint="eastAsia"/>
          <w:color w:val="auto"/>
          <w:szCs w:val="21"/>
          <w:highlight w:val="none"/>
        </w:rPr>
        <w:t>。</w:t>
      </w:r>
    </w:p>
    <w:p>
      <w:pPr>
        <w:spacing w:line="440" w:lineRule="exact"/>
        <w:ind w:firstLine="420" w:firstLineChars="200"/>
        <w:rPr>
          <w:rFonts w:hint="eastAsia"/>
          <w:color w:val="auto"/>
          <w:szCs w:val="21"/>
          <w:highlight w:val="none"/>
        </w:rPr>
      </w:pPr>
      <w:r>
        <w:rPr>
          <w:rFonts w:hint="eastAsia"/>
          <w:color w:val="auto"/>
          <w:szCs w:val="21"/>
          <w:highlight w:val="none"/>
        </w:rPr>
        <w:t>1.9 暂估价的说明：由招标人列明并应包含在投标报价汇总表中。</w:t>
      </w:r>
    </w:p>
    <w:p>
      <w:pPr>
        <w:spacing w:line="440" w:lineRule="exact"/>
        <w:ind w:firstLine="420" w:firstLineChars="200"/>
        <w:rPr>
          <w:rFonts w:hint="eastAsia"/>
          <w:color w:val="auto"/>
          <w:szCs w:val="21"/>
          <w:highlight w:val="none"/>
        </w:rPr>
      </w:pPr>
      <w:r>
        <w:rPr>
          <w:rFonts w:hint="eastAsia"/>
          <w:color w:val="auto"/>
          <w:szCs w:val="21"/>
          <w:highlight w:val="none"/>
        </w:rPr>
        <w:t xml:space="preserve">1.10 </w:t>
      </w:r>
      <w:r>
        <w:rPr>
          <w:color w:val="auto"/>
          <w:szCs w:val="21"/>
          <w:highlight w:val="none"/>
        </w:rPr>
        <w:t>其它费用</w:t>
      </w:r>
      <w:r>
        <w:rPr>
          <w:rFonts w:hint="eastAsia"/>
          <w:color w:val="auto"/>
          <w:szCs w:val="21"/>
          <w:highlight w:val="none"/>
        </w:rPr>
        <w:t>的说明</w:t>
      </w:r>
      <w:r>
        <w:rPr>
          <w:color w:val="auto"/>
          <w:szCs w:val="21"/>
          <w:highlight w:val="none"/>
        </w:rPr>
        <w:t>：</w:t>
      </w:r>
      <w:r>
        <w:rPr>
          <w:rFonts w:hint="eastAsia"/>
          <w:color w:val="auto"/>
          <w:szCs w:val="21"/>
          <w:highlight w:val="none"/>
          <w:u w:val="single"/>
        </w:rPr>
        <w:t xml:space="preserve">                               </w:t>
      </w:r>
      <w:r>
        <w:rPr>
          <w:rFonts w:hint="eastAsia"/>
          <w:color w:val="auto"/>
          <w:szCs w:val="21"/>
          <w:highlight w:val="none"/>
        </w:rPr>
        <w:t>。</w:t>
      </w:r>
    </w:p>
    <w:p>
      <w:pPr>
        <w:spacing w:line="440" w:lineRule="exact"/>
        <w:ind w:firstLine="420" w:firstLineChars="200"/>
        <w:rPr>
          <w:rFonts w:hint="eastAsia"/>
          <w:color w:val="auto"/>
          <w:szCs w:val="21"/>
          <w:highlight w:val="none"/>
        </w:rPr>
      </w:pPr>
    </w:p>
    <w:p>
      <w:pPr>
        <w:spacing w:line="440" w:lineRule="exact"/>
        <w:ind w:firstLine="420" w:firstLineChars="200"/>
        <w:rPr>
          <w:rFonts w:hint="eastAsia"/>
          <w:color w:val="auto"/>
          <w:szCs w:val="21"/>
          <w:highlight w:val="none"/>
        </w:rPr>
      </w:pPr>
    </w:p>
    <w:p>
      <w:pPr>
        <w:spacing w:line="440" w:lineRule="exact"/>
        <w:ind w:firstLine="420" w:firstLineChars="200"/>
        <w:rPr>
          <w:rFonts w:hint="eastAsia"/>
          <w:color w:val="auto"/>
          <w:szCs w:val="21"/>
          <w:highlight w:val="none"/>
        </w:rPr>
      </w:pPr>
    </w:p>
    <w:p>
      <w:pPr>
        <w:spacing w:line="440" w:lineRule="exact"/>
        <w:ind w:firstLine="420" w:firstLineChars="200"/>
        <w:rPr>
          <w:rFonts w:hint="eastAsia"/>
          <w:color w:val="auto"/>
          <w:szCs w:val="21"/>
          <w:highlight w:val="none"/>
        </w:rPr>
      </w:pPr>
    </w:p>
    <w:p>
      <w:pPr>
        <w:spacing w:line="440" w:lineRule="exact"/>
        <w:ind w:firstLine="420" w:firstLineChars="200"/>
        <w:rPr>
          <w:rFonts w:hint="eastAsia"/>
          <w:color w:val="auto"/>
          <w:szCs w:val="21"/>
          <w:highlight w:val="none"/>
        </w:rPr>
      </w:pPr>
    </w:p>
    <w:p>
      <w:pPr>
        <w:spacing w:line="440" w:lineRule="exact"/>
        <w:ind w:firstLine="420" w:firstLineChars="200"/>
        <w:rPr>
          <w:rFonts w:hint="eastAsia"/>
          <w:color w:val="auto"/>
          <w:szCs w:val="21"/>
          <w:highlight w:val="none"/>
        </w:rPr>
      </w:pPr>
    </w:p>
    <w:p>
      <w:pPr>
        <w:pStyle w:val="5"/>
        <w:spacing w:before="63"/>
        <w:jc w:val="center"/>
        <w:outlineLvl w:val="2"/>
        <w:rPr>
          <w:rFonts w:hint="eastAsia"/>
          <w:color w:val="auto"/>
          <w:highlight w:val="none"/>
        </w:rPr>
      </w:pPr>
      <w:bookmarkStart w:id="1590" w:name="_Toc18569"/>
      <w:bookmarkStart w:id="1591" w:name="_Toc519085639"/>
      <w:bookmarkStart w:id="1592" w:name="_Toc12578"/>
      <w:r>
        <w:rPr>
          <w:rFonts w:hint="eastAsia"/>
          <w:color w:val="auto"/>
          <w:highlight w:val="none"/>
        </w:rPr>
        <w:br w:type="page"/>
      </w:r>
      <w:bookmarkStart w:id="1593" w:name="_Toc11624"/>
      <w:bookmarkStart w:id="1594" w:name="_Toc15286"/>
      <w:bookmarkStart w:id="1595" w:name="_Toc11142"/>
      <w:r>
        <w:rPr>
          <w:rFonts w:hint="eastAsia"/>
          <w:color w:val="auto"/>
          <w:highlight w:val="none"/>
        </w:rPr>
        <w:t>（二）价格清单</w:t>
      </w:r>
      <w:bookmarkEnd w:id="1590"/>
      <w:bookmarkEnd w:id="1591"/>
      <w:bookmarkEnd w:id="1592"/>
      <w:bookmarkEnd w:id="1593"/>
      <w:bookmarkEnd w:id="1594"/>
      <w:bookmarkEnd w:id="1595"/>
    </w:p>
    <w:p>
      <w:pPr>
        <w:pStyle w:val="6"/>
        <w:spacing w:before="159"/>
        <w:outlineLvl w:val="3"/>
        <w:rPr>
          <w:color w:val="auto"/>
          <w:highlight w:val="none"/>
        </w:rPr>
      </w:pPr>
      <w:bookmarkStart w:id="1596" w:name="_Toc519085640"/>
      <w:bookmarkStart w:id="1597" w:name="_Toc31180"/>
      <w:bookmarkStart w:id="1598" w:name="_Toc21758"/>
      <w:bookmarkStart w:id="1599" w:name="_Toc1348"/>
      <w:bookmarkStart w:id="1600" w:name="_Toc323"/>
      <w:bookmarkStart w:id="1601" w:name="_Toc26801"/>
      <w:r>
        <w:rPr>
          <w:rFonts w:hint="eastAsia"/>
          <w:color w:val="auto"/>
          <w:highlight w:val="none"/>
        </w:rPr>
        <w:t>2.1 勘察设计费清单</w:t>
      </w:r>
      <w:bookmarkEnd w:id="1596"/>
      <w:bookmarkEnd w:id="1597"/>
      <w:bookmarkEnd w:id="1598"/>
      <w:bookmarkEnd w:id="1599"/>
      <w:bookmarkEnd w:id="1600"/>
      <w:bookmarkEnd w:id="1601"/>
    </w:p>
    <w:p>
      <w:pPr>
        <w:widowControl/>
        <w:jc w:val="right"/>
        <w:rPr>
          <w:color w:val="auto"/>
          <w:kern w:val="0"/>
          <w:sz w:val="20"/>
          <w:highlight w:val="none"/>
        </w:rPr>
      </w:pPr>
      <w:r>
        <w:rPr>
          <w:rFonts w:hint="eastAsia"/>
          <w:color w:val="auto"/>
          <w:kern w:val="0"/>
          <w:highlight w:val="none"/>
        </w:rPr>
        <w:t>单位：人民币元</w:t>
      </w:r>
    </w:p>
    <w:tbl>
      <w:tblPr>
        <w:tblStyle w:val="41"/>
        <w:tblW w:w="0" w:type="auto"/>
        <w:jc w:val="center"/>
        <w:tblLayout w:type="fixed"/>
        <w:tblCellMar>
          <w:top w:w="0" w:type="dxa"/>
          <w:left w:w="108" w:type="dxa"/>
          <w:bottom w:w="0" w:type="dxa"/>
          <w:right w:w="108" w:type="dxa"/>
        </w:tblCellMar>
      </w:tblPr>
      <w:tblGrid>
        <w:gridCol w:w="916"/>
        <w:gridCol w:w="2430"/>
        <w:gridCol w:w="1140"/>
        <w:gridCol w:w="2132"/>
        <w:gridCol w:w="1904"/>
      </w:tblGrid>
      <w:tr>
        <w:tblPrEx>
          <w:tblCellMar>
            <w:top w:w="0" w:type="dxa"/>
            <w:left w:w="108" w:type="dxa"/>
            <w:bottom w:w="0" w:type="dxa"/>
            <w:right w:w="108" w:type="dxa"/>
          </w:tblCellMar>
        </w:tblPrEx>
        <w:trPr>
          <w:trHeight w:val="702" w:hRule="atLeast"/>
          <w:jc w:val="center"/>
        </w:trPr>
        <w:tc>
          <w:tcPr>
            <w:tcW w:w="91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r>
              <w:rPr>
                <w:rFonts w:ascii="Calibri" w:hAnsi="Calibri" w:eastAsia="宋体" w:cs="Times New Roman"/>
                <w:color w:val="auto"/>
                <w:kern w:val="0"/>
                <w:szCs w:val="21"/>
                <w:highlight w:val="none"/>
              </w:rPr>
              <w:t>序号</w:t>
            </w:r>
          </w:p>
        </w:tc>
        <w:tc>
          <w:tcPr>
            <w:tcW w:w="243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r>
              <w:rPr>
                <w:rFonts w:ascii="Calibri" w:hAnsi="Calibri" w:eastAsia="宋体" w:cs="Times New Roman"/>
                <w:color w:val="auto"/>
                <w:kern w:val="0"/>
                <w:szCs w:val="21"/>
                <w:highlight w:val="none"/>
              </w:rPr>
              <w:t xml:space="preserve">项目名称 </w:t>
            </w:r>
          </w:p>
        </w:tc>
        <w:tc>
          <w:tcPr>
            <w:tcW w:w="11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r>
              <w:rPr>
                <w:rFonts w:hint="eastAsia" w:ascii="Calibri" w:hAnsi="Calibri" w:eastAsia="宋体" w:cs="Times New Roman"/>
                <w:color w:val="auto"/>
                <w:kern w:val="0"/>
                <w:szCs w:val="21"/>
                <w:highlight w:val="none"/>
              </w:rPr>
              <w:t>工作内容</w:t>
            </w:r>
          </w:p>
        </w:tc>
        <w:tc>
          <w:tcPr>
            <w:tcW w:w="2132"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r>
              <w:rPr>
                <w:rFonts w:ascii="Calibri" w:hAnsi="Calibri" w:eastAsia="宋体" w:cs="Times New Roman"/>
                <w:color w:val="auto"/>
                <w:kern w:val="0"/>
                <w:szCs w:val="21"/>
                <w:highlight w:val="none"/>
              </w:rPr>
              <w:t>金额</w:t>
            </w:r>
          </w:p>
        </w:tc>
        <w:tc>
          <w:tcPr>
            <w:tcW w:w="1904"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r>
              <w:rPr>
                <w:rFonts w:hint="eastAsia" w:ascii="Calibri" w:hAnsi="Calibri" w:eastAsia="宋体" w:cs="Times New Roman"/>
                <w:color w:val="auto"/>
                <w:kern w:val="0"/>
                <w:szCs w:val="21"/>
                <w:highlight w:val="none"/>
              </w:rPr>
              <w:t>备注</w:t>
            </w:r>
          </w:p>
        </w:tc>
      </w:tr>
      <w:tr>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243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1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13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90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43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1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13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90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243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1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13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90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243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1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13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90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243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1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13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90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243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1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13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90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243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1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13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90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243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1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13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90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243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1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13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90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43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1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13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90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43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1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13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90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43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1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13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90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43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1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13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90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43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1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13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90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3346" w:type="dxa"/>
            <w:gridSpan w:val="2"/>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r>
              <w:rPr>
                <w:rFonts w:hint="eastAsia" w:ascii="Calibri" w:hAnsi="Calibri" w:eastAsia="宋体" w:cs="Times New Roman"/>
                <w:color w:val="auto"/>
                <w:kern w:val="0"/>
                <w:szCs w:val="21"/>
                <w:highlight w:val="none"/>
              </w:rPr>
              <w:t>合计报价</w:t>
            </w:r>
          </w:p>
        </w:tc>
        <w:tc>
          <w:tcPr>
            <w:tcW w:w="5176" w:type="dxa"/>
            <w:gridSpan w:val="3"/>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bl>
    <w:p>
      <w:pPr>
        <w:pStyle w:val="6"/>
        <w:spacing w:before="159"/>
        <w:outlineLvl w:val="3"/>
        <w:rPr>
          <w:rFonts w:hint="eastAsia"/>
          <w:color w:val="auto"/>
          <w:highlight w:val="none"/>
        </w:rPr>
      </w:pPr>
      <w:bookmarkStart w:id="1602" w:name="_Toc27119"/>
      <w:bookmarkStart w:id="1603" w:name="_Toc17464"/>
      <w:bookmarkStart w:id="1604" w:name="_Toc4892"/>
      <w:bookmarkStart w:id="1605" w:name="_Toc5192"/>
      <w:bookmarkStart w:id="1606" w:name="_Toc519085641"/>
      <w:bookmarkStart w:id="1607" w:name="_Toc7215"/>
      <w:r>
        <w:rPr>
          <w:rFonts w:hint="eastAsia"/>
          <w:color w:val="auto"/>
          <w:highlight w:val="none"/>
        </w:rPr>
        <w:t xml:space="preserve">2.2 </w:t>
      </w:r>
      <w:r>
        <w:rPr>
          <w:color w:val="auto"/>
          <w:highlight w:val="none"/>
        </w:rPr>
        <w:t>工程设备</w:t>
      </w:r>
      <w:r>
        <w:rPr>
          <w:rFonts w:hint="eastAsia"/>
          <w:color w:val="auto"/>
          <w:highlight w:val="none"/>
        </w:rPr>
        <w:t>费清单</w:t>
      </w:r>
      <w:bookmarkEnd w:id="1602"/>
      <w:bookmarkEnd w:id="1603"/>
      <w:bookmarkEnd w:id="1604"/>
      <w:bookmarkEnd w:id="1605"/>
      <w:bookmarkEnd w:id="1606"/>
      <w:bookmarkEnd w:id="1607"/>
    </w:p>
    <w:p>
      <w:pPr>
        <w:widowControl/>
        <w:jc w:val="right"/>
        <w:rPr>
          <w:color w:val="auto"/>
          <w:kern w:val="0"/>
          <w:sz w:val="20"/>
          <w:highlight w:val="none"/>
        </w:rPr>
      </w:pPr>
      <w:r>
        <w:rPr>
          <w:rFonts w:hint="eastAsia"/>
          <w:color w:val="auto"/>
          <w:kern w:val="0"/>
          <w:highlight w:val="none"/>
        </w:rPr>
        <w:t>单位：人民币元</w:t>
      </w:r>
    </w:p>
    <w:tbl>
      <w:tblPr>
        <w:tblStyle w:val="41"/>
        <w:tblW w:w="8522" w:type="dxa"/>
        <w:jc w:val="center"/>
        <w:tblLayout w:type="fixed"/>
        <w:tblCellMar>
          <w:top w:w="0" w:type="dxa"/>
          <w:left w:w="108" w:type="dxa"/>
          <w:bottom w:w="0" w:type="dxa"/>
          <w:right w:w="108" w:type="dxa"/>
        </w:tblCellMar>
      </w:tblPr>
      <w:tblGrid>
        <w:gridCol w:w="915"/>
        <w:gridCol w:w="2250"/>
        <w:gridCol w:w="1444"/>
        <w:gridCol w:w="1081"/>
        <w:gridCol w:w="1440"/>
        <w:gridCol w:w="1392"/>
      </w:tblGrid>
      <w:tr>
        <w:tblPrEx>
          <w:tblCellMar>
            <w:top w:w="0" w:type="dxa"/>
            <w:left w:w="108" w:type="dxa"/>
            <w:bottom w:w="0" w:type="dxa"/>
            <w:right w:w="108" w:type="dxa"/>
          </w:tblCellMar>
        </w:tblPrEx>
        <w:trPr>
          <w:trHeight w:val="702" w:hRule="atLeast"/>
          <w:jc w:val="center"/>
        </w:trPr>
        <w:tc>
          <w:tcPr>
            <w:tcW w:w="91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r>
              <w:rPr>
                <w:rFonts w:ascii="Calibri" w:hAnsi="Calibri" w:eastAsia="宋体" w:cs="Times New Roman"/>
                <w:color w:val="auto"/>
                <w:kern w:val="0"/>
                <w:szCs w:val="21"/>
                <w:highlight w:val="none"/>
              </w:rPr>
              <w:t>序号</w:t>
            </w:r>
          </w:p>
        </w:tc>
        <w:tc>
          <w:tcPr>
            <w:tcW w:w="225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r>
              <w:rPr>
                <w:rFonts w:hint="eastAsia" w:ascii="Calibri" w:hAnsi="Calibri" w:eastAsia="宋体" w:cs="Times New Roman"/>
                <w:color w:val="auto"/>
                <w:kern w:val="0"/>
                <w:szCs w:val="21"/>
                <w:highlight w:val="none"/>
              </w:rPr>
              <w:t>设备名称</w:t>
            </w:r>
          </w:p>
        </w:tc>
        <w:tc>
          <w:tcPr>
            <w:tcW w:w="1444"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r>
              <w:rPr>
                <w:rFonts w:hint="eastAsia" w:ascii="Calibri" w:hAnsi="Calibri" w:eastAsia="宋体" w:cs="Times New Roman"/>
                <w:color w:val="auto"/>
                <w:kern w:val="0"/>
                <w:szCs w:val="21"/>
                <w:highlight w:val="none"/>
              </w:rPr>
              <w:t>规格型号</w:t>
            </w:r>
          </w:p>
        </w:tc>
        <w:tc>
          <w:tcPr>
            <w:tcW w:w="1081"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r>
              <w:rPr>
                <w:rFonts w:hint="eastAsia" w:ascii="Calibri" w:hAnsi="Calibri" w:eastAsia="宋体" w:cs="Times New Roman"/>
                <w:color w:val="auto"/>
                <w:kern w:val="0"/>
                <w:szCs w:val="21"/>
                <w:highlight w:val="none"/>
              </w:rPr>
              <w:t>数量</w:t>
            </w:r>
          </w:p>
        </w:tc>
        <w:tc>
          <w:tcPr>
            <w:tcW w:w="14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r>
              <w:rPr>
                <w:rFonts w:hint="eastAsia" w:ascii="Calibri" w:hAnsi="Calibri" w:eastAsia="宋体" w:cs="Times New Roman"/>
                <w:color w:val="auto"/>
                <w:kern w:val="0"/>
                <w:szCs w:val="21"/>
                <w:highlight w:val="none"/>
              </w:rPr>
              <w:t>单价</w:t>
            </w:r>
          </w:p>
        </w:tc>
        <w:tc>
          <w:tcPr>
            <w:tcW w:w="1392"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r>
              <w:rPr>
                <w:rFonts w:hint="eastAsia" w:ascii="Calibri" w:hAnsi="Calibri" w:eastAsia="宋体" w:cs="Times New Roman"/>
                <w:color w:val="auto"/>
                <w:kern w:val="0"/>
                <w:szCs w:val="21"/>
                <w:highlight w:val="none"/>
              </w:rPr>
              <w:t>合价</w:t>
            </w:r>
          </w:p>
        </w:tc>
      </w:tr>
      <w:tr>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225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444"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081"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440"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39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25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444"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081"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440"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39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225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444"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081"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440"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39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225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444"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081"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440"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39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225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444"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081"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440"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39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225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444"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081"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440"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39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225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444"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081"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440"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39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225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444"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081"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440"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39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225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444"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081"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440"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39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225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444"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081"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440"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39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225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444"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081"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440"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39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225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444"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081"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440"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39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25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444"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081"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440"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39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25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444"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081"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440"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39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4609" w:type="dxa"/>
            <w:gridSpan w:val="3"/>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r>
              <w:rPr>
                <w:rFonts w:hint="eastAsia" w:ascii="Calibri" w:hAnsi="Calibri" w:eastAsia="宋体" w:cs="Times New Roman"/>
                <w:color w:val="auto"/>
                <w:kern w:val="0"/>
                <w:szCs w:val="21"/>
                <w:highlight w:val="none"/>
              </w:rPr>
              <w:t>合计报价</w:t>
            </w:r>
          </w:p>
        </w:tc>
        <w:tc>
          <w:tcPr>
            <w:tcW w:w="3913" w:type="dxa"/>
            <w:gridSpan w:val="3"/>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bl>
    <w:p>
      <w:pPr>
        <w:pStyle w:val="6"/>
        <w:spacing w:before="159"/>
        <w:outlineLvl w:val="3"/>
        <w:rPr>
          <w:rFonts w:hint="eastAsia"/>
          <w:color w:val="auto"/>
          <w:highlight w:val="none"/>
        </w:rPr>
      </w:pPr>
      <w:bookmarkStart w:id="1608" w:name="_Toc9650"/>
      <w:bookmarkStart w:id="1609" w:name="_Toc519085642"/>
      <w:bookmarkStart w:id="1610" w:name="_Toc13237"/>
      <w:bookmarkStart w:id="1611" w:name="_Toc11180"/>
      <w:bookmarkStart w:id="1612" w:name="_Toc5094"/>
      <w:r>
        <w:rPr>
          <w:rFonts w:hint="eastAsia"/>
          <w:color w:val="auto"/>
          <w:highlight w:val="none"/>
        </w:rPr>
        <w:t>2.3 必备的备品备件费清单</w:t>
      </w:r>
      <w:bookmarkEnd w:id="1608"/>
      <w:bookmarkEnd w:id="1609"/>
      <w:bookmarkEnd w:id="1610"/>
      <w:bookmarkEnd w:id="1611"/>
      <w:bookmarkEnd w:id="1612"/>
    </w:p>
    <w:p>
      <w:pPr>
        <w:widowControl/>
        <w:jc w:val="right"/>
        <w:rPr>
          <w:color w:val="auto"/>
          <w:kern w:val="0"/>
          <w:sz w:val="20"/>
          <w:highlight w:val="none"/>
        </w:rPr>
      </w:pPr>
      <w:r>
        <w:rPr>
          <w:rFonts w:hint="eastAsia"/>
          <w:color w:val="auto"/>
          <w:kern w:val="0"/>
          <w:highlight w:val="none"/>
        </w:rPr>
        <w:t>单位：人民币元</w:t>
      </w:r>
    </w:p>
    <w:tbl>
      <w:tblPr>
        <w:tblStyle w:val="41"/>
        <w:tblW w:w="8522" w:type="dxa"/>
        <w:jc w:val="center"/>
        <w:tblLayout w:type="fixed"/>
        <w:tblCellMar>
          <w:top w:w="0" w:type="dxa"/>
          <w:left w:w="108" w:type="dxa"/>
          <w:bottom w:w="0" w:type="dxa"/>
          <w:right w:w="108" w:type="dxa"/>
        </w:tblCellMar>
      </w:tblPr>
      <w:tblGrid>
        <w:gridCol w:w="915"/>
        <w:gridCol w:w="1890"/>
        <w:gridCol w:w="1263"/>
        <w:gridCol w:w="1260"/>
        <w:gridCol w:w="1619"/>
        <w:gridCol w:w="1575"/>
      </w:tblGrid>
      <w:tr>
        <w:tblPrEx>
          <w:tblCellMar>
            <w:top w:w="0" w:type="dxa"/>
            <w:left w:w="108" w:type="dxa"/>
            <w:bottom w:w="0" w:type="dxa"/>
            <w:right w:w="108" w:type="dxa"/>
          </w:tblCellMar>
        </w:tblPrEx>
        <w:trPr>
          <w:trHeight w:val="702" w:hRule="atLeast"/>
          <w:jc w:val="center"/>
        </w:trPr>
        <w:tc>
          <w:tcPr>
            <w:tcW w:w="91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r>
              <w:rPr>
                <w:rFonts w:ascii="Calibri" w:hAnsi="Calibri" w:eastAsia="宋体" w:cs="Times New Roman"/>
                <w:color w:val="auto"/>
                <w:kern w:val="0"/>
                <w:szCs w:val="21"/>
                <w:highlight w:val="none"/>
              </w:rPr>
              <w:t>序号</w:t>
            </w:r>
          </w:p>
        </w:tc>
        <w:tc>
          <w:tcPr>
            <w:tcW w:w="189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r>
              <w:rPr>
                <w:rFonts w:hint="eastAsia" w:ascii="Calibri" w:hAnsi="Calibri" w:eastAsia="宋体" w:cs="Times New Roman"/>
                <w:color w:val="auto"/>
                <w:kern w:val="0"/>
                <w:szCs w:val="21"/>
                <w:highlight w:val="none"/>
              </w:rPr>
              <w:t>备品备件名称</w:t>
            </w:r>
          </w:p>
        </w:tc>
        <w:tc>
          <w:tcPr>
            <w:tcW w:w="1263"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r>
              <w:rPr>
                <w:rFonts w:hint="eastAsia" w:ascii="Calibri" w:hAnsi="Calibri" w:eastAsia="宋体" w:cs="Times New Roman"/>
                <w:color w:val="auto"/>
                <w:kern w:val="0"/>
                <w:szCs w:val="21"/>
                <w:highlight w:val="none"/>
              </w:rPr>
              <w:t>规格型号</w:t>
            </w:r>
          </w:p>
        </w:tc>
        <w:tc>
          <w:tcPr>
            <w:tcW w:w="126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r>
              <w:rPr>
                <w:rFonts w:hint="eastAsia" w:ascii="Calibri" w:hAnsi="Calibri" w:eastAsia="宋体" w:cs="Times New Roman"/>
                <w:color w:val="auto"/>
                <w:kern w:val="0"/>
                <w:szCs w:val="21"/>
                <w:highlight w:val="none"/>
              </w:rPr>
              <w:t>数量</w:t>
            </w:r>
          </w:p>
        </w:tc>
        <w:tc>
          <w:tcPr>
            <w:tcW w:w="1619"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r>
              <w:rPr>
                <w:rFonts w:hint="eastAsia" w:ascii="Calibri" w:hAnsi="Calibri" w:eastAsia="宋体" w:cs="Times New Roman"/>
                <w:color w:val="auto"/>
                <w:kern w:val="0"/>
                <w:szCs w:val="21"/>
                <w:highlight w:val="none"/>
              </w:rPr>
              <w:t>单价</w:t>
            </w:r>
          </w:p>
        </w:tc>
        <w:tc>
          <w:tcPr>
            <w:tcW w:w="1575"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r>
              <w:rPr>
                <w:rFonts w:hint="eastAsia" w:ascii="Calibri" w:hAnsi="Calibri" w:eastAsia="宋体" w:cs="Times New Roman"/>
                <w:color w:val="auto"/>
                <w:kern w:val="0"/>
                <w:szCs w:val="21"/>
                <w:highlight w:val="none"/>
              </w:rPr>
              <w:t>合价</w:t>
            </w:r>
          </w:p>
        </w:tc>
      </w:tr>
      <w:tr>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189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263"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26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619"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575"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89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263"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26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619"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575"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189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263"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26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619"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575"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189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263"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26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619"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575"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189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263"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26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619"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575"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189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263"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26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619"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575"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189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263"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26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619"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575"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189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263"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26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619"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575"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189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263"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26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619"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575"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189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263"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26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619"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575"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189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263"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26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619"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575"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189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263"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26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619"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575"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89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263"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26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619"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575"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4068" w:type="dxa"/>
            <w:gridSpan w:val="3"/>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r>
              <w:rPr>
                <w:rFonts w:hint="eastAsia" w:ascii="Calibri" w:hAnsi="Calibri" w:eastAsia="宋体" w:cs="Times New Roman"/>
                <w:color w:val="auto"/>
                <w:kern w:val="0"/>
                <w:szCs w:val="21"/>
                <w:highlight w:val="none"/>
              </w:rPr>
              <w:t>合计报价</w:t>
            </w:r>
          </w:p>
        </w:tc>
        <w:tc>
          <w:tcPr>
            <w:tcW w:w="4454" w:type="dxa"/>
            <w:gridSpan w:val="3"/>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bl>
    <w:p>
      <w:pPr>
        <w:pStyle w:val="6"/>
        <w:spacing w:before="159"/>
        <w:outlineLvl w:val="3"/>
        <w:rPr>
          <w:rFonts w:hint="eastAsia"/>
          <w:color w:val="auto"/>
          <w:szCs w:val="21"/>
          <w:highlight w:val="none"/>
        </w:rPr>
      </w:pPr>
      <w:r>
        <w:rPr>
          <w:rFonts w:hint="eastAsia"/>
          <w:color w:val="auto"/>
          <w:highlight w:val="none"/>
        </w:rPr>
        <w:br w:type="page"/>
      </w:r>
      <w:bookmarkStart w:id="1613" w:name="_Toc24743"/>
      <w:bookmarkStart w:id="1614" w:name="_Toc18097"/>
      <w:bookmarkStart w:id="1615" w:name="_Toc25427"/>
      <w:r>
        <w:rPr>
          <w:rFonts w:hint="eastAsia"/>
          <w:color w:val="auto"/>
          <w:highlight w:val="none"/>
        </w:rPr>
        <w:t>2.4 建筑</w:t>
      </w:r>
      <w:r>
        <w:rPr>
          <w:color w:val="auto"/>
          <w:highlight w:val="none"/>
        </w:rPr>
        <w:t>安装工程费</w:t>
      </w:r>
      <w:r>
        <w:rPr>
          <w:rFonts w:hint="eastAsia"/>
          <w:color w:val="auto"/>
          <w:highlight w:val="none"/>
        </w:rPr>
        <w:t>清单</w:t>
      </w:r>
      <w:bookmarkEnd w:id="1613"/>
      <w:bookmarkEnd w:id="1614"/>
      <w:bookmarkEnd w:id="1615"/>
    </w:p>
    <w:p>
      <w:pPr>
        <w:widowControl/>
        <w:jc w:val="right"/>
        <w:rPr>
          <w:color w:val="auto"/>
          <w:kern w:val="0"/>
          <w:sz w:val="20"/>
          <w:highlight w:val="none"/>
        </w:rPr>
      </w:pPr>
      <w:r>
        <w:rPr>
          <w:rFonts w:hint="eastAsia"/>
          <w:color w:val="auto"/>
          <w:kern w:val="0"/>
          <w:highlight w:val="none"/>
        </w:rPr>
        <w:t>单位：人民币元</w:t>
      </w:r>
    </w:p>
    <w:tbl>
      <w:tblPr>
        <w:tblStyle w:val="41"/>
        <w:tblW w:w="8522" w:type="dxa"/>
        <w:jc w:val="center"/>
        <w:tblLayout w:type="fixed"/>
        <w:tblCellMar>
          <w:top w:w="0" w:type="dxa"/>
          <w:left w:w="108" w:type="dxa"/>
          <w:bottom w:w="0" w:type="dxa"/>
          <w:right w:w="108" w:type="dxa"/>
        </w:tblCellMar>
      </w:tblPr>
      <w:tblGrid>
        <w:gridCol w:w="913"/>
        <w:gridCol w:w="1711"/>
        <w:gridCol w:w="1858"/>
        <w:gridCol w:w="1023"/>
        <w:gridCol w:w="900"/>
        <w:gridCol w:w="1081"/>
        <w:gridCol w:w="1036"/>
      </w:tblGrid>
      <w:tr>
        <w:tblPrEx>
          <w:tblCellMar>
            <w:top w:w="0" w:type="dxa"/>
            <w:left w:w="108" w:type="dxa"/>
            <w:bottom w:w="0" w:type="dxa"/>
            <w:right w:w="108" w:type="dxa"/>
          </w:tblCellMar>
        </w:tblPrEx>
        <w:trPr>
          <w:trHeight w:val="702" w:hRule="atLeast"/>
          <w:jc w:val="center"/>
        </w:trPr>
        <w:tc>
          <w:tcPr>
            <w:tcW w:w="91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r>
              <w:rPr>
                <w:rFonts w:ascii="Calibri" w:hAnsi="Calibri" w:eastAsia="宋体" w:cs="Times New Roman"/>
                <w:color w:val="auto"/>
                <w:kern w:val="0"/>
                <w:szCs w:val="21"/>
                <w:highlight w:val="none"/>
              </w:rPr>
              <w:t>序号</w:t>
            </w:r>
          </w:p>
        </w:tc>
        <w:tc>
          <w:tcPr>
            <w:tcW w:w="1711"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r>
              <w:rPr>
                <w:rFonts w:ascii="Calibri" w:hAnsi="Calibri" w:eastAsia="宋体" w:cs="Times New Roman"/>
                <w:color w:val="auto"/>
                <w:kern w:val="0"/>
                <w:szCs w:val="21"/>
                <w:highlight w:val="none"/>
              </w:rPr>
              <w:t xml:space="preserve">项目名称 </w:t>
            </w:r>
          </w:p>
        </w:tc>
        <w:tc>
          <w:tcPr>
            <w:tcW w:w="1858"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r>
              <w:rPr>
                <w:rFonts w:hint="eastAsia" w:ascii="Calibri" w:hAnsi="Calibri" w:eastAsia="宋体" w:cs="Times New Roman"/>
                <w:color w:val="auto"/>
                <w:kern w:val="0"/>
                <w:szCs w:val="21"/>
                <w:highlight w:val="none"/>
              </w:rPr>
              <w:t>工作内容</w:t>
            </w:r>
          </w:p>
        </w:tc>
        <w:tc>
          <w:tcPr>
            <w:tcW w:w="1023"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r>
              <w:rPr>
                <w:rFonts w:hint="eastAsia" w:ascii="Calibri" w:hAnsi="Calibri" w:eastAsia="宋体" w:cs="Times New Roman"/>
                <w:color w:val="auto"/>
                <w:kern w:val="0"/>
                <w:szCs w:val="21"/>
                <w:highlight w:val="none"/>
              </w:rPr>
              <w:t>单位</w:t>
            </w:r>
          </w:p>
        </w:tc>
        <w:tc>
          <w:tcPr>
            <w:tcW w:w="90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r>
              <w:rPr>
                <w:rFonts w:hint="eastAsia" w:ascii="Calibri" w:hAnsi="Calibri" w:eastAsia="宋体" w:cs="Times New Roman"/>
                <w:color w:val="auto"/>
                <w:kern w:val="0"/>
                <w:szCs w:val="21"/>
                <w:highlight w:val="none"/>
              </w:rPr>
              <w:t>数量</w:t>
            </w:r>
          </w:p>
        </w:tc>
        <w:tc>
          <w:tcPr>
            <w:tcW w:w="1081" w:type="dxa"/>
            <w:tcBorders>
              <w:top w:val="single" w:color="auto" w:sz="4" w:space="0"/>
              <w:left w:val="nil"/>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r>
              <w:rPr>
                <w:rFonts w:hint="eastAsia" w:ascii="Calibri" w:hAnsi="Calibri" w:eastAsia="宋体" w:cs="Times New Roman"/>
                <w:color w:val="auto"/>
                <w:kern w:val="0"/>
                <w:szCs w:val="21"/>
                <w:highlight w:val="none"/>
              </w:rPr>
              <w:t>单价</w:t>
            </w:r>
          </w:p>
        </w:tc>
        <w:tc>
          <w:tcPr>
            <w:tcW w:w="1036" w:type="dxa"/>
            <w:tcBorders>
              <w:top w:val="single" w:color="auto" w:sz="4" w:space="0"/>
              <w:left w:val="nil"/>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r>
              <w:rPr>
                <w:rFonts w:hint="eastAsia" w:ascii="Calibri" w:hAnsi="Calibri" w:eastAsia="宋体" w:cs="Times New Roman"/>
                <w:color w:val="auto"/>
                <w:kern w:val="0"/>
                <w:szCs w:val="21"/>
                <w:highlight w:val="none"/>
              </w:rPr>
              <w:t>合价</w:t>
            </w:r>
          </w:p>
        </w:tc>
      </w:tr>
      <w:tr>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1711"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858"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023"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900"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081"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036"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711"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858"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023"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900"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081"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036"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1711"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858"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023"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900"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081"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036"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1711"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858"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023"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900"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081"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036"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1711"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858"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023"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900"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081"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036"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1711"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858"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023"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900"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081"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036"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1711"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858"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023"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900"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081"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036"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1711"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858"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023"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900"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081"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036"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1711"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858"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023"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900"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081"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036"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1711"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858"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023"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900"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081"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036"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711"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858"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023"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900"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081"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036"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1711"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858"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023"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900"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081"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036"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832" w:hRule="atLeast"/>
          <w:jc w:val="center"/>
        </w:trPr>
        <w:tc>
          <w:tcPr>
            <w:tcW w:w="2624" w:type="dxa"/>
            <w:gridSpan w:val="2"/>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r>
              <w:rPr>
                <w:rFonts w:hint="eastAsia" w:ascii="Calibri" w:hAnsi="Calibri" w:eastAsia="宋体" w:cs="Times New Roman"/>
                <w:color w:val="auto"/>
                <w:kern w:val="0"/>
                <w:szCs w:val="21"/>
                <w:highlight w:val="none"/>
              </w:rPr>
              <w:t>合计报价</w:t>
            </w:r>
          </w:p>
        </w:tc>
        <w:tc>
          <w:tcPr>
            <w:tcW w:w="5898" w:type="dxa"/>
            <w:gridSpan w:val="5"/>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bl>
    <w:p>
      <w:pPr>
        <w:pStyle w:val="6"/>
        <w:spacing w:before="159"/>
        <w:outlineLvl w:val="3"/>
        <w:rPr>
          <w:rFonts w:hint="eastAsia"/>
          <w:color w:val="auto"/>
          <w:highlight w:val="none"/>
        </w:rPr>
      </w:pPr>
      <w:bookmarkStart w:id="1616" w:name="_Toc519085643"/>
      <w:bookmarkStart w:id="1617" w:name="_Toc16767"/>
      <w:r>
        <w:rPr>
          <w:rFonts w:hint="eastAsia"/>
          <w:color w:val="auto"/>
          <w:highlight w:val="none"/>
        </w:rPr>
        <w:br w:type="page"/>
      </w:r>
      <w:bookmarkStart w:id="1618" w:name="_Toc2499"/>
      <w:bookmarkStart w:id="1619" w:name="_Toc30113"/>
      <w:bookmarkStart w:id="1620" w:name="_Toc13147"/>
      <w:r>
        <w:rPr>
          <w:rFonts w:hint="eastAsia"/>
          <w:color w:val="auto"/>
          <w:highlight w:val="none"/>
        </w:rPr>
        <w:t>2.5 技术服务</w:t>
      </w:r>
      <w:r>
        <w:rPr>
          <w:color w:val="auto"/>
          <w:highlight w:val="none"/>
        </w:rPr>
        <w:t>费</w:t>
      </w:r>
      <w:r>
        <w:rPr>
          <w:rFonts w:hint="eastAsia"/>
          <w:color w:val="auto"/>
          <w:highlight w:val="none"/>
        </w:rPr>
        <w:t>清单</w:t>
      </w:r>
      <w:bookmarkEnd w:id="1616"/>
      <w:bookmarkEnd w:id="1617"/>
      <w:bookmarkEnd w:id="1618"/>
      <w:bookmarkEnd w:id="1619"/>
      <w:bookmarkEnd w:id="1620"/>
    </w:p>
    <w:p>
      <w:pPr>
        <w:widowControl/>
        <w:jc w:val="right"/>
        <w:rPr>
          <w:color w:val="auto"/>
          <w:kern w:val="0"/>
          <w:sz w:val="20"/>
          <w:highlight w:val="none"/>
        </w:rPr>
      </w:pPr>
      <w:r>
        <w:rPr>
          <w:rFonts w:hint="eastAsia"/>
          <w:color w:val="auto"/>
          <w:kern w:val="0"/>
          <w:highlight w:val="none"/>
        </w:rPr>
        <w:t>单位：人民币元</w:t>
      </w:r>
    </w:p>
    <w:tbl>
      <w:tblPr>
        <w:tblStyle w:val="41"/>
        <w:tblW w:w="8522" w:type="dxa"/>
        <w:jc w:val="center"/>
        <w:tblLayout w:type="fixed"/>
        <w:tblCellMar>
          <w:top w:w="0" w:type="dxa"/>
          <w:left w:w="108" w:type="dxa"/>
          <w:bottom w:w="0" w:type="dxa"/>
          <w:right w:w="108" w:type="dxa"/>
        </w:tblCellMar>
      </w:tblPr>
      <w:tblGrid>
        <w:gridCol w:w="916"/>
        <w:gridCol w:w="2430"/>
        <w:gridCol w:w="1140"/>
        <w:gridCol w:w="2132"/>
        <w:gridCol w:w="1904"/>
      </w:tblGrid>
      <w:tr>
        <w:tblPrEx>
          <w:tblCellMar>
            <w:top w:w="0" w:type="dxa"/>
            <w:left w:w="108" w:type="dxa"/>
            <w:bottom w:w="0" w:type="dxa"/>
            <w:right w:w="108" w:type="dxa"/>
          </w:tblCellMar>
        </w:tblPrEx>
        <w:trPr>
          <w:trHeight w:val="702" w:hRule="atLeast"/>
          <w:jc w:val="center"/>
        </w:trPr>
        <w:tc>
          <w:tcPr>
            <w:tcW w:w="91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r>
              <w:rPr>
                <w:rFonts w:ascii="Calibri" w:hAnsi="Calibri" w:eastAsia="宋体" w:cs="Times New Roman"/>
                <w:color w:val="auto"/>
                <w:kern w:val="0"/>
                <w:szCs w:val="21"/>
                <w:highlight w:val="none"/>
              </w:rPr>
              <w:t>序号</w:t>
            </w:r>
          </w:p>
        </w:tc>
        <w:tc>
          <w:tcPr>
            <w:tcW w:w="243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r>
              <w:rPr>
                <w:rFonts w:ascii="Calibri" w:hAnsi="Calibri" w:eastAsia="宋体" w:cs="Times New Roman"/>
                <w:color w:val="auto"/>
                <w:kern w:val="0"/>
                <w:szCs w:val="21"/>
                <w:highlight w:val="none"/>
              </w:rPr>
              <w:t xml:space="preserve">项目名称 </w:t>
            </w:r>
          </w:p>
        </w:tc>
        <w:tc>
          <w:tcPr>
            <w:tcW w:w="11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r>
              <w:rPr>
                <w:rFonts w:hint="eastAsia" w:ascii="Calibri" w:hAnsi="Calibri" w:eastAsia="宋体" w:cs="Times New Roman"/>
                <w:color w:val="auto"/>
                <w:kern w:val="0"/>
                <w:szCs w:val="21"/>
                <w:highlight w:val="none"/>
              </w:rPr>
              <w:t>工作内容</w:t>
            </w:r>
          </w:p>
        </w:tc>
        <w:tc>
          <w:tcPr>
            <w:tcW w:w="2132"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r>
              <w:rPr>
                <w:rFonts w:ascii="Calibri" w:hAnsi="Calibri" w:eastAsia="宋体" w:cs="Times New Roman"/>
                <w:color w:val="auto"/>
                <w:kern w:val="0"/>
                <w:szCs w:val="21"/>
                <w:highlight w:val="none"/>
              </w:rPr>
              <w:t>金额</w:t>
            </w:r>
          </w:p>
        </w:tc>
        <w:tc>
          <w:tcPr>
            <w:tcW w:w="1904"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r>
              <w:rPr>
                <w:rFonts w:hint="eastAsia" w:ascii="Calibri" w:hAnsi="Calibri" w:eastAsia="宋体" w:cs="Times New Roman"/>
                <w:color w:val="auto"/>
                <w:kern w:val="0"/>
                <w:szCs w:val="21"/>
                <w:highlight w:val="none"/>
              </w:rPr>
              <w:t>备注</w:t>
            </w:r>
          </w:p>
        </w:tc>
      </w:tr>
      <w:tr>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243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1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13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90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43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1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13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90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243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1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13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90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243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1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13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90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243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1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13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90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243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1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13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90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243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1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13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90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243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1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13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90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243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1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13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90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243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1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13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90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243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1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13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90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243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1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13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90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243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1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13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90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43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1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13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90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3346" w:type="dxa"/>
            <w:gridSpan w:val="2"/>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r>
              <w:rPr>
                <w:rFonts w:hint="eastAsia" w:ascii="Calibri" w:hAnsi="Calibri" w:eastAsia="宋体" w:cs="Times New Roman"/>
                <w:color w:val="auto"/>
                <w:kern w:val="0"/>
                <w:szCs w:val="21"/>
                <w:highlight w:val="none"/>
              </w:rPr>
              <w:t>合计报价</w:t>
            </w:r>
          </w:p>
        </w:tc>
        <w:tc>
          <w:tcPr>
            <w:tcW w:w="5176" w:type="dxa"/>
            <w:gridSpan w:val="3"/>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bl>
    <w:p>
      <w:pPr>
        <w:pStyle w:val="6"/>
        <w:spacing w:before="159"/>
        <w:outlineLvl w:val="3"/>
        <w:rPr>
          <w:color w:val="auto"/>
          <w:highlight w:val="none"/>
        </w:rPr>
      </w:pPr>
      <w:bookmarkStart w:id="1621" w:name="_Toc23564"/>
      <w:bookmarkStart w:id="1622" w:name="_Toc2881"/>
      <w:bookmarkStart w:id="1623" w:name="_Toc9645"/>
      <w:bookmarkStart w:id="1624" w:name="_Toc31572"/>
      <w:bookmarkStart w:id="1625" w:name="_Toc4119"/>
      <w:bookmarkStart w:id="1626" w:name="_Toc519085644"/>
      <w:r>
        <w:rPr>
          <w:rFonts w:hint="eastAsia"/>
          <w:color w:val="auto"/>
          <w:highlight w:val="none"/>
        </w:rPr>
        <w:t>2.6 暂估价清单</w:t>
      </w:r>
      <w:bookmarkEnd w:id="1621"/>
      <w:bookmarkEnd w:id="1622"/>
      <w:bookmarkEnd w:id="1623"/>
      <w:bookmarkEnd w:id="1624"/>
      <w:bookmarkEnd w:id="1625"/>
      <w:bookmarkEnd w:id="1626"/>
    </w:p>
    <w:p>
      <w:pPr>
        <w:outlineLvl w:val="9"/>
        <w:rPr>
          <w:rFonts w:hint="eastAsia"/>
          <w:color w:val="auto"/>
          <w:highlight w:val="none"/>
        </w:rPr>
      </w:pPr>
      <w:bookmarkStart w:id="1627" w:name="_Toc3981220"/>
      <w:bookmarkStart w:id="1628" w:name="_Toc519085645"/>
      <w:bookmarkStart w:id="1629" w:name="_Toc78047110"/>
      <w:bookmarkStart w:id="1630" w:name="_Toc3980772"/>
      <w:bookmarkStart w:id="1631" w:name="_Toc26698"/>
      <w:bookmarkStart w:id="1632" w:name="_Toc154064068"/>
      <w:bookmarkStart w:id="1633" w:name="_Toc13283"/>
      <w:r>
        <w:rPr>
          <w:rFonts w:hint="eastAsia"/>
          <w:color w:val="auto"/>
          <w:highlight w:val="none"/>
        </w:rPr>
        <w:t>2.6.1  材料暂估价表</w:t>
      </w:r>
      <w:bookmarkEnd w:id="1627"/>
      <w:bookmarkEnd w:id="1628"/>
      <w:bookmarkEnd w:id="1629"/>
      <w:bookmarkEnd w:id="1630"/>
      <w:bookmarkEnd w:id="1631"/>
      <w:bookmarkEnd w:id="1632"/>
      <w:bookmarkEnd w:id="1633"/>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6"/>
        <w:gridCol w:w="1261"/>
        <w:gridCol w:w="1260"/>
        <w:gridCol w:w="1260"/>
        <w:gridCol w:w="1260"/>
        <w:gridCol w:w="1265"/>
        <w:gridCol w:w="12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序号</w:t>
            </w:r>
          </w:p>
        </w:tc>
        <w:tc>
          <w:tcPr>
            <w:tcW w:w="1261"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名称</w:t>
            </w:r>
          </w:p>
        </w:tc>
        <w:tc>
          <w:tcPr>
            <w:tcW w:w="126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单位</w:t>
            </w:r>
          </w:p>
        </w:tc>
        <w:tc>
          <w:tcPr>
            <w:tcW w:w="1260" w:type="dxa"/>
            <w:noWrap w:val="0"/>
            <w:vAlign w:val="center"/>
          </w:tcPr>
          <w:p>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highlight w:val="none"/>
              </w:rPr>
            </w:pPr>
            <w:r>
              <w:rPr>
                <w:rFonts w:hint="eastAsia" w:ascii="Calibri" w:hAnsi="Calibri" w:eastAsia="宋体" w:cs="Times New Roman"/>
                <w:color w:val="auto"/>
                <w:szCs w:val="21"/>
                <w:highlight w:val="none"/>
              </w:rPr>
              <w:t>数量</w:t>
            </w:r>
          </w:p>
        </w:tc>
        <w:tc>
          <w:tcPr>
            <w:tcW w:w="126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cr/>
            </w:r>
            <w:r>
              <w:rPr>
                <w:rFonts w:ascii="Calibri" w:hAnsi="Calibri" w:eastAsia="宋体" w:cs="Times New Roman"/>
                <w:color w:val="auto"/>
                <w:szCs w:val="21"/>
                <w:highlight w:val="none"/>
              </w:rPr>
              <w:t>单价</w:t>
            </w:r>
          </w:p>
        </w:tc>
        <w:tc>
          <w:tcPr>
            <w:tcW w:w="1265"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cr/>
            </w:r>
            <w:r>
              <w:rPr>
                <w:rFonts w:hint="eastAsia" w:ascii="Calibri" w:hAnsi="Calibri" w:eastAsia="宋体" w:cs="Times New Roman"/>
                <w:color w:val="auto"/>
                <w:szCs w:val="21"/>
                <w:highlight w:val="none"/>
              </w:rPr>
              <w:t>合价</w:t>
            </w:r>
            <w:r>
              <w:rPr>
                <w:rFonts w:ascii="Calibri" w:hAnsi="Calibri" w:eastAsia="宋体" w:cs="Times New Roman"/>
                <w:color w:val="auto"/>
                <w:szCs w:val="21"/>
                <w:highlight w:val="none"/>
              </w:rPr>
              <w:t xml:space="preserve"> </w:t>
            </w:r>
          </w:p>
        </w:tc>
        <w:tc>
          <w:tcPr>
            <w:tcW w:w="121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1"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5"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1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1"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5"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1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1"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5"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1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1"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5"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1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1"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5"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1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r>
    </w:tbl>
    <w:p>
      <w:pPr>
        <w:spacing w:line="400" w:lineRule="exact"/>
        <w:rPr>
          <w:color w:val="auto"/>
          <w:highlight w:val="none"/>
        </w:rPr>
      </w:pPr>
    </w:p>
    <w:p>
      <w:pPr>
        <w:outlineLvl w:val="9"/>
        <w:rPr>
          <w:rFonts w:hint="eastAsia"/>
          <w:color w:val="auto"/>
          <w:highlight w:val="none"/>
        </w:rPr>
      </w:pPr>
      <w:bookmarkStart w:id="1634" w:name="_Toc78047111"/>
      <w:bookmarkStart w:id="1635" w:name="_Toc19835"/>
      <w:bookmarkStart w:id="1636" w:name="_Toc7695"/>
      <w:bookmarkStart w:id="1637" w:name="_Toc154064069"/>
      <w:bookmarkStart w:id="1638" w:name="_Toc519085646"/>
      <w:bookmarkStart w:id="1639" w:name="_Toc3980773"/>
      <w:bookmarkStart w:id="1640" w:name="_Toc3981221"/>
      <w:r>
        <w:rPr>
          <w:rFonts w:hint="eastAsia"/>
          <w:color w:val="auto"/>
          <w:highlight w:val="none"/>
        </w:rPr>
        <w:t>2.6.2 工程设备暂估价表</w:t>
      </w:r>
      <w:bookmarkEnd w:id="1634"/>
      <w:bookmarkEnd w:id="1635"/>
      <w:bookmarkEnd w:id="1636"/>
      <w:bookmarkEnd w:id="1637"/>
      <w:bookmarkEnd w:id="1638"/>
      <w:bookmarkEnd w:id="1639"/>
      <w:bookmarkEnd w:id="1640"/>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6"/>
        <w:gridCol w:w="1261"/>
        <w:gridCol w:w="1260"/>
        <w:gridCol w:w="1260"/>
        <w:gridCol w:w="1260"/>
        <w:gridCol w:w="1265"/>
        <w:gridCol w:w="12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序号</w:t>
            </w:r>
          </w:p>
        </w:tc>
        <w:tc>
          <w:tcPr>
            <w:tcW w:w="1261"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名称</w:t>
            </w:r>
          </w:p>
        </w:tc>
        <w:tc>
          <w:tcPr>
            <w:tcW w:w="126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单位</w:t>
            </w:r>
          </w:p>
        </w:tc>
        <w:tc>
          <w:tcPr>
            <w:tcW w:w="1260" w:type="dxa"/>
            <w:noWrap w:val="0"/>
            <w:vAlign w:val="center"/>
          </w:tcPr>
          <w:p>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highlight w:val="none"/>
              </w:rPr>
            </w:pPr>
            <w:r>
              <w:rPr>
                <w:rFonts w:hint="eastAsia" w:ascii="Calibri" w:hAnsi="Calibri" w:eastAsia="宋体" w:cs="Times New Roman"/>
                <w:color w:val="auto"/>
                <w:szCs w:val="21"/>
                <w:highlight w:val="none"/>
              </w:rPr>
              <w:t>数量</w:t>
            </w:r>
          </w:p>
        </w:tc>
        <w:tc>
          <w:tcPr>
            <w:tcW w:w="126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cr/>
            </w:r>
            <w:r>
              <w:rPr>
                <w:rFonts w:ascii="Calibri" w:hAnsi="Calibri" w:eastAsia="宋体" w:cs="Times New Roman"/>
                <w:color w:val="auto"/>
                <w:szCs w:val="21"/>
                <w:highlight w:val="none"/>
              </w:rPr>
              <w:t>单价</w:t>
            </w:r>
          </w:p>
        </w:tc>
        <w:tc>
          <w:tcPr>
            <w:tcW w:w="1265"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cr/>
            </w:r>
            <w:r>
              <w:rPr>
                <w:rFonts w:hint="eastAsia" w:ascii="Calibri" w:hAnsi="Calibri" w:eastAsia="宋体" w:cs="Times New Roman"/>
                <w:color w:val="auto"/>
                <w:szCs w:val="21"/>
                <w:highlight w:val="none"/>
              </w:rPr>
              <w:t>合价</w:t>
            </w:r>
            <w:r>
              <w:rPr>
                <w:rFonts w:ascii="Calibri" w:hAnsi="Calibri" w:eastAsia="宋体" w:cs="Times New Roman"/>
                <w:color w:val="auto"/>
                <w:szCs w:val="21"/>
                <w:highlight w:val="none"/>
              </w:rPr>
              <w:t xml:space="preserve"> </w:t>
            </w:r>
          </w:p>
        </w:tc>
        <w:tc>
          <w:tcPr>
            <w:tcW w:w="121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1"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5"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1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1"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5"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1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1"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5"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1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1"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5"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1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1"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5"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1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1"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65"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21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r>
    </w:tbl>
    <w:p>
      <w:pPr>
        <w:spacing w:line="400" w:lineRule="exact"/>
        <w:rPr>
          <w:color w:val="auto"/>
          <w:highlight w:val="none"/>
        </w:rPr>
      </w:pPr>
    </w:p>
    <w:p>
      <w:pPr>
        <w:outlineLvl w:val="9"/>
        <w:rPr>
          <w:rFonts w:hint="eastAsia"/>
          <w:color w:val="auto"/>
          <w:highlight w:val="none"/>
        </w:rPr>
      </w:pPr>
      <w:bookmarkStart w:id="1641" w:name="_Toc3981222"/>
      <w:bookmarkStart w:id="1642" w:name="_Toc519085647"/>
      <w:bookmarkStart w:id="1643" w:name="_Toc12821"/>
      <w:bookmarkStart w:id="1644" w:name="_Toc78047112"/>
      <w:bookmarkStart w:id="1645" w:name="_Toc154064070"/>
      <w:bookmarkStart w:id="1646" w:name="_Toc25269"/>
      <w:bookmarkStart w:id="1647" w:name="_Toc3980774"/>
      <w:r>
        <w:rPr>
          <w:rFonts w:hint="eastAsia"/>
          <w:color w:val="auto"/>
          <w:highlight w:val="none"/>
        </w:rPr>
        <w:t>2.6.3 专业工程暂估价表</w:t>
      </w:r>
      <w:bookmarkEnd w:id="1641"/>
      <w:bookmarkEnd w:id="1642"/>
      <w:bookmarkEnd w:id="1643"/>
      <w:bookmarkEnd w:id="1644"/>
      <w:bookmarkEnd w:id="1645"/>
      <w:bookmarkEnd w:id="1646"/>
      <w:bookmarkEnd w:id="1647"/>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95"/>
        <w:gridCol w:w="5580"/>
        <w:gridCol w:w="11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5"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专业工程名称</w:t>
            </w:r>
          </w:p>
        </w:tc>
        <w:tc>
          <w:tcPr>
            <w:tcW w:w="558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工程内容</w:t>
            </w:r>
          </w:p>
        </w:tc>
        <w:tc>
          <w:tcPr>
            <w:tcW w:w="1147"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t>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5"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558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47"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5"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558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47"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5"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558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47"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5"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558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47"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5"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558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47"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5"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558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47"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5"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5580"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c>
          <w:tcPr>
            <w:tcW w:w="1147" w:type="dxa"/>
            <w:noWrap w:val="0"/>
            <w:vAlign w:val="center"/>
          </w:tcPr>
          <w:p>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highlight w:val="none"/>
              </w:rPr>
            </w:pPr>
          </w:p>
        </w:tc>
      </w:tr>
    </w:tbl>
    <w:p>
      <w:pPr>
        <w:rPr>
          <w:rFonts w:hint="eastAsia"/>
          <w:color w:val="auto"/>
          <w:highlight w:val="none"/>
        </w:rPr>
      </w:pPr>
      <w:bookmarkStart w:id="1648" w:name="_Toc17046"/>
      <w:bookmarkStart w:id="1649" w:name="_Toc519085648"/>
    </w:p>
    <w:p>
      <w:pPr>
        <w:rPr>
          <w:rFonts w:hint="eastAsia"/>
          <w:color w:val="auto"/>
          <w:highlight w:val="none"/>
        </w:rPr>
      </w:pPr>
    </w:p>
    <w:p>
      <w:pPr>
        <w:rPr>
          <w:rFonts w:hint="eastAsia"/>
          <w:color w:val="auto"/>
          <w:highlight w:val="none"/>
        </w:rPr>
      </w:pPr>
    </w:p>
    <w:p>
      <w:pPr>
        <w:rPr>
          <w:rFonts w:hint="eastAsia"/>
          <w:color w:val="auto"/>
          <w:highlight w:val="none"/>
        </w:rPr>
      </w:pPr>
    </w:p>
    <w:p>
      <w:pPr>
        <w:pStyle w:val="6"/>
        <w:spacing w:before="159"/>
        <w:outlineLvl w:val="3"/>
        <w:rPr>
          <w:rFonts w:hint="eastAsia"/>
          <w:color w:val="auto"/>
          <w:highlight w:val="none"/>
        </w:rPr>
      </w:pPr>
      <w:bookmarkStart w:id="1650" w:name="_Toc22264"/>
      <w:bookmarkStart w:id="1651" w:name="_Toc29636"/>
      <w:bookmarkStart w:id="1652" w:name="_Toc25784"/>
      <w:r>
        <w:rPr>
          <w:rFonts w:hint="eastAsia"/>
          <w:color w:val="auto"/>
          <w:highlight w:val="none"/>
        </w:rPr>
        <w:t xml:space="preserve">2.7 </w:t>
      </w:r>
      <w:r>
        <w:rPr>
          <w:color w:val="auto"/>
          <w:highlight w:val="none"/>
        </w:rPr>
        <w:t>其它费用</w:t>
      </w:r>
      <w:r>
        <w:rPr>
          <w:rFonts w:hint="eastAsia"/>
          <w:color w:val="auto"/>
          <w:highlight w:val="none"/>
        </w:rPr>
        <w:t>清单</w:t>
      </w:r>
      <w:bookmarkEnd w:id="1648"/>
      <w:bookmarkEnd w:id="1649"/>
      <w:bookmarkEnd w:id="1650"/>
      <w:bookmarkEnd w:id="1651"/>
      <w:bookmarkEnd w:id="1652"/>
    </w:p>
    <w:p>
      <w:pPr>
        <w:widowControl/>
        <w:jc w:val="right"/>
        <w:rPr>
          <w:color w:val="auto"/>
          <w:kern w:val="0"/>
          <w:sz w:val="20"/>
          <w:highlight w:val="none"/>
        </w:rPr>
      </w:pPr>
      <w:r>
        <w:rPr>
          <w:rFonts w:hint="eastAsia"/>
          <w:color w:val="auto"/>
          <w:kern w:val="0"/>
          <w:highlight w:val="none"/>
        </w:rPr>
        <w:t>单位：人民币元</w:t>
      </w:r>
    </w:p>
    <w:tbl>
      <w:tblPr>
        <w:tblStyle w:val="41"/>
        <w:tblW w:w="8522" w:type="dxa"/>
        <w:jc w:val="center"/>
        <w:tblLayout w:type="fixed"/>
        <w:tblCellMar>
          <w:top w:w="0" w:type="dxa"/>
          <w:left w:w="108" w:type="dxa"/>
          <w:bottom w:w="0" w:type="dxa"/>
          <w:right w:w="108" w:type="dxa"/>
        </w:tblCellMar>
      </w:tblPr>
      <w:tblGrid>
        <w:gridCol w:w="916"/>
        <w:gridCol w:w="2430"/>
        <w:gridCol w:w="1140"/>
        <w:gridCol w:w="2132"/>
        <w:gridCol w:w="1904"/>
      </w:tblGrid>
      <w:tr>
        <w:tblPrEx>
          <w:tblCellMar>
            <w:top w:w="0" w:type="dxa"/>
            <w:left w:w="108" w:type="dxa"/>
            <w:bottom w:w="0" w:type="dxa"/>
            <w:right w:w="108" w:type="dxa"/>
          </w:tblCellMar>
        </w:tblPrEx>
        <w:trPr>
          <w:trHeight w:val="702" w:hRule="atLeast"/>
          <w:jc w:val="center"/>
        </w:trPr>
        <w:tc>
          <w:tcPr>
            <w:tcW w:w="91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r>
              <w:rPr>
                <w:rFonts w:ascii="Calibri" w:hAnsi="Calibri" w:eastAsia="宋体" w:cs="Times New Roman"/>
                <w:color w:val="auto"/>
                <w:kern w:val="0"/>
                <w:szCs w:val="21"/>
                <w:highlight w:val="none"/>
              </w:rPr>
              <w:t>序号</w:t>
            </w:r>
          </w:p>
        </w:tc>
        <w:tc>
          <w:tcPr>
            <w:tcW w:w="243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r>
              <w:rPr>
                <w:rFonts w:ascii="Calibri" w:hAnsi="Calibri" w:eastAsia="宋体" w:cs="Times New Roman"/>
                <w:color w:val="auto"/>
                <w:kern w:val="0"/>
                <w:szCs w:val="21"/>
                <w:highlight w:val="none"/>
              </w:rPr>
              <w:t xml:space="preserve">项目名称 </w:t>
            </w:r>
          </w:p>
        </w:tc>
        <w:tc>
          <w:tcPr>
            <w:tcW w:w="11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r>
              <w:rPr>
                <w:rFonts w:hint="eastAsia" w:ascii="Calibri" w:hAnsi="Calibri" w:eastAsia="宋体" w:cs="Times New Roman"/>
                <w:color w:val="auto"/>
                <w:kern w:val="0"/>
                <w:szCs w:val="21"/>
                <w:highlight w:val="none"/>
              </w:rPr>
              <w:t>内容</w:t>
            </w:r>
          </w:p>
        </w:tc>
        <w:tc>
          <w:tcPr>
            <w:tcW w:w="2132"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r>
              <w:rPr>
                <w:rFonts w:ascii="Calibri" w:hAnsi="Calibri" w:eastAsia="宋体" w:cs="Times New Roman"/>
                <w:color w:val="auto"/>
                <w:kern w:val="0"/>
                <w:szCs w:val="21"/>
                <w:highlight w:val="none"/>
              </w:rPr>
              <w:t>金额</w:t>
            </w:r>
          </w:p>
        </w:tc>
        <w:tc>
          <w:tcPr>
            <w:tcW w:w="1904"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r>
              <w:rPr>
                <w:rFonts w:hint="eastAsia" w:ascii="Calibri" w:hAnsi="Calibri" w:eastAsia="宋体" w:cs="Times New Roman"/>
                <w:color w:val="auto"/>
                <w:kern w:val="0"/>
                <w:szCs w:val="21"/>
                <w:highlight w:val="none"/>
              </w:rPr>
              <w:t>备注</w:t>
            </w:r>
          </w:p>
        </w:tc>
      </w:tr>
      <w:tr>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243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1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13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90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43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1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13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90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243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1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13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90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243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1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13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90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243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1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13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90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243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1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13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90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243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1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13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90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243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1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13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90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243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1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13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90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243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1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13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90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243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1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13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90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p>
        </w:tc>
        <w:tc>
          <w:tcPr>
            <w:tcW w:w="243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1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13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90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43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114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p>
        </w:tc>
        <w:tc>
          <w:tcPr>
            <w:tcW w:w="2132"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c>
          <w:tcPr>
            <w:tcW w:w="1904" w:type="dxa"/>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r>
        <w:tblPrEx>
          <w:tblCellMar>
            <w:top w:w="0" w:type="dxa"/>
            <w:left w:w="108" w:type="dxa"/>
            <w:bottom w:w="0" w:type="dxa"/>
            <w:right w:w="108" w:type="dxa"/>
          </w:tblCellMar>
        </w:tblPrEx>
        <w:trPr>
          <w:trHeight w:val="702" w:hRule="atLeast"/>
          <w:jc w:val="center"/>
        </w:trPr>
        <w:tc>
          <w:tcPr>
            <w:tcW w:w="3346" w:type="dxa"/>
            <w:gridSpan w:val="2"/>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highlight w:val="none"/>
              </w:rPr>
            </w:pPr>
            <w:r>
              <w:rPr>
                <w:rFonts w:hint="eastAsia" w:ascii="Calibri" w:hAnsi="Calibri" w:eastAsia="宋体" w:cs="Times New Roman"/>
                <w:color w:val="auto"/>
                <w:kern w:val="0"/>
                <w:szCs w:val="21"/>
                <w:highlight w:val="none"/>
              </w:rPr>
              <w:t>合计报价</w:t>
            </w:r>
          </w:p>
        </w:tc>
        <w:tc>
          <w:tcPr>
            <w:tcW w:w="5176" w:type="dxa"/>
            <w:gridSpan w:val="3"/>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highlight w:val="none"/>
              </w:rPr>
            </w:pPr>
          </w:p>
        </w:tc>
      </w:tr>
    </w:tbl>
    <w:p>
      <w:pPr>
        <w:rPr>
          <w:rFonts w:hint="eastAsia"/>
          <w:color w:val="auto"/>
          <w:highlight w:val="none"/>
        </w:rPr>
      </w:pPr>
      <w:bookmarkStart w:id="1653" w:name="_Toc519085649"/>
      <w:bookmarkStart w:id="1654" w:name="_Toc14951"/>
    </w:p>
    <w:p>
      <w:pPr>
        <w:pStyle w:val="6"/>
        <w:spacing w:before="159"/>
        <w:outlineLvl w:val="3"/>
        <w:rPr>
          <w:rFonts w:hint="eastAsia"/>
          <w:color w:val="auto"/>
          <w:highlight w:val="none"/>
        </w:rPr>
      </w:pPr>
      <w:bookmarkStart w:id="1655" w:name="_Toc22189"/>
      <w:bookmarkStart w:id="1656" w:name="_Toc13373"/>
      <w:bookmarkStart w:id="1657" w:name="_Toc332"/>
      <w:r>
        <w:rPr>
          <w:rFonts w:hint="eastAsia"/>
          <w:color w:val="auto"/>
          <w:highlight w:val="none"/>
        </w:rPr>
        <w:t>2.8 投标报价汇总表</w:t>
      </w:r>
      <w:bookmarkEnd w:id="1653"/>
      <w:bookmarkEnd w:id="1654"/>
      <w:bookmarkEnd w:id="1655"/>
      <w:bookmarkEnd w:id="1656"/>
      <w:bookmarkEnd w:id="1657"/>
    </w:p>
    <w:p>
      <w:pPr>
        <w:widowControl/>
        <w:jc w:val="right"/>
        <w:rPr>
          <w:color w:val="auto"/>
          <w:kern w:val="0"/>
          <w:sz w:val="20"/>
          <w:highlight w:val="none"/>
        </w:rPr>
      </w:pPr>
      <w:r>
        <w:rPr>
          <w:rFonts w:hint="eastAsia"/>
          <w:color w:val="auto"/>
          <w:kern w:val="0"/>
          <w:highlight w:val="none"/>
        </w:rPr>
        <w:t>单位：人民币元</w:t>
      </w:r>
    </w:p>
    <w:tbl>
      <w:tblPr>
        <w:tblStyle w:val="41"/>
        <w:tblW w:w="8522" w:type="dxa"/>
        <w:jc w:val="center"/>
        <w:tblLayout w:type="fixed"/>
        <w:tblCellMar>
          <w:top w:w="0" w:type="dxa"/>
          <w:left w:w="108" w:type="dxa"/>
          <w:bottom w:w="0" w:type="dxa"/>
          <w:right w:w="108" w:type="dxa"/>
        </w:tblCellMar>
      </w:tblPr>
      <w:tblGrid>
        <w:gridCol w:w="915"/>
        <w:gridCol w:w="2773"/>
        <w:gridCol w:w="2272"/>
        <w:gridCol w:w="2562"/>
      </w:tblGrid>
      <w:tr>
        <w:tblPrEx>
          <w:tblCellMar>
            <w:top w:w="0" w:type="dxa"/>
            <w:left w:w="108" w:type="dxa"/>
            <w:bottom w:w="0" w:type="dxa"/>
            <w:right w:w="108" w:type="dxa"/>
          </w:tblCellMar>
        </w:tblPrEx>
        <w:trPr>
          <w:trHeight w:val="567" w:hRule="atLeast"/>
          <w:jc w:val="center"/>
        </w:trPr>
        <w:tc>
          <w:tcPr>
            <w:tcW w:w="91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r>
              <w:rPr>
                <w:rFonts w:ascii="Calibri" w:hAnsi="Calibri" w:eastAsia="宋体" w:cs="Times New Roman"/>
                <w:color w:val="auto"/>
                <w:kern w:val="0"/>
                <w:szCs w:val="21"/>
                <w:highlight w:val="none"/>
              </w:rPr>
              <w:t>序号</w:t>
            </w:r>
          </w:p>
        </w:tc>
        <w:tc>
          <w:tcPr>
            <w:tcW w:w="2773"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r>
              <w:rPr>
                <w:rFonts w:ascii="Calibri" w:hAnsi="Calibri" w:eastAsia="宋体" w:cs="Times New Roman"/>
                <w:color w:val="auto"/>
                <w:kern w:val="0"/>
                <w:szCs w:val="21"/>
                <w:highlight w:val="none"/>
              </w:rPr>
              <w:t xml:space="preserve">项目名称 </w:t>
            </w:r>
          </w:p>
        </w:tc>
        <w:tc>
          <w:tcPr>
            <w:tcW w:w="2272"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r>
              <w:rPr>
                <w:rFonts w:ascii="Calibri" w:hAnsi="Calibri" w:eastAsia="宋体" w:cs="Times New Roman"/>
                <w:color w:val="auto"/>
                <w:kern w:val="0"/>
                <w:szCs w:val="21"/>
                <w:highlight w:val="none"/>
              </w:rPr>
              <w:t>金额</w:t>
            </w:r>
          </w:p>
        </w:tc>
        <w:tc>
          <w:tcPr>
            <w:tcW w:w="2562"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highlight w:val="none"/>
              </w:rPr>
            </w:pPr>
            <w:r>
              <w:rPr>
                <w:rFonts w:ascii="Calibri" w:hAnsi="Calibri" w:eastAsia="宋体" w:cs="Times New Roman"/>
                <w:color w:val="auto"/>
                <w:kern w:val="0"/>
                <w:szCs w:val="21"/>
                <w:highlight w:val="none"/>
              </w:rPr>
              <w:t>备注</w:t>
            </w:r>
          </w:p>
        </w:tc>
      </w:tr>
      <w:tr>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hint="eastAsia" w:eastAsia="宋体" w:cs="Times New Roman"/>
                <w:color w:val="auto"/>
                <w:kern w:val="0"/>
                <w:highlight w:val="none"/>
              </w:rPr>
            </w:pPr>
          </w:p>
          <w:p>
            <w:pPr>
              <w:pStyle w:val="85"/>
              <w:keepNext w:val="0"/>
              <w:keepLines w:val="0"/>
              <w:suppressLineNumbers w:val="0"/>
              <w:spacing w:before="0" w:beforeAutospacing="0" w:after="0" w:afterAutospacing="0"/>
              <w:ind w:left="0" w:right="0"/>
              <w:rPr>
                <w:rFonts w:hint="eastAsia" w:eastAsia="宋体" w:cs="Times New Roman"/>
                <w:color w:val="auto"/>
                <w:kern w:val="0"/>
                <w:highlight w:val="none"/>
              </w:rPr>
            </w:pPr>
          </w:p>
        </w:tc>
        <w:tc>
          <w:tcPr>
            <w:tcW w:w="2773" w:type="dxa"/>
            <w:tcBorders>
              <w:top w:val="single" w:color="auto" w:sz="4" w:space="0"/>
              <w:left w:val="nil"/>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p>
        </w:tc>
        <w:tc>
          <w:tcPr>
            <w:tcW w:w="2272" w:type="dxa"/>
            <w:tcBorders>
              <w:top w:val="nil"/>
              <w:left w:val="nil"/>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p>
        </w:tc>
        <w:tc>
          <w:tcPr>
            <w:tcW w:w="2562" w:type="dxa"/>
            <w:tcBorders>
              <w:top w:val="nil"/>
              <w:left w:val="nil"/>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p>
        </w:tc>
      </w:tr>
      <w:tr>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hint="eastAsia" w:eastAsia="宋体" w:cs="Times New Roman"/>
                <w:color w:val="auto"/>
                <w:kern w:val="0"/>
                <w:highlight w:val="none"/>
              </w:rPr>
            </w:pPr>
          </w:p>
        </w:tc>
        <w:tc>
          <w:tcPr>
            <w:tcW w:w="2773" w:type="dxa"/>
            <w:tcBorders>
              <w:top w:val="single" w:color="auto" w:sz="4" w:space="0"/>
              <w:left w:val="nil"/>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p>
        </w:tc>
        <w:tc>
          <w:tcPr>
            <w:tcW w:w="2272" w:type="dxa"/>
            <w:tcBorders>
              <w:top w:val="nil"/>
              <w:left w:val="nil"/>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p>
        </w:tc>
        <w:tc>
          <w:tcPr>
            <w:tcW w:w="2562" w:type="dxa"/>
            <w:tcBorders>
              <w:top w:val="nil"/>
              <w:left w:val="nil"/>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p>
        </w:tc>
      </w:tr>
      <w:tr>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hint="eastAsia" w:eastAsia="宋体" w:cs="Times New Roman"/>
                <w:color w:val="auto"/>
                <w:kern w:val="0"/>
                <w:highlight w:val="none"/>
              </w:rPr>
            </w:pPr>
          </w:p>
        </w:tc>
        <w:tc>
          <w:tcPr>
            <w:tcW w:w="2773" w:type="dxa"/>
            <w:tcBorders>
              <w:top w:val="single" w:color="auto" w:sz="4" w:space="0"/>
              <w:left w:val="nil"/>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p>
        </w:tc>
        <w:tc>
          <w:tcPr>
            <w:tcW w:w="2272" w:type="dxa"/>
            <w:tcBorders>
              <w:top w:val="nil"/>
              <w:left w:val="nil"/>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p>
        </w:tc>
        <w:tc>
          <w:tcPr>
            <w:tcW w:w="2562" w:type="dxa"/>
            <w:tcBorders>
              <w:top w:val="nil"/>
              <w:left w:val="nil"/>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p>
        </w:tc>
      </w:tr>
      <w:tr>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hint="eastAsia" w:eastAsia="宋体" w:cs="Times New Roman"/>
                <w:color w:val="auto"/>
                <w:kern w:val="0"/>
                <w:highlight w:val="none"/>
              </w:rPr>
            </w:pPr>
          </w:p>
        </w:tc>
        <w:tc>
          <w:tcPr>
            <w:tcW w:w="2773" w:type="dxa"/>
            <w:tcBorders>
              <w:top w:val="single" w:color="auto" w:sz="4" w:space="0"/>
              <w:left w:val="nil"/>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p>
        </w:tc>
        <w:tc>
          <w:tcPr>
            <w:tcW w:w="2272" w:type="dxa"/>
            <w:tcBorders>
              <w:top w:val="nil"/>
              <w:left w:val="nil"/>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p>
        </w:tc>
        <w:tc>
          <w:tcPr>
            <w:tcW w:w="2562" w:type="dxa"/>
            <w:tcBorders>
              <w:top w:val="nil"/>
              <w:left w:val="nil"/>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p>
        </w:tc>
      </w:tr>
      <w:tr>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hint="eastAsia" w:eastAsia="宋体" w:cs="Times New Roman"/>
                <w:color w:val="auto"/>
                <w:kern w:val="0"/>
                <w:highlight w:val="none"/>
              </w:rPr>
            </w:pPr>
          </w:p>
          <w:p>
            <w:pPr>
              <w:pStyle w:val="85"/>
              <w:keepNext w:val="0"/>
              <w:keepLines w:val="0"/>
              <w:suppressLineNumbers w:val="0"/>
              <w:spacing w:before="0" w:beforeAutospacing="0" w:after="0" w:afterAutospacing="0"/>
              <w:ind w:left="0" w:right="0"/>
              <w:rPr>
                <w:rFonts w:hint="eastAsia" w:eastAsia="宋体" w:cs="Times New Roman"/>
                <w:color w:val="auto"/>
                <w:kern w:val="0"/>
                <w:highlight w:val="none"/>
              </w:rPr>
            </w:pPr>
          </w:p>
        </w:tc>
        <w:tc>
          <w:tcPr>
            <w:tcW w:w="2773" w:type="dxa"/>
            <w:tcBorders>
              <w:top w:val="single" w:color="auto" w:sz="4" w:space="0"/>
              <w:left w:val="nil"/>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p>
        </w:tc>
        <w:tc>
          <w:tcPr>
            <w:tcW w:w="2272" w:type="dxa"/>
            <w:tcBorders>
              <w:top w:val="nil"/>
              <w:left w:val="nil"/>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p>
        </w:tc>
        <w:tc>
          <w:tcPr>
            <w:tcW w:w="2562" w:type="dxa"/>
            <w:tcBorders>
              <w:top w:val="nil"/>
              <w:left w:val="nil"/>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p>
        </w:tc>
      </w:tr>
      <w:tr>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p>
        </w:tc>
        <w:tc>
          <w:tcPr>
            <w:tcW w:w="2773" w:type="dxa"/>
            <w:tcBorders>
              <w:top w:val="single" w:color="auto" w:sz="4" w:space="0"/>
              <w:left w:val="nil"/>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p>
        </w:tc>
        <w:tc>
          <w:tcPr>
            <w:tcW w:w="2272" w:type="dxa"/>
            <w:tcBorders>
              <w:top w:val="nil"/>
              <w:left w:val="nil"/>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p>
        </w:tc>
        <w:tc>
          <w:tcPr>
            <w:tcW w:w="2562" w:type="dxa"/>
            <w:tcBorders>
              <w:top w:val="nil"/>
              <w:left w:val="nil"/>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p>
        </w:tc>
      </w:tr>
      <w:tr>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p>
        </w:tc>
        <w:tc>
          <w:tcPr>
            <w:tcW w:w="2773" w:type="dxa"/>
            <w:tcBorders>
              <w:top w:val="single" w:color="auto" w:sz="4" w:space="0"/>
              <w:left w:val="nil"/>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p>
        </w:tc>
        <w:tc>
          <w:tcPr>
            <w:tcW w:w="2272" w:type="dxa"/>
            <w:tcBorders>
              <w:top w:val="nil"/>
              <w:left w:val="nil"/>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p>
        </w:tc>
        <w:tc>
          <w:tcPr>
            <w:tcW w:w="2562" w:type="dxa"/>
            <w:tcBorders>
              <w:top w:val="nil"/>
              <w:left w:val="nil"/>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p>
        </w:tc>
      </w:tr>
      <w:tr>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p>
        </w:tc>
        <w:tc>
          <w:tcPr>
            <w:tcW w:w="2773" w:type="dxa"/>
            <w:tcBorders>
              <w:top w:val="single" w:color="auto" w:sz="4" w:space="0"/>
              <w:left w:val="nil"/>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p>
        </w:tc>
        <w:tc>
          <w:tcPr>
            <w:tcW w:w="2272" w:type="dxa"/>
            <w:tcBorders>
              <w:top w:val="nil"/>
              <w:left w:val="nil"/>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p>
        </w:tc>
        <w:tc>
          <w:tcPr>
            <w:tcW w:w="2562" w:type="dxa"/>
            <w:tcBorders>
              <w:top w:val="nil"/>
              <w:left w:val="nil"/>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p>
        </w:tc>
      </w:tr>
      <w:tr>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p>
        </w:tc>
        <w:tc>
          <w:tcPr>
            <w:tcW w:w="2773" w:type="dxa"/>
            <w:tcBorders>
              <w:top w:val="single" w:color="auto" w:sz="4" w:space="0"/>
              <w:left w:val="nil"/>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p>
        </w:tc>
        <w:tc>
          <w:tcPr>
            <w:tcW w:w="2272" w:type="dxa"/>
            <w:tcBorders>
              <w:top w:val="nil"/>
              <w:left w:val="nil"/>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p>
        </w:tc>
        <w:tc>
          <w:tcPr>
            <w:tcW w:w="2562" w:type="dxa"/>
            <w:tcBorders>
              <w:top w:val="nil"/>
              <w:left w:val="nil"/>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hint="eastAsia" w:eastAsia="宋体" w:cs="Times New Roman"/>
                <w:color w:val="auto"/>
                <w:kern w:val="0"/>
                <w:highlight w:val="none"/>
              </w:rPr>
            </w:pPr>
          </w:p>
        </w:tc>
      </w:tr>
      <w:tr>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p>
        </w:tc>
        <w:tc>
          <w:tcPr>
            <w:tcW w:w="2773" w:type="dxa"/>
            <w:tcBorders>
              <w:top w:val="single" w:color="auto" w:sz="4" w:space="0"/>
              <w:left w:val="nil"/>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p>
        </w:tc>
        <w:tc>
          <w:tcPr>
            <w:tcW w:w="2272" w:type="dxa"/>
            <w:tcBorders>
              <w:top w:val="nil"/>
              <w:left w:val="nil"/>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p>
        </w:tc>
        <w:tc>
          <w:tcPr>
            <w:tcW w:w="2562" w:type="dxa"/>
            <w:tcBorders>
              <w:top w:val="nil"/>
              <w:left w:val="nil"/>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黑体" w:cs="Times New Roman"/>
                <w:color w:val="auto"/>
                <w:highlight w:val="none"/>
              </w:rPr>
            </w:pPr>
          </w:p>
        </w:tc>
      </w:tr>
      <w:tr>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p>
        </w:tc>
        <w:tc>
          <w:tcPr>
            <w:tcW w:w="2773" w:type="dxa"/>
            <w:tcBorders>
              <w:top w:val="single" w:color="auto" w:sz="4" w:space="0"/>
              <w:left w:val="nil"/>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p>
        </w:tc>
        <w:tc>
          <w:tcPr>
            <w:tcW w:w="2272" w:type="dxa"/>
            <w:tcBorders>
              <w:top w:val="nil"/>
              <w:left w:val="nil"/>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p>
        </w:tc>
        <w:tc>
          <w:tcPr>
            <w:tcW w:w="2562" w:type="dxa"/>
            <w:tcBorders>
              <w:top w:val="nil"/>
              <w:left w:val="nil"/>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黑体" w:cs="Times New Roman"/>
                <w:color w:val="auto"/>
                <w:highlight w:val="none"/>
              </w:rPr>
            </w:pPr>
          </w:p>
        </w:tc>
      </w:tr>
      <w:tr>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hint="eastAsia" w:eastAsia="宋体" w:cs="Times New Roman"/>
                <w:color w:val="auto"/>
                <w:kern w:val="0"/>
                <w:highlight w:val="none"/>
              </w:rPr>
            </w:pPr>
          </w:p>
        </w:tc>
        <w:tc>
          <w:tcPr>
            <w:tcW w:w="2773" w:type="dxa"/>
            <w:tcBorders>
              <w:top w:val="single" w:color="auto" w:sz="4" w:space="0"/>
              <w:left w:val="nil"/>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p>
        </w:tc>
        <w:tc>
          <w:tcPr>
            <w:tcW w:w="2272" w:type="dxa"/>
            <w:tcBorders>
              <w:top w:val="nil"/>
              <w:left w:val="nil"/>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p>
        </w:tc>
        <w:tc>
          <w:tcPr>
            <w:tcW w:w="2562" w:type="dxa"/>
            <w:tcBorders>
              <w:top w:val="nil"/>
              <w:left w:val="nil"/>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p>
        </w:tc>
      </w:tr>
      <w:tr>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p>
        </w:tc>
        <w:tc>
          <w:tcPr>
            <w:tcW w:w="2773" w:type="dxa"/>
            <w:tcBorders>
              <w:top w:val="single" w:color="auto" w:sz="4" w:space="0"/>
              <w:left w:val="nil"/>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p>
        </w:tc>
        <w:tc>
          <w:tcPr>
            <w:tcW w:w="2272" w:type="dxa"/>
            <w:tcBorders>
              <w:top w:val="nil"/>
              <w:left w:val="nil"/>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p>
        </w:tc>
        <w:tc>
          <w:tcPr>
            <w:tcW w:w="2562" w:type="dxa"/>
            <w:tcBorders>
              <w:top w:val="nil"/>
              <w:left w:val="nil"/>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p>
        </w:tc>
      </w:tr>
      <w:tr>
        <w:tblPrEx>
          <w:tblCellMar>
            <w:top w:w="0" w:type="dxa"/>
            <w:left w:w="108" w:type="dxa"/>
            <w:bottom w:w="0" w:type="dxa"/>
            <w:right w:w="108" w:type="dxa"/>
          </w:tblCellMar>
        </w:tblPrEx>
        <w:trPr>
          <w:trHeight w:val="780" w:hRule="atLeast"/>
          <w:jc w:val="center"/>
        </w:trPr>
        <w:tc>
          <w:tcPr>
            <w:tcW w:w="3688" w:type="dxa"/>
            <w:gridSpan w:val="2"/>
            <w:tcBorders>
              <w:top w:val="nil"/>
              <w:left w:val="single" w:color="auto" w:sz="4" w:space="0"/>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r>
              <w:rPr>
                <w:rFonts w:hint="eastAsia" w:eastAsia="宋体" w:cs="Times New Roman"/>
                <w:color w:val="auto"/>
                <w:kern w:val="0"/>
                <w:highlight w:val="none"/>
              </w:rPr>
              <w:t>投标报价</w:t>
            </w:r>
          </w:p>
        </w:tc>
        <w:tc>
          <w:tcPr>
            <w:tcW w:w="4834" w:type="dxa"/>
            <w:gridSpan w:val="2"/>
            <w:tcBorders>
              <w:top w:val="nil"/>
              <w:left w:val="nil"/>
              <w:bottom w:val="single" w:color="auto" w:sz="4" w:space="0"/>
              <w:right w:val="single" w:color="auto" w:sz="4" w:space="0"/>
            </w:tcBorders>
            <w:noWrap w:val="0"/>
            <w:vAlign w:val="center"/>
          </w:tcPr>
          <w:p>
            <w:pPr>
              <w:pStyle w:val="85"/>
              <w:keepNext w:val="0"/>
              <w:keepLines w:val="0"/>
              <w:suppressLineNumbers w:val="0"/>
              <w:spacing w:before="0" w:beforeAutospacing="0" w:after="0" w:afterAutospacing="0"/>
              <w:ind w:left="0" w:right="0"/>
              <w:rPr>
                <w:rFonts w:eastAsia="宋体" w:cs="Times New Roman"/>
                <w:color w:val="auto"/>
                <w:kern w:val="0"/>
                <w:highlight w:val="none"/>
              </w:rPr>
            </w:pPr>
          </w:p>
        </w:tc>
      </w:tr>
    </w:tbl>
    <w:p>
      <w:pPr>
        <w:rPr>
          <w:rFonts w:hint="eastAsia"/>
          <w:color w:val="auto"/>
          <w:highlight w:val="none"/>
        </w:rPr>
      </w:pPr>
      <w:bookmarkStart w:id="1658" w:name="_Toc247514288"/>
      <w:bookmarkStart w:id="1659" w:name="_Toc144974864"/>
      <w:bookmarkStart w:id="1660" w:name="_Toc247527836"/>
      <w:bookmarkStart w:id="1661" w:name="_Toc519085650"/>
      <w:bookmarkStart w:id="1662" w:name="_Toc152045796"/>
      <w:bookmarkStart w:id="1663" w:name="_Toc152042585"/>
    </w:p>
    <w:p>
      <w:pPr>
        <w:rPr>
          <w:rFonts w:hint="eastAsia"/>
          <w:color w:val="auto"/>
          <w:highlight w:val="none"/>
        </w:rPr>
      </w:pPr>
    </w:p>
    <w:p>
      <w:pPr>
        <w:rPr>
          <w:rFonts w:hint="eastAsia"/>
          <w:color w:val="auto"/>
          <w:highlight w:val="none"/>
        </w:rPr>
      </w:pPr>
      <w:r>
        <w:rPr>
          <w:rFonts w:hint="eastAsia"/>
          <w:color w:val="auto"/>
          <w:highlight w:val="none"/>
        </w:rPr>
        <w:br w:type="page"/>
      </w:r>
    </w:p>
    <w:p>
      <w:pPr>
        <w:pStyle w:val="4"/>
        <w:spacing w:before="63"/>
        <w:jc w:val="center"/>
        <w:rPr>
          <w:color w:val="auto"/>
          <w:sz w:val="28"/>
          <w:szCs w:val="28"/>
          <w:highlight w:val="none"/>
        </w:rPr>
      </w:pPr>
      <w:bookmarkStart w:id="1664" w:name="_Toc29889"/>
      <w:bookmarkStart w:id="1665" w:name="_Toc14223"/>
      <w:bookmarkStart w:id="1666" w:name="_Toc27086"/>
      <w:bookmarkStart w:id="1667" w:name="_Toc15524"/>
      <w:bookmarkStart w:id="1668" w:name="_Toc31399"/>
      <w:bookmarkStart w:id="1669" w:name="_Toc16022"/>
      <w:bookmarkStart w:id="1670" w:name="_Toc2906"/>
      <w:bookmarkStart w:id="1671" w:name="_Toc30939"/>
      <w:r>
        <w:rPr>
          <w:rFonts w:hint="eastAsia"/>
          <w:color w:val="auto"/>
          <w:sz w:val="28"/>
          <w:szCs w:val="28"/>
          <w:highlight w:val="none"/>
        </w:rPr>
        <w:t>十</w:t>
      </w:r>
      <w:r>
        <w:rPr>
          <w:color w:val="auto"/>
          <w:sz w:val="28"/>
          <w:szCs w:val="28"/>
          <w:highlight w:val="none"/>
        </w:rPr>
        <w:t>、</w:t>
      </w:r>
      <w:r>
        <w:rPr>
          <w:rFonts w:hint="eastAsia"/>
          <w:color w:val="auto"/>
          <w:sz w:val="28"/>
          <w:szCs w:val="28"/>
          <w:highlight w:val="none"/>
        </w:rPr>
        <w:t>承包人建议书</w:t>
      </w:r>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p>
    <w:p>
      <w:pPr>
        <w:spacing w:line="440" w:lineRule="exact"/>
        <w:rPr>
          <w:rFonts w:hint="eastAsia" w:ascii="宋体" w:hAnsi="宋体"/>
          <w:color w:val="auto"/>
          <w:szCs w:val="21"/>
          <w:highlight w:val="none"/>
        </w:rPr>
      </w:pPr>
    </w:p>
    <w:p>
      <w:pPr>
        <w:spacing w:line="440" w:lineRule="exact"/>
        <w:outlineLvl w:val="2"/>
        <w:rPr>
          <w:rFonts w:hint="eastAsia" w:ascii="宋体" w:hAnsi="宋体"/>
          <w:color w:val="auto"/>
          <w:szCs w:val="21"/>
          <w:highlight w:val="none"/>
        </w:rPr>
      </w:pPr>
      <w:bookmarkStart w:id="1672" w:name="_Toc31524"/>
      <w:bookmarkStart w:id="1673" w:name="_Toc3981226"/>
      <w:bookmarkStart w:id="1674" w:name="_Toc32192"/>
      <w:bookmarkStart w:id="1675" w:name="_Toc24172"/>
      <w:bookmarkStart w:id="1676" w:name="_Toc3980778"/>
      <w:bookmarkStart w:id="1677" w:name="_Toc25652"/>
      <w:r>
        <w:rPr>
          <w:rFonts w:hint="eastAsia" w:ascii="宋体" w:hAnsi="宋体"/>
          <w:color w:val="auto"/>
          <w:szCs w:val="21"/>
          <w:highlight w:val="none"/>
        </w:rPr>
        <w:t>（一）图纸</w:t>
      </w:r>
      <w:bookmarkEnd w:id="1672"/>
      <w:bookmarkEnd w:id="1673"/>
      <w:bookmarkEnd w:id="1674"/>
      <w:bookmarkEnd w:id="1675"/>
      <w:bookmarkEnd w:id="1676"/>
      <w:bookmarkEnd w:id="1677"/>
    </w:p>
    <w:p>
      <w:pPr>
        <w:spacing w:line="440" w:lineRule="exact"/>
        <w:outlineLvl w:val="2"/>
        <w:rPr>
          <w:rFonts w:hint="eastAsia" w:ascii="宋体" w:hAnsi="宋体"/>
          <w:color w:val="auto"/>
          <w:szCs w:val="21"/>
          <w:highlight w:val="none"/>
        </w:rPr>
      </w:pPr>
      <w:bookmarkStart w:id="1678" w:name="_Toc14502"/>
      <w:bookmarkStart w:id="1679" w:name="_Toc3981227"/>
      <w:bookmarkStart w:id="1680" w:name="_Toc3980779"/>
      <w:bookmarkStart w:id="1681" w:name="_Toc23949"/>
      <w:bookmarkStart w:id="1682" w:name="_Toc6256"/>
      <w:bookmarkStart w:id="1683" w:name="_Toc9490"/>
      <w:r>
        <w:rPr>
          <w:rFonts w:hint="eastAsia" w:ascii="宋体" w:hAnsi="宋体"/>
          <w:color w:val="auto"/>
          <w:szCs w:val="21"/>
          <w:highlight w:val="none"/>
        </w:rPr>
        <w:t>（二）工程详细说明</w:t>
      </w:r>
      <w:bookmarkEnd w:id="1678"/>
      <w:bookmarkEnd w:id="1679"/>
      <w:bookmarkEnd w:id="1680"/>
      <w:bookmarkEnd w:id="1681"/>
      <w:bookmarkEnd w:id="1682"/>
      <w:bookmarkEnd w:id="1683"/>
    </w:p>
    <w:p>
      <w:pPr>
        <w:spacing w:line="440" w:lineRule="exact"/>
        <w:outlineLvl w:val="2"/>
        <w:rPr>
          <w:rFonts w:hint="eastAsia" w:ascii="宋体" w:hAnsi="宋体"/>
          <w:color w:val="auto"/>
          <w:szCs w:val="21"/>
          <w:highlight w:val="none"/>
        </w:rPr>
      </w:pPr>
      <w:bookmarkStart w:id="1684" w:name="_Toc25340"/>
      <w:bookmarkStart w:id="1685" w:name="_Toc20297"/>
      <w:bookmarkStart w:id="1686" w:name="_Toc3980780"/>
      <w:bookmarkStart w:id="1687" w:name="_Toc6746"/>
      <w:bookmarkStart w:id="1688" w:name="_Toc29083"/>
      <w:bookmarkStart w:id="1689" w:name="_Toc3981228"/>
      <w:r>
        <w:rPr>
          <w:rFonts w:hint="eastAsia" w:ascii="宋体" w:hAnsi="宋体"/>
          <w:color w:val="auto"/>
          <w:szCs w:val="21"/>
          <w:highlight w:val="none"/>
        </w:rPr>
        <w:t>（三）设备方案</w:t>
      </w:r>
      <w:bookmarkEnd w:id="1684"/>
      <w:bookmarkEnd w:id="1685"/>
      <w:bookmarkEnd w:id="1686"/>
      <w:bookmarkEnd w:id="1687"/>
      <w:bookmarkEnd w:id="1688"/>
      <w:bookmarkEnd w:id="1689"/>
    </w:p>
    <w:p>
      <w:pPr>
        <w:ind w:firstLine="420" w:firstLineChars="200"/>
        <w:rPr>
          <w:rFonts w:hint="eastAsia" w:ascii="宋体" w:hAnsi="宋体"/>
          <w:color w:val="auto"/>
          <w:szCs w:val="21"/>
          <w:highlight w:val="none"/>
        </w:rPr>
      </w:pPr>
      <w:r>
        <w:rPr>
          <w:rFonts w:hint="eastAsia"/>
          <w:color w:val="auto"/>
          <w:szCs w:val="21"/>
          <w:highlight w:val="none"/>
        </w:rPr>
        <w:t>1</w:t>
      </w:r>
      <w:r>
        <w:rPr>
          <w:rFonts w:hint="eastAsia" w:ascii="宋体" w:hAnsi="宋体"/>
          <w:color w:val="auto"/>
          <w:szCs w:val="21"/>
          <w:highlight w:val="none"/>
        </w:rPr>
        <w:t>．生产设备。</w:t>
      </w:r>
    </w:p>
    <w:p>
      <w:pPr>
        <w:ind w:firstLine="420" w:firstLineChars="200"/>
        <w:rPr>
          <w:rFonts w:hint="eastAsia" w:ascii="宋体" w:hAnsi="宋体"/>
          <w:color w:val="auto"/>
          <w:szCs w:val="21"/>
          <w:highlight w:val="none"/>
        </w:rPr>
      </w:pPr>
      <w:r>
        <w:rPr>
          <w:rFonts w:hint="eastAsia"/>
          <w:color w:val="auto"/>
          <w:szCs w:val="21"/>
          <w:highlight w:val="none"/>
        </w:rPr>
        <w:t>2</w:t>
      </w:r>
      <w:r>
        <w:rPr>
          <w:rFonts w:hint="eastAsia" w:ascii="宋体" w:hAnsi="宋体"/>
          <w:color w:val="auto"/>
          <w:szCs w:val="21"/>
          <w:highlight w:val="none"/>
        </w:rPr>
        <w:t>．必备的备品备件。</w:t>
      </w:r>
    </w:p>
    <w:p>
      <w:pPr>
        <w:ind w:firstLine="420" w:firstLineChars="200"/>
        <w:rPr>
          <w:rFonts w:hint="eastAsia" w:ascii="宋体" w:hAnsi="宋体"/>
          <w:color w:val="auto"/>
          <w:szCs w:val="21"/>
          <w:highlight w:val="none"/>
        </w:rPr>
      </w:pPr>
      <w:r>
        <w:rPr>
          <w:rFonts w:hint="eastAsia"/>
          <w:color w:val="auto"/>
          <w:szCs w:val="21"/>
          <w:highlight w:val="none"/>
        </w:rPr>
        <w:t>3</w:t>
      </w:r>
      <w:r>
        <w:rPr>
          <w:rFonts w:hint="eastAsia" w:ascii="宋体" w:hAnsi="宋体"/>
          <w:color w:val="auto"/>
          <w:szCs w:val="21"/>
          <w:highlight w:val="none"/>
        </w:rPr>
        <w:t>. 备选的备品备件。</w:t>
      </w:r>
    </w:p>
    <w:p>
      <w:pPr>
        <w:spacing w:line="440" w:lineRule="exact"/>
        <w:outlineLvl w:val="2"/>
        <w:rPr>
          <w:rFonts w:hint="eastAsia" w:ascii="宋体" w:hAnsi="宋体"/>
          <w:color w:val="auto"/>
          <w:szCs w:val="21"/>
          <w:highlight w:val="none"/>
        </w:rPr>
      </w:pPr>
      <w:bookmarkStart w:id="1690" w:name="_Toc16204"/>
      <w:bookmarkStart w:id="1691" w:name="_Toc3980781"/>
      <w:bookmarkStart w:id="1692" w:name="_Toc3981229"/>
      <w:bookmarkStart w:id="1693" w:name="_Toc7377"/>
      <w:bookmarkStart w:id="1694" w:name="_Toc542"/>
      <w:bookmarkStart w:id="1695" w:name="_Toc10936"/>
      <w:r>
        <w:rPr>
          <w:rFonts w:hint="eastAsia" w:ascii="宋体" w:hAnsi="宋体"/>
          <w:color w:val="auto"/>
          <w:szCs w:val="21"/>
          <w:highlight w:val="none"/>
        </w:rPr>
        <w:t>（四）分包方案</w:t>
      </w:r>
      <w:bookmarkEnd w:id="1690"/>
      <w:bookmarkEnd w:id="1691"/>
      <w:bookmarkEnd w:id="1692"/>
      <w:bookmarkEnd w:id="1693"/>
      <w:bookmarkEnd w:id="1694"/>
      <w:bookmarkEnd w:id="1695"/>
    </w:p>
    <w:p>
      <w:pPr>
        <w:spacing w:line="440" w:lineRule="exact"/>
        <w:outlineLvl w:val="2"/>
        <w:rPr>
          <w:rFonts w:hint="eastAsia" w:ascii="宋体" w:hAnsi="宋体"/>
          <w:color w:val="auto"/>
          <w:szCs w:val="21"/>
          <w:highlight w:val="none"/>
        </w:rPr>
      </w:pPr>
      <w:bookmarkStart w:id="1696" w:name="_Toc2686"/>
      <w:bookmarkStart w:id="1697" w:name="_Toc28196"/>
      <w:bookmarkStart w:id="1698" w:name="_Toc3980782"/>
      <w:bookmarkStart w:id="1699" w:name="_Toc6325"/>
      <w:bookmarkStart w:id="1700" w:name="_Toc3981230"/>
      <w:bookmarkStart w:id="1701" w:name="_Toc4897"/>
      <w:r>
        <w:rPr>
          <w:rFonts w:hint="eastAsia" w:ascii="宋体" w:hAnsi="宋体"/>
          <w:color w:val="auto"/>
          <w:szCs w:val="21"/>
          <w:highlight w:val="none"/>
        </w:rPr>
        <w:t>（五）对发包人要求错误的说明</w:t>
      </w:r>
      <w:bookmarkEnd w:id="1696"/>
      <w:bookmarkEnd w:id="1697"/>
      <w:bookmarkEnd w:id="1698"/>
      <w:bookmarkEnd w:id="1699"/>
      <w:bookmarkEnd w:id="1700"/>
      <w:bookmarkEnd w:id="1701"/>
    </w:p>
    <w:p>
      <w:pPr>
        <w:spacing w:line="440" w:lineRule="exact"/>
        <w:outlineLvl w:val="2"/>
        <w:rPr>
          <w:rFonts w:hint="eastAsia" w:ascii="宋体" w:hAnsi="宋体"/>
          <w:color w:val="auto"/>
          <w:szCs w:val="21"/>
          <w:highlight w:val="none"/>
        </w:rPr>
      </w:pPr>
      <w:bookmarkStart w:id="1702" w:name="_Toc7297"/>
      <w:bookmarkStart w:id="1703" w:name="_Toc32511"/>
      <w:bookmarkStart w:id="1704" w:name="_Toc16827"/>
      <w:bookmarkStart w:id="1705" w:name="_Toc12826"/>
      <w:bookmarkStart w:id="1706" w:name="_Toc3981231"/>
      <w:bookmarkStart w:id="1707" w:name="_Toc3980783"/>
      <w:r>
        <w:rPr>
          <w:rFonts w:hint="eastAsia" w:ascii="宋体" w:hAnsi="宋体"/>
          <w:color w:val="auto"/>
          <w:szCs w:val="21"/>
          <w:highlight w:val="none"/>
        </w:rPr>
        <w:t>（六）其他</w:t>
      </w:r>
      <w:bookmarkEnd w:id="1702"/>
      <w:bookmarkEnd w:id="1703"/>
      <w:bookmarkEnd w:id="1704"/>
      <w:bookmarkEnd w:id="1705"/>
      <w:bookmarkEnd w:id="1706"/>
      <w:bookmarkEnd w:id="1707"/>
    </w:p>
    <w:p>
      <w:pPr>
        <w:rPr>
          <w:rFonts w:hint="eastAsia" w:ascii="宋体" w:hAnsi="宋体"/>
          <w:color w:val="auto"/>
          <w:szCs w:val="21"/>
          <w:highlight w:val="none"/>
        </w:rPr>
      </w:pPr>
    </w:p>
    <w:p>
      <w:pPr>
        <w:rPr>
          <w:rFonts w:hint="eastAsia" w:ascii="宋体" w:hAnsi="宋体"/>
          <w:color w:val="auto"/>
          <w:szCs w:val="21"/>
          <w:highlight w:val="none"/>
        </w:rPr>
      </w:pPr>
      <w:r>
        <w:rPr>
          <w:rFonts w:hint="eastAsia" w:ascii="宋体" w:hAnsi="宋体"/>
          <w:color w:val="auto"/>
          <w:szCs w:val="21"/>
          <w:highlight w:val="none"/>
        </w:rPr>
        <w:t>说明：发包人认为承包人实施计划中的有关内容应列入承包人建议书的，应在本页载明。</w:t>
      </w:r>
    </w:p>
    <w:p>
      <w:pPr>
        <w:ind w:firstLine="420" w:firstLineChars="200"/>
        <w:rPr>
          <w:rFonts w:hint="eastAsia"/>
          <w:color w:val="auto"/>
          <w:szCs w:val="21"/>
          <w:highlight w:val="none"/>
        </w:rPr>
      </w:pPr>
    </w:p>
    <w:p>
      <w:pPr>
        <w:ind w:firstLine="420" w:firstLineChars="200"/>
        <w:rPr>
          <w:rFonts w:hint="eastAsia"/>
          <w:color w:val="auto"/>
          <w:szCs w:val="21"/>
          <w:highlight w:val="none"/>
        </w:rPr>
      </w:pPr>
    </w:p>
    <w:p>
      <w:pPr>
        <w:ind w:firstLine="420" w:firstLineChars="200"/>
        <w:rPr>
          <w:rFonts w:hint="eastAsia"/>
          <w:color w:val="auto"/>
          <w:szCs w:val="21"/>
          <w:highlight w:val="none"/>
        </w:rPr>
      </w:pPr>
    </w:p>
    <w:p>
      <w:pPr>
        <w:ind w:firstLine="420" w:firstLineChars="200"/>
        <w:rPr>
          <w:rFonts w:hint="eastAsia"/>
          <w:color w:val="auto"/>
          <w:szCs w:val="21"/>
          <w:highlight w:val="none"/>
        </w:rPr>
      </w:pPr>
    </w:p>
    <w:p>
      <w:pPr>
        <w:ind w:firstLine="420" w:firstLineChars="200"/>
        <w:rPr>
          <w:rFonts w:hint="eastAsia"/>
          <w:color w:val="auto"/>
          <w:szCs w:val="21"/>
          <w:highlight w:val="none"/>
        </w:rPr>
      </w:pPr>
    </w:p>
    <w:p>
      <w:pPr>
        <w:ind w:firstLine="420" w:firstLineChars="200"/>
        <w:rPr>
          <w:rFonts w:hint="eastAsia"/>
          <w:color w:val="auto"/>
          <w:szCs w:val="21"/>
          <w:highlight w:val="none"/>
        </w:rPr>
      </w:pPr>
    </w:p>
    <w:p>
      <w:pPr>
        <w:ind w:firstLine="420" w:firstLineChars="200"/>
        <w:rPr>
          <w:rFonts w:hint="eastAsia"/>
          <w:color w:val="auto"/>
          <w:szCs w:val="21"/>
          <w:highlight w:val="none"/>
        </w:rPr>
      </w:pPr>
    </w:p>
    <w:p>
      <w:pPr>
        <w:ind w:firstLine="420" w:firstLineChars="200"/>
        <w:rPr>
          <w:rFonts w:hint="eastAsia"/>
          <w:color w:val="auto"/>
          <w:szCs w:val="21"/>
          <w:highlight w:val="none"/>
        </w:rPr>
      </w:pPr>
    </w:p>
    <w:p>
      <w:pPr>
        <w:ind w:firstLine="420" w:firstLineChars="200"/>
        <w:rPr>
          <w:rFonts w:hint="eastAsia"/>
          <w:color w:val="auto"/>
          <w:szCs w:val="21"/>
          <w:highlight w:val="none"/>
        </w:rPr>
      </w:pPr>
    </w:p>
    <w:p>
      <w:pPr>
        <w:ind w:firstLine="420" w:firstLineChars="200"/>
        <w:rPr>
          <w:rFonts w:hint="eastAsia"/>
          <w:color w:val="auto"/>
          <w:szCs w:val="21"/>
          <w:highlight w:val="none"/>
        </w:rPr>
      </w:pPr>
    </w:p>
    <w:p>
      <w:pPr>
        <w:pStyle w:val="4"/>
        <w:spacing w:before="63"/>
        <w:jc w:val="center"/>
        <w:rPr>
          <w:color w:val="auto"/>
          <w:sz w:val="28"/>
          <w:szCs w:val="28"/>
          <w:highlight w:val="none"/>
        </w:rPr>
      </w:pPr>
      <w:bookmarkStart w:id="1708" w:name="_Toc18607"/>
      <w:bookmarkStart w:id="1709" w:name="_Toc1227"/>
      <w:bookmarkStart w:id="1710" w:name="_Toc21170"/>
      <w:bookmarkStart w:id="1711" w:name="_Toc20496"/>
      <w:bookmarkStart w:id="1712" w:name="_Toc16091"/>
      <w:bookmarkStart w:id="1713" w:name="_Toc519085651"/>
      <w:r>
        <w:rPr>
          <w:rFonts w:hint="eastAsia"/>
          <w:color w:val="auto"/>
          <w:sz w:val="28"/>
          <w:szCs w:val="28"/>
          <w:highlight w:val="none"/>
        </w:rPr>
        <w:br w:type="page"/>
      </w:r>
      <w:bookmarkStart w:id="1714" w:name="_Toc29751"/>
      <w:bookmarkStart w:id="1715" w:name="_Toc28406"/>
      <w:bookmarkStart w:id="1716" w:name="_Toc20257"/>
      <w:r>
        <w:rPr>
          <w:rFonts w:hint="eastAsia"/>
          <w:color w:val="auto"/>
          <w:sz w:val="28"/>
          <w:szCs w:val="28"/>
          <w:highlight w:val="none"/>
        </w:rPr>
        <w:t>十一</w:t>
      </w:r>
      <w:r>
        <w:rPr>
          <w:color w:val="auto"/>
          <w:sz w:val="28"/>
          <w:szCs w:val="28"/>
          <w:highlight w:val="none"/>
        </w:rPr>
        <w:t>、</w:t>
      </w:r>
      <w:r>
        <w:rPr>
          <w:rFonts w:hint="eastAsia"/>
          <w:color w:val="auto"/>
          <w:sz w:val="28"/>
          <w:szCs w:val="28"/>
          <w:highlight w:val="none"/>
        </w:rPr>
        <w:t>承包人实施计划</w:t>
      </w:r>
      <w:bookmarkEnd w:id="1708"/>
      <w:bookmarkEnd w:id="1709"/>
      <w:bookmarkEnd w:id="1710"/>
      <w:bookmarkEnd w:id="1711"/>
      <w:bookmarkEnd w:id="1712"/>
      <w:bookmarkEnd w:id="1713"/>
      <w:bookmarkEnd w:id="1714"/>
      <w:bookmarkEnd w:id="1715"/>
      <w:bookmarkEnd w:id="1716"/>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   一、 投标人应根据招标文件和对现场的勘察情况，采用文字并结合图表形式，参照中华人民共和国国家标准要求编制本工程的施工实施，其要点如下：</w:t>
      </w:r>
    </w:p>
    <w:p>
      <w:pPr>
        <w:spacing w:line="440" w:lineRule="exact"/>
        <w:outlineLvl w:val="2"/>
        <w:rPr>
          <w:rFonts w:hint="eastAsia" w:ascii="宋体" w:hAnsi="宋体"/>
          <w:color w:val="auto"/>
          <w:szCs w:val="21"/>
          <w:highlight w:val="none"/>
        </w:rPr>
      </w:pPr>
      <w:bookmarkStart w:id="1717" w:name="_Toc519085652"/>
      <w:bookmarkStart w:id="1718" w:name="_Toc19011"/>
      <w:bookmarkStart w:id="1719" w:name="_Toc22669"/>
      <w:bookmarkStart w:id="1720" w:name="_Toc13109"/>
      <w:bookmarkStart w:id="1721" w:name="_Toc3980785"/>
      <w:bookmarkStart w:id="1722" w:name="_Toc31318"/>
      <w:bookmarkStart w:id="1723" w:name="_Toc3749"/>
      <w:bookmarkStart w:id="1724" w:name="_Toc3981233"/>
      <w:bookmarkStart w:id="1725" w:name="_Toc15848"/>
      <w:r>
        <w:rPr>
          <w:rFonts w:hint="eastAsia" w:ascii="宋体" w:hAnsi="宋体"/>
          <w:color w:val="auto"/>
          <w:szCs w:val="21"/>
          <w:highlight w:val="none"/>
        </w:rPr>
        <w:t>（一）概述</w:t>
      </w:r>
      <w:bookmarkEnd w:id="1717"/>
      <w:bookmarkEnd w:id="1718"/>
      <w:bookmarkEnd w:id="1719"/>
      <w:bookmarkEnd w:id="1720"/>
      <w:bookmarkEnd w:id="1721"/>
      <w:bookmarkEnd w:id="1722"/>
      <w:bookmarkEnd w:id="1723"/>
      <w:bookmarkEnd w:id="1724"/>
      <w:bookmarkEnd w:id="1725"/>
    </w:p>
    <w:p>
      <w:pPr>
        <w:ind w:firstLine="420" w:firstLineChars="200"/>
        <w:rPr>
          <w:rFonts w:hint="eastAsia" w:ascii="宋体" w:hAnsi="宋体"/>
          <w:color w:val="auto"/>
          <w:highlight w:val="none"/>
        </w:rPr>
      </w:pPr>
      <w:r>
        <w:rPr>
          <w:rFonts w:hint="eastAsia"/>
          <w:color w:val="auto"/>
          <w:highlight w:val="none"/>
        </w:rPr>
        <w:t>1</w:t>
      </w:r>
      <w:r>
        <w:rPr>
          <w:rFonts w:hint="eastAsia" w:ascii="宋体" w:hAnsi="宋体"/>
          <w:color w:val="auto"/>
          <w:highlight w:val="none"/>
        </w:rPr>
        <w:t>. 项目简要介绍。</w:t>
      </w:r>
    </w:p>
    <w:p>
      <w:pPr>
        <w:ind w:firstLine="420" w:firstLineChars="200"/>
        <w:rPr>
          <w:rFonts w:hint="eastAsia" w:ascii="宋体" w:hAnsi="宋体"/>
          <w:color w:val="auto"/>
          <w:highlight w:val="none"/>
        </w:rPr>
      </w:pPr>
      <w:r>
        <w:rPr>
          <w:rFonts w:hint="eastAsia"/>
          <w:color w:val="auto"/>
          <w:highlight w:val="none"/>
        </w:rPr>
        <w:t>2</w:t>
      </w:r>
      <w:r>
        <w:rPr>
          <w:rFonts w:hint="eastAsia" w:ascii="宋体" w:hAnsi="宋体"/>
          <w:color w:val="auto"/>
          <w:highlight w:val="none"/>
        </w:rPr>
        <w:t>. 项目范围。</w:t>
      </w:r>
    </w:p>
    <w:p>
      <w:pPr>
        <w:ind w:firstLine="420" w:firstLineChars="200"/>
        <w:rPr>
          <w:rFonts w:hint="eastAsia" w:ascii="宋体" w:hAnsi="宋体"/>
          <w:color w:val="auto"/>
          <w:highlight w:val="none"/>
        </w:rPr>
      </w:pPr>
      <w:r>
        <w:rPr>
          <w:rFonts w:hint="eastAsia"/>
          <w:color w:val="auto"/>
          <w:highlight w:val="none"/>
        </w:rPr>
        <w:t>3</w:t>
      </w:r>
      <w:r>
        <w:rPr>
          <w:rFonts w:hint="eastAsia" w:ascii="宋体" w:hAnsi="宋体"/>
          <w:color w:val="auto"/>
          <w:highlight w:val="none"/>
        </w:rPr>
        <w:t>. 项目特点。</w:t>
      </w:r>
    </w:p>
    <w:p>
      <w:pPr>
        <w:spacing w:line="440" w:lineRule="exact"/>
        <w:outlineLvl w:val="2"/>
        <w:rPr>
          <w:rFonts w:hint="eastAsia" w:ascii="宋体" w:hAnsi="宋体"/>
          <w:color w:val="auto"/>
          <w:szCs w:val="21"/>
          <w:highlight w:val="none"/>
        </w:rPr>
      </w:pPr>
      <w:bookmarkStart w:id="1726" w:name="_Toc3981234"/>
      <w:bookmarkStart w:id="1727" w:name="_Toc3980786"/>
      <w:bookmarkStart w:id="1728" w:name="_Toc519085653"/>
      <w:bookmarkStart w:id="1729" w:name="_Toc10156"/>
      <w:bookmarkStart w:id="1730" w:name="_Toc10734"/>
      <w:bookmarkStart w:id="1731" w:name="_Toc30425"/>
      <w:bookmarkStart w:id="1732" w:name="_Toc7048"/>
      <w:bookmarkStart w:id="1733" w:name="_Toc30724"/>
      <w:bookmarkStart w:id="1734" w:name="_Toc18056"/>
      <w:r>
        <w:rPr>
          <w:rFonts w:hint="eastAsia" w:ascii="宋体" w:hAnsi="宋体"/>
          <w:color w:val="auto"/>
          <w:szCs w:val="21"/>
          <w:highlight w:val="none"/>
        </w:rPr>
        <w:t>（二）总体实施方案</w:t>
      </w:r>
      <w:bookmarkEnd w:id="1726"/>
      <w:bookmarkEnd w:id="1727"/>
      <w:bookmarkEnd w:id="1728"/>
      <w:bookmarkEnd w:id="1729"/>
      <w:bookmarkEnd w:id="1730"/>
      <w:bookmarkEnd w:id="1731"/>
      <w:bookmarkEnd w:id="1732"/>
      <w:bookmarkEnd w:id="1733"/>
      <w:bookmarkEnd w:id="1734"/>
    </w:p>
    <w:p>
      <w:pPr>
        <w:ind w:firstLine="420" w:firstLineChars="200"/>
        <w:rPr>
          <w:rFonts w:hint="eastAsia" w:ascii="宋体" w:hAnsi="宋体"/>
          <w:color w:val="auto"/>
          <w:highlight w:val="none"/>
        </w:rPr>
      </w:pPr>
      <w:r>
        <w:rPr>
          <w:rFonts w:hint="eastAsia"/>
          <w:color w:val="auto"/>
          <w:highlight w:val="none"/>
        </w:rPr>
        <w:t>1</w:t>
      </w:r>
      <w:r>
        <w:rPr>
          <w:rFonts w:hint="eastAsia" w:ascii="宋体" w:hAnsi="宋体"/>
          <w:color w:val="auto"/>
          <w:highlight w:val="none"/>
        </w:rPr>
        <w:t>. 项目目标（质量、工期、造价）。</w:t>
      </w:r>
    </w:p>
    <w:p>
      <w:pPr>
        <w:ind w:firstLine="420" w:firstLineChars="200"/>
        <w:rPr>
          <w:rFonts w:hint="eastAsia" w:ascii="宋体" w:hAnsi="宋体"/>
          <w:color w:val="auto"/>
          <w:highlight w:val="none"/>
        </w:rPr>
      </w:pPr>
      <w:r>
        <w:rPr>
          <w:rFonts w:hint="eastAsia"/>
          <w:color w:val="auto"/>
          <w:highlight w:val="none"/>
        </w:rPr>
        <w:t>2</w:t>
      </w:r>
      <w:r>
        <w:rPr>
          <w:rFonts w:hint="eastAsia" w:ascii="宋体" w:hAnsi="宋体"/>
          <w:color w:val="auto"/>
          <w:highlight w:val="none"/>
        </w:rPr>
        <w:t>. 项目实施组织形式。</w:t>
      </w:r>
    </w:p>
    <w:p>
      <w:pPr>
        <w:ind w:firstLine="420" w:firstLineChars="200"/>
        <w:rPr>
          <w:rFonts w:hint="eastAsia" w:ascii="宋体" w:hAnsi="宋体"/>
          <w:color w:val="auto"/>
          <w:highlight w:val="none"/>
        </w:rPr>
      </w:pPr>
      <w:r>
        <w:rPr>
          <w:rFonts w:hint="eastAsia"/>
          <w:color w:val="auto"/>
          <w:highlight w:val="none"/>
        </w:rPr>
        <w:t>3</w:t>
      </w:r>
      <w:r>
        <w:rPr>
          <w:rFonts w:hint="eastAsia" w:ascii="宋体" w:hAnsi="宋体"/>
          <w:color w:val="auto"/>
          <w:highlight w:val="none"/>
        </w:rPr>
        <w:t>. 项目阶段划分。</w:t>
      </w:r>
    </w:p>
    <w:p>
      <w:pPr>
        <w:ind w:firstLine="420" w:firstLineChars="200"/>
        <w:rPr>
          <w:rFonts w:hint="eastAsia" w:ascii="宋体" w:hAnsi="宋体"/>
          <w:color w:val="auto"/>
          <w:highlight w:val="none"/>
        </w:rPr>
      </w:pPr>
      <w:r>
        <w:rPr>
          <w:rFonts w:hint="eastAsia"/>
          <w:color w:val="auto"/>
          <w:highlight w:val="none"/>
        </w:rPr>
        <w:t>4</w:t>
      </w:r>
      <w:r>
        <w:rPr>
          <w:rFonts w:hint="eastAsia" w:ascii="宋体" w:hAnsi="宋体"/>
          <w:color w:val="auto"/>
          <w:highlight w:val="none"/>
        </w:rPr>
        <w:t>. 项目工作分解结构。</w:t>
      </w:r>
    </w:p>
    <w:p>
      <w:pPr>
        <w:ind w:firstLine="420" w:firstLineChars="200"/>
        <w:rPr>
          <w:rFonts w:hint="eastAsia" w:ascii="宋体" w:hAnsi="宋体"/>
          <w:color w:val="auto"/>
          <w:highlight w:val="none"/>
        </w:rPr>
      </w:pPr>
      <w:r>
        <w:rPr>
          <w:rFonts w:hint="eastAsia"/>
          <w:color w:val="auto"/>
          <w:highlight w:val="none"/>
        </w:rPr>
        <w:t>5</w:t>
      </w:r>
      <w:r>
        <w:rPr>
          <w:rFonts w:hint="eastAsia" w:ascii="宋体" w:hAnsi="宋体"/>
          <w:color w:val="auto"/>
          <w:highlight w:val="none"/>
        </w:rPr>
        <w:t>. 对项目各阶段工作及文件的要求。</w:t>
      </w:r>
    </w:p>
    <w:p>
      <w:pPr>
        <w:ind w:firstLine="420" w:firstLineChars="200"/>
        <w:rPr>
          <w:rFonts w:hint="eastAsia" w:ascii="宋体" w:hAnsi="宋体"/>
          <w:color w:val="auto"/>
          <w:highlight w:val="none"/>
        </w:rPr>
      </w:pPr>
      <w:r>
        <w:rPr>
          <w:rFonts w:hint="eastAsia"/>
          <w:color w:val="auto"/>
          <w:highlight w:val="none"/>
        </w:rPr>
        <w:t>6</w:t>
      </w:r>
      <w:r>
        <w:rPr>
          <w:rFonts w:hint="eastAsia" w:ascii="宋体" w:hAnsi="宋体"/>
          <w:color w:val="auto"/>
          <w:highlight w:val="none"/>
        </w:rPr>
        <w:t>. 项目分包和采购计划。</w:t>
      </w:r>
    </w:p>
    <w:p>
      <w:pPr>
        <w:ind w:firstLine="420" w:firstLineChars="200"/>
        <w:rPr>
          <w:rFonts w:hint="eastAsia" w:ascii="宋体" w:hAnsi="宋体"/>
          <w:color w:val="auto"/>
          <w:highlight w:val="none"/>
        </w:rPr>
      </w:pPr>
      <w:r>
        <w:rPr>
          <w:rFonts w:hint="eastAsia"/>
          <w:color w:val="auto"/>
          <w:highlight w:val="none"/>
        </w:rPr>
        <w:t>7</w:t>
      </w:r>
      <w:r>
        <w:rPr>
          <w:rFonts w:hint="eastAsia" w:ascii="宋体" w:hAnsi="宋体"/>
          <w:color w:val="auto"/>
          <w:highlight w:val="none"/>
        </w:rPr>
        <w:t>. 项目沟通与协调程序。</w:t>
      </w:r>
    </w:p>
    <w:p>
      <w:pPr>
        <w:spacing w:line="440" w:lineRule="exact"/>
        <w:outlineLvl w:val="2"/>
        <w:rPr>
          <w:rFonts w:hint="eastAsia" w:ascii="宋体" w:hAnsi="宋体"/>
          <w:color w:val="auto"/>
          <w:szCs w:val="21"/>
          <w:highlight w:val="none"/>
        </w:rPr>
      </w:pPr>
      <w:bookmarkStart w:id="1735" w:name="_Toc28236"/>
      <w:bookmarkStart w:id="1736" w:name="_Toc24104"/>
      <w:bookmarkStart w:id="1737" w:name="_Toc519085654"/>
      <w:bookmarkStart w:id="1738" w:name="_Toc24117"/>
      <w:bookmarkStart w:id="1739" w:name="_Toc11908"/>
      <w:bookmarkStart w:id="1740" w:name="_Toc21674"/>
      <w:bookmarkStart w:id="1741" w:name="_Toc3981235"/>
      <w:bookmarkStart w:id="1742" w:name="_Toc3980787"/>
      <w:bookmarkStart w:id="1743" w:name="_Toc5334"/>
      <w:r>
        <w:rPr>
          <w:rFonts w:hint="eastAsia" w:ascii="宋体" w:hAnsi="宋体"/>
          <w:color w:val="auto"/>
          <w:szCs w:val="21"/>
          <w:highlight w:val="none"/>
        </w:rPr>
        <w:t>（三）项目实施要点</w:t>
      </w:r>
      <w:bookmarkEnd w:id="1735"/>
      <w:bookmarkEnd w:id="1736"/>
      <w:bookmarkEnd w:id="1737"/>
      <w:bookmarkEnd w:id="1738"/>
      <w:bookmarkEnd w:id="1739"/>
      <w:bookmarkEnd w:id="1740"/>
      <w:bookmarkEnd w:id="1741"/>
      <w:bookmarkEnd w:id="1742"/>
      <w:bookmarkEnd w:id="1743"/>
    </w:p>
    <w:p>
      <w:pPr>
        <w:ind w:firstLine="420" w:firstLineChars="200"/>
        <w:rPr>
          <w:rFonts w:hint="eastAsia" w:ascii="宋体" w:hAnsi="宋体"/>
          <w:color w:val="auto"/>
          <w:highlight w:val="none"/>
        </w:rPr>
      </w:pPr>
      <w:r>
        <w:rPr>
          <w:rFonts w:hint="eastAsia"/>
          <w:color w:val="auto"/>
          <w:highlight w:val="none"/>
        </w:rPr>
        <w:t>1</w:t>
      </w:r>
      <w:r>
        <w:rPr>
          <w:rFonts w:hint="eastAsia" w:ascii="宋体" w:hAnsi="宋体"/>
          <w:color w:val="auto"/>
          <w:highlight w:val="none"/>
        </w:rPr>
        <w:t>. 勘察设计实施要点。</w:t>
      </w:r>
    </w:p>
    <w:p>
      <w:pPr>
        <w:ind w:firstLine="420" w:firstLineChars="200"/>
        <w:rPr>
          <w:rFonts w:hint="eastAsia" w:ascii="宋体" w:hAnsi="宋体"/>
          <w:color w:val="auto"/>
          <w:highlight w:val="none"/>
        </w:rPr>
      </w:pPr>
      <w:r>
        <w:rPr>
          <w:rFonts w:hint="eastAsia"/>
          <w:color w:val="auto"/>
          <w:highlight w:val="none"/>
        </w:rPr>
        <w:t>2</w:t>
      </w:r>
      <w:r>
        <w:rPr>
          <w:rFonts w:hint="eastAsia" w:ascii="宋体" w:hAnsi="宋体"/>
          <w:color w:val="auto"/>
          <w:highlight w:val="none"/>
        </w:rPr>
        <w:t>. 采购实施要点。</w:t>
      </w:r>
    </w:p>
    <w:p>
      <w:pPr>
        <w:ind w:firstLine="420" w:firstLineChars="200"/>
        <w:rPr>
          <w:rFonts w:hint="eastAsia" w:ascii="宋体" w:hAnsi="宋体"/>
          <w:color w:val="auto"/>
          <w:highlight w:val="none"/>
        </w:rPr>
      </w:pPr>
      <w:r>
        <w:rPr>
          <w:rFonts w:hint="eastAsia"/>
          <w:color w:val="auto"/>
          <w:highlight w:val="none"/>
        </w:rPr>
        <w:t>3</w:t>
      </w:r>
      <w:r>
        <w:rPr>
          <w:rFonts w:hint="eastAsia" w:ascii="宋体" w:hAnsi="宋体"/>
          <w:color w:val="auto"/>
          <w:highlight w:val="none"/>
        </w:rPr>
        <w:t>. 施工实施要点。</w:t>
      </w:r>
    </w:p>
    <w:p>
      <w:pPr>
        <w:ind w:firstLine="420" w:firstLineChars="200"/>
        <w:rPr>
          <w:rFonts w:hint="eastAsia" w:ascii="宋体" w:hAnsi="宋体"/>
          <w:color w:val="auto"/>
          <w:highlight w:val="none"/>
        </w:rPr>
      </w:pPr>
      <w:r>
        <w:rPr>
          <w:rFonts w:hint="eastAsia"/>
          <w:color w:val="auto"/>
          <w:highlight w:val="none"/>
        </w:rPr>
        <w:t>4</w:t>
      </w:r>
      <w:r>
        <w:rPr>
          <w:rFonts w:hint="eastAsia" w:ascii="宋体" w:hAnsi="宋体"/>
          <w:color w:val="auto"/>
          <w:highlight w:val="none"/>
        </w:rPr>
        <w:t>. 试运行实施要点。</w:t>
      </w:r>
    </w:p>
    <w:p>
      <w:pPr>
        <w:spacing w:line="440" w:lineRule="exact"/>
        <w:outlineLvl w:val="2"/>
        <w:rPr>
          <w:rFonts w:hint="eastAsia" w:ascii="宋体" w:hAnsi="宋体"/>
          <w:color w:val="auto"/>
          <w:szCs w:val="21"/>
          <w:highlight w:val="none"/>
        </w:rPr>
      </w:pPr>
      <w:bookmarkStart w:id="1744" w:name="_Toc28745"/>
      <w:bookmarkStart w:id="1745" w:name="_Toc3981236"/>
      <w:bookmarkStart w:id="1746" w:name="_Toc519085655"/>
      <w:bookmarkStart w:id="1747" w:name="_Toc13334"/>
      <w:bookmarkStart w:id="1748" w:name="_Toc5825"/>
      <w:bookmarkStart w:id="1749" w:name="_Toc26332"/>
      <w:bookmarkStart w:id="1750" w:name="_Toc9974"/>
      <w:bookmarkStart w:id="1751" w:name="_Toc3980788"/>
      <w:bookmarkStart w:id="1752" w:name="_Toc5079"/>
      <w:r>
        <w:rPr>
          <w:rFonts w:hint="eastAsia" w:ascii="宋体" w:hAnsi="宋体"/>
          <w:color w:val="auto"/>
          <w:szCs w:val="21"/>
          <w:highlight w:val="none"/>
        </w:rPr>
        <w:t>（四）项目管理要点</w:t>
      </w:r>
      <w:bookmarkEnd w:id="1744"/>
      <w:bookmarkEnd w:id="1745"/>
      <w:bookmarkEnd w:id="1746"/>
      <w:bookmarkEnd w:id="1747"/>
      <w:bookmarkEnd w:id="1748"/>
      <w:bookmarkEnd w:id="1749"/>
      <w:bookmarkEnd w:id="1750"/>
      <w:bookmarkEnd w:id="1751"/>
      <w:bookmarkEnd w:id="1752"/>
    </w:p>
    <w:p>
      <w:pPr>
        <w:ind w:firstLine="420" w:firstLineChars="200"/>
        <w:rPr>
          <w:rFonts w:hint="eastAsia" w:ascii="宋体" w:hAnsi="宋体"/>
          <w:color w:val="auto"/>
          <w:highlight w:val="none"/>
        </w:rPr>
      </w:pPr>
      <w:r>
        <w:rPr>
          <w:rFonts w:hint="eastAsia"/>
          <w:color w:val="auto"/>
          <w:highlight w:val="none"/>
        </w:rPr>
        <w:t>1</w:t>
      </w:r>
      <w:r>
        <w:rPr>
          <w:rFonts w:hint="eastAsia" w:ascii="宋体" w:hAnsi="宋体"/>
          <w:color w:val="auto"/>
          <w:highlight w:val="none"/>
        </w:rPr>
        <w:t>. 合同管理要点。</w:t>
      </w:r>
    </w:p>
    <w:p>
      <w:pPr>
        <w:ind w:firstLine="420" w:firstLineChars="200"/>
        <w:rPr>
          <w:rFonts w:hint="eastAsia" w:ascii="宋体" w:hAnsi="宋体"/>
          <w:color w:val="auto"/>
          <w:highlight w:val="none"/>
        </w:rPr>
      </w:pPr>
      <w:r>
        <w:rPr>
          <w:rFonts w:hint="eastAsia"/>
          <w:color w:val="auto"/>
          <w:highlight w:val="none"/>
        </w:rPr>
        <w:t>2</w:t>
      </w:r>
      <w:r>
        <w:rPr>
          <w:rFonts w:hint="eastAsia" w:ascii="宋体" w:hAnsi="宋体"/>
          <w:color w:val="auto"/>
          <w:highlight w:val="none"/>
        </w:rPr>
        <w:t>. 资源管理要点。</w:t>
      </w:r>
    </w:p>
    <w:p>
      <w:pPr>
        <w:ind w:firstLine="420" w:firstLineChars="200"/>
        <w:rPr>
          <w:rFonts w:hint="eastAsia" w:ascii="宋体" w:hAnsi="宋体"/>
          <w:color w:val="auto"/>
          <w:highlight w:val="none"/>
        </w:rPr>
      </w:pPr>
      <w:r>
        <w:rPr>
          <w:rFonts w:hint="eastAsia"/>
          <w:color w:val="auto"/>
          <w:highlight w:val="none"/>
        </w:rPr>
        <w:t>3</w:t>
      </w:r>
      <w:r>
        <w:rPr>
          <w:rFonts w:hint="eastAsia" w:ascii="宋体" w:hAnsi="宋体"/>
          <w:color w:val="auto"/>
          <w:highlight w:val="none"/>
        </w:rPr>
        <w:t>. 质量控制要点。</w:t>
      </w:r>
    </w:p>
    <w:p>
      <w:pPr>
        <w:ind w:firstLine="420" w:firstLineChars="200"/>
        <w:rPr>
          <w:rFonts w:hint="eastAsia" w:ascii="宋体" w:hAnsi="宋体"/>
          <w:color w:val="auto"/>
          <w:highlight w:val="none"/>
        </w:rPr>
      </w:pPr>
      <w:r>
        <w:rPr>
          <w:rFonts w:hint="eastAsia"/>
          <w:color w:val="auto"/>
          <w:highlight w:val="none"/>
        </w:rPr>
        <w:t>4</w:t>
      </w:r>
      <w:r>
        <w:rPr>
          <w:rFonts w:hint="eastAsia" w:ascii="宋体" w:hAnsi="宋体"/>
          <w:color w:val="auto"/>
          <w:highlight w:val="none"/>
        </w:rPr>
        <w:t>. 进度控制要点。</w:t>
      </w:r>
    </w:p>
    <w:p>
      <w:pPr>
        <w:ind w:firstLine="420" w:firstLineChars="200"/>
        <w:rPr>
          <w:rFonts w:hint="eastAsia" w:ascii="宋体" w:hAnsi="宋体"/>
          <w:color w:val="auto"/>
          <w:highlight w:val="none"/>
        </w:rPr>
      </w:pPr>
      <w:r>
        <w:rPr>
          <w:rFonts w:hint="eastAsia"/>
          <w:color w:val="auto"/>
          <w:highlight w:val="none"/>
        </w:rPr>
        <w:t>5</w:t>
      </w:r>
      <w:r>
        <w:rPr>
          <w:rFonts w:hint="eastAsia" w:ascii="宋体" w:hAnsi="宋体"/>
          <w:color w:val="auto"/>
          <w:highlight w:val="none"/>
        </w:rPr>
        <w:t>. 费用估算及控制要点。</w:t>
      </w:r>
    </w:p>
    <w:p>
      <w:pPr>
        <w:ind w:firstLine="420" w:firstLineChars="200"/>
        <w:rPr>
          <w:rFonts w:hint="eastAsia" w:ascii="宋体" w:hAnsi="宋体"/>
          <w:color w:val="auto"/>
          <w:highlight w:val="none"/>
        </w:rPr>
      </w:pPr>
      <w:r>
        <w:rPr>
          <w:rFonts w:hint="eastAsia"/>
          <w:color w:val="auto"/>
          <w:highlight w:val="none"/>
        </w:rPr>
        <w:t>6</w:t>
      </w:r>
      <w:r>
        <w:rPr>
          <w:rFonts w:hint="eastAsia" w:ascii="宋体" w:hAnsi="宋体"/>
          <w:color w:val="auto"/>
          <w:highlight w:val="none"/>
        </w:rPr>
        <w:t>. 安全管理要点。</w:t>
      </w:r>
    </w:p>
    <w:p>
      <w:pPr>
        <w:ind w:firstLine="420" w:firstLineChars="200"/>
        <w:rPr>
          <w:rFonts w:hint="eastAsia" w:ascii="宋体" w:hAnsi="宋体"/>
          <w:color w:val="auto"/>
          <w:highlight w:val="none"/>
        </w:rPr>
      </w:pPr>
      <w:r>
        <w:rPr>
          <w:rFonts w:hint="eastAsia"/>
          <w:color w:val="auto"/>
          <w:highlight w:val="none"/>
        </w:rPr>
        <w:t>7</w:t>
      </w:r>
      <w:r>
        <w:rPr>
          <w:rFonts w:hint="eastAsia" w:ascii="宋体" w:hAnsi="宋体"/>
          <w:color w:val="auto"/>
          <w:highlight w:val="none"/>
        </w:rPr>
        <w:t>. 职业健康管理要点。</w:t>
      </w:r>
    </w:p>
    <w:p>
      <w:pPr>
        <w:ind w:firstLine="420" w:firstLineChars="200"/>
        <w:rPr>
          <w:rFonts w:hint="eastAsia" w:ascii="宋体" w:hAnsi="宋体"/>
          <w:color w:val="auto"/>
          <w:highlight w:val="none"/>
        </w:rPr>
      </w:pPr>
      <w:r>
        <w:rPr>
          <w:rFonts w:hint="eastAsia"/>
          <w:color w:val="auto"/>
          <w:highlight w:val="none"/>
        </w:rPr>
        <w:t>8</w:t>
      </w:r>
      <w:r>
        <w:rPr>
          <w:rFonts w:hint="eastAsia" w:ascii="宋体" w:hAnsi="宋体"/>
          <w:color w:val="auto"/>
          <w:highlight w:val="none"/>
        </w:rPr>
        <w:t>．环境管理要点。</w:t>
      </w:r>
    </w:p>
    <w:p>
      <w:pPr>
        <w:ind w:firstLine="420" w:firstLineChars="200"/>
        <w:rPr>
          <w:rFonts w:hint="eastAsia" w:ascii="宋体" w:hAnsi="宋体"/>
          <w:color w:val="auto"/>
          <w:highlight w:val="none"/>
        </w:rPr>
      </w:pPr>
      <w:r>
        <w:rPr>
          <w:rFonts w:hint="eastAsia"/>
          <w:color w:val="auto"/>
          <w:highlight w:val="none"/>
        </w:rPr>
        <w:t>9</w:t>
      </w:r>
      <w:r>
        <w:rPr>
          <w:rFonts w:hint="eastAsia" w:ascii="宋体" w:hAnsi="宋体"/>
          <w:color w:val="auto"/>
          <w:highlight w:val="none"/>
        </w:rPr>
        <w:t>. 沟通和协调管理要点。</w:t>
      </w:r>
    </w:p>
    <w:p>
      <w:pPr>
        <w:ind w:firstLine="420" w:firstLineChars="200"/>
        <w:rPr>
          <w:rFonts w:hint="eastAsia" w:ascii="宋体" w:hAnsi="宋体"/>
          <w:color w:val="auto"/>
          <w:highlight w:val="none"/>
        </w:rPr>
      </w:pPr>
      <w:r>
        <w:rPr>
          <w:rFonts w:hint="eastAsia"/>
          <w:color w:val="auto"/>
          <w:highlight w:val="none"/>
        </w:rPr>
        <w:t>10</w:t>
      </w:r>
      <w:r>
        <w:rPr>
          <w:rFonts w:hint="eastAsia" w:ascii="宋体" w:hAnsi="宋体"/>
          <w:color w:val="auto"/>
          <w:highlight w:val="none"/>
        </w:rPr>
        <w:t>. 财务管理要点。</w:t>
      </w:r>
    </w:p>
    <w:p>
      <w:pPr>
        <w:ind w:firstLine="420" w:firstLineChars="200"/>
        <w:rPr>
          <w:rFonts w:hint="eastAsia" w:ascii="宋体" w:hAnsi="宋体"/>
          <w:color w:val="auto"/>
          <w:highlight w:val="none"/>
        </w:rPr>
      </w:pPr>
      <w:r>
        <w:rPr>
          <w:rFonts w:hint="eastAsia"/>
          <w:color w:val="auto"/>
          <w:highlight w:val="none"/>
        </w:rPr>
        <w:t>11</w:t>
      </w:r>
      <w:r>
        <w:rPr>
          <w:rFonts w:hint="eastAsia" w:ascii="宋体" w:hAnsi="宋体"/>
          <w:color w:val="auto"/>
          <w:highlight w:val="none"/>
        </w:rPr>
        <w:t>. 风险管理要点。</w:t>
      </w:r>
    </w:p>
    <w:p>
      <w:pPr>
        <w:ind w:firstLine="420" w:firstLineChars="200"/>
        <w:rPr>
          <w:rFonts w:hint="eastAsia" w:ascii="宋体" w:hAnsi="宋体"/>
          <w:color w:val="auto"/>
          <w:highlight w:val="none"/>
        </w:rPr>
      </w:pPr>
      <w:r>
        <w:rPr>
          <w:rFonts w:hint="eastAsia"/>
          <w:color w:val="auto"/>
          <w:highlight w:val="none"/>
        </w:rPr>
        <w:t>12</w:t>
      </w:r>
      <w:r>
        <w:rPr>
          <w:rFonts w:hint="eastAsia" w:ascii="宋体" w:hAnsi="宋体"/>
          <w:color w:val="auto"/>
          <w:highlight w:val="none"/>
        </w:rPr>
        <w:t>. 文件及信息管理要点。</w:t>
      </w:r>
    </w:p>
    <w:p>
      <w:pPr>
        <w:ind w:firstLine="420" w:firstLineChars="200"/>
        <w:rPr>
          <w:rFonts w:hint="eastAsia" w:ascii="宋体" w:hAnsi="宋体"/>
          <w:color w:val="auto"/>
          <w:highlight w:val="none"/>
        </w:rPr>
      </w:pPr>
      <w:r>
        <w:rPr>
          <w:rFonts w:hint="eastAsia"/>
          <w:color w:val="auto"/>
          <w:highlight w:val="none"/>
        </w:rPr>
        <w:t>13</w:t>
      </w:r>
      <w:r>
        <w:rPr>
          <w:rFonts w:hint="eastAsia" w:ascii="宋体" w:hAnsi="宋体"/>
          <w:color w:val="auto"/>
          <w:highlight w:val="none"/>
        </w:rPr>
        <w:t>. 报告制度。</w:t>
      </w:r>
    </w:p>
    <w:p>
      <w:pPr>
        <w:spacing w:line="420" w:lineRule="exact"/>
        <w:ind w:firstLine="420" w:firstLineChars="200"/>
        <w:rPr>
          <w:rFonts w:ascii="宋体" w:hAnsi="宋体"/>
          <w:color w:val="auto"/>
          <w:szCs w:val="21"/>
          <w:highlight w:val="none"/>
        </w:rPr>
      </w:pPr>
      <w:r>
        <w:rPr>
          <w:rFonts w:hint="eastAsia" w:ascii="宋体" w:hAnsi="宋体"/>
          <w:color w:val="auto"/>
          <w:szCs w:val="21"/>
          <w:highlight w:val="none"/>
        </w:rPr>
        <w:t>二．实施计划除采用文字表述外可附下列图表，图表及格式要求附后。下述表格应按照章节内容，严格按给定的格式附在相应的章节中。</w:t>
      </w:r>
    </w:p>
    <w:p>
      <w:pPr>
        <w:spacing w:line="420" w:lineRule="exact"/>
        <w:ind w:firstLine="630" w:firstLineChars="300"/>
        <w:rPr>
          <w:rFonts w:hint="eastAsia" w:ascii="宋体" w:hAnsi="宋体"/>
          <w:color w:val="auto"/>
          <w:szCs w:val="21"/>
          <w:highlight w:val="none"/>
        </w:rPr>
      </w:pPr>
      <w:r>
        <w:rPr>
          <w:rFonts w:hint="eastAsia" w:ascii="宋体" w:hAnsi="宋体"/>
          <w:color w:val="auto"/>
          <w:szCs w:val="21"/>
          <w:highlight w:val="none"/>
        </w:rPr>
        <w:t>附表一  拟投入本项目的主要设备表</w:t>
      </w:r>
    </w:p>
    <w:p>
      <w:pPr>
        <w:spacing w:line="420" w:lineRule="exact"/>
        <w:ind w:firstLine="630" w:firstLineChars="300"/>
        <w:rPr>
          <w:rFonts w:hint="eastAsia" w:ascii="宋体" w:hAnsi="宋体"/>
          <w:color w:val="auto"/>
          <w:szCs w:val="21"/>
          <w:highlight w:val="none"/>
        </w:rPr>
      </w:pPr>
      <w:r>
        <w:rPr>
          <w:rFonts w:hint="eastAsia" w:ascii="宋体" w:hAnsi="宋体"/>
          <w:color w:val="auto"/>
          <w:szCs w:val="21"/>
          <w:highlight w:val="none"/>
        </w:rPr>
        <w:t>附表二  拟配备本工程的试验和检测仪器设备表</w:t>
      </w:r>
    </w:p>
    <w:p>
      <w:pPr>
        <w:spacing w:line="420" w:lineRule="exact"/>
        <w:ind w:firstLine="630" w:firstLineChars="300"/>
        <w:rPr>
          <w:rFonts w:hint="eastAsia" w:ascii="宋体" w:hAnsi="宋体"/>
          <w:color w:val="auto"/>
          <w:szCs w:val="21"/>
          <w:highlight w:val="none"/>
        </w:rPr>
      </w:pPr>
      <w:r>
        <w:rPr>
          <w:rFonts w:hint="eastAsia" w:ascii="宋体" w:hAnsi="宋体"/>
          <w:color w:val="auto"/>
          <w:szCs w:val="21"/>
          <w:highlight w:val="none"/>
        </w:rPr>
        <w:t>附表三  劳动力计划表</w:t>
      </w:r>
    </w:p>
    <w:p>
      <w:pPr>
        <w:spacing w:line="420" w:lineRule="exact"/>
        <w:ind w:firstLine="630" w:firstLineChars="300"/>
        <w:rPr>
          <w:rFonts w:hint="eastAsia" w:ascii="宋体" w:hAnsi="宋体"/>
          <w:color w:val="auto"/>
          <w:szCs w:val="21"/>
          <w:highlight w:val="none"/>
        </w:rPr>
      </w:pPr>
      <w:r>
        <w:rPr>
          <w:rFonts w:hint="eastAsia" w:ascii="宋体" w:hAnsi="宋体"/>
          <w:color w:val="auto"/>
          <w:szCs w:val="21"/>
          <w:highlight w:val="none"/>
        </w:rPr>
        <w:t>附表四  计划开、竣工日期和施工进度网络图</w:t>
      </w:r>
    </w:p>
    <w:p>
      <w:pPr>
        <w:spacing w:line="420" w:lineRule="exact"/>
        <w:ind w:firstLine="630" w:firstLineChars="300"/>
        <w:rPr>
          <w:rFonts w:hint="eastAsia" w:ascii="宋体" w:hAnsi="宋体"/>
          <w:color w:val="auto"/>
          <w:szCs w:val="21"/>
          <w:highlight w:val="none"/>
        </w:rPr>
      </w:pPr>
      <w:r>
        <w:rPr>
          <w:rFonts w:hint="eastAsia" w:ascii="宋体" w:hAnsi="宋体"/>
          <w:color w:val="auto"/>
          <w:szCs w:val="21"/>
          <w:highlight w:val="none"/>
        </w:rPr>
        <w:t>附表五  施工总平面图</w:t>
      </w:r>
    </w:p>
    <w:p>
      <w:pPr>
        <w:spacing w:line="420" w:lineRule="exact"/>
        <w:ind w:firstLine="630" w:firstLineChars="300"/>
        <w:rPr>
          <w:rFonts w:hint="eastAsia" w:ascii="宋体" w:hAnsi="宋体"/>
          <w:color w:val="auto"/>
          <w:szCs w:val="21"/>
          <w:highlight w:val="none"/>
        </w:rPr>
      </w:pPr>
      <w:r>
        <w:rPr>
          <w:rFonts w:hint="eastAsia" w:ascii="宋体" w:hAnsi="宋体"/>
          <w:color w:val="auto"/>
          <w:szCs w:val="21"/>
          <w:highlight w:val="none"/>
        </w:rPr>
        <w:t>附表六  临时用地表</w:t>
      </w:r>
    </w:p>
    <w:p>
      <w:pPr>
        <w:ind w:firstLine="420" w:firstLineChars="200"/>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r>
        <w:rPr>
          <w:rFonts w:hint="eastAsia" w:ascii="宋体" w:hAnsi="宋体"/>
          <w:color w:val="auto"/>
          <w:highlight w:val="none"/>
        </w:rPr>
        <w:t>说明：发包人认为上述内容应列入承包人建议书的，应在“投标文件格式”中“承包人建议书”中载明。</w:t>
      </w:r>
    </w:p>
    <w:p>
      <w:pPr>
        <w:rPr>
          <w:rFonts w:hint="eastAsia" w:ascii="宋体" w:hAnsi="宋体"/>
          <w:color w:val="auto"/>
          <w:highlight w:val="none"/>
        </w:rPr>
      </w:pPr>
    </w:p>
    <w:p>
      <w:pPr>
        <w:spacing w:after="320" w:afterLines="100" w:line="440" w:lineRule="exact"/>
        <w:outlineLvl w:val="2"/>
        <w:rPr>
          <w:rFonts w:hint="eastAsia" w:ascii="宋体" w:hAnsi="宋体"/>
          <w:color w:val="auto"/>
          <w:szCs w:val="21"/>
          <w:highlight w:val="none"/>
        </w:rPr>
      </w:pPr>
      <w:bookmarkStart w:id="1753" w:name="_Toc168475924"/>
      <w:bookmarkStart w:id="1754" w:name="_Toc168476327"/>
      <w:bookmarkStart w:id="1755" w:name="_Toc221952073"/>
      <w:bookmarkStart w:id="1756" w:name="_Toc519085656"/>
      <w:bookmarkStart w:id="1757" w:name="_Toc456173551"/>
      <w:bookmarkStart w:id="1758" w:name="_Toc144974865"/>
      <w:r>
        <w:rPr>
          <w:rFonts w:hint="eastAsia" w:ascii="宋体" w:hAnsi="宋体"/>
          <w:color w:val="auto"/>
          <w:szCs w:val="21"/>
          <w:highlight w:val="none"/>
        </w:rPr>
        <w:br w:type="page"/>
      </w:r>
      <w:bookmarkStart w:id="1759" w:name="_Toc20265"/>
      <w:bookmarkStart w:id="1760" w:name="_Toc16667"/>
      <w:bookmarkStart w:id="1761" w:name="_Toc20497"/>
      <w:bookmarkStart w:id="1762" w:name="_Toc27182"/>
      <w:r>
        <w:rPr>
          <w:rFonts w:hint="eastAsia" w:ascii="宋体" w:hAnsi="宋体"/>
          <w:color w:val="auto"/>
          <w:szCs w:val="21"/>
          <w:highlight w:val="none"/>
        </w:rPr>
        <w:t>附表一：拟投入本项目的主要设备表</w:t>
      </w:r>
      <w:bookmarkEnd w:id="1753"/>
      <w:bookmarkEnd w:id="1754"/>
      <w:bookmarkEnd w:id="1755"/>
      <w:bookmarkEnd w:id="1756"/>
      <w:bookmarkEnd w:id="1757"/>
      <w:bookmarkEnd w:id="1758"/>
      <w:bookmarkEnd w:id="1759"/>
      <w:bookmarkEnd w:id="1760"/>
      <w:bookmarkEnd w:id="1761"/>
      <w:bookmarkEnd w:id="1762"/>
    </w:p>
    <w:tbl>
      <w:tblPr>
        <w:tblStyle w:val="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183"/>
        <w:gridCol w:w="829"/>
        <w:gridCol w:w="1078"/>
        <w:gridCol w:w="732"/>
        <w:gridCol w:w="804"/>
        <w:gridCol w:w="1320"/>
        <w:gridCol w:w="953"/>
        <w:gridCol w:w="1149"/>
        <w:gridCol w:w="7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26" w:type="dxa"/>
            <w:noWrap w:val="0"/>
            <w:vAlign w:val="center"/>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bookmarkStart w:id="1763" w:name="_Toc221952074"/>
            <w:r>
              <w:rPr>
                <w:rFonts w:ascii="Calibri" w:hAnsi="Calibri" w:eastAsia="宋体" w:cs="Times New Roman"/>
                <w:color w:val="auto"/>
                <w:highlight w:val="none"/>
              </w:rPr>
              <w:t>序号</w:t>
            </w:r>
            <w:bookmarkEnd w:id="1763"/>
          </w:p>
        </w:tc>
        <w:tc>
          <w:tcPr>
            <w:tcW w:w="1183" w:type="dxa"/>
            <w:noWrap w:val="0"/>
            <w:vAlign w:val="center"/>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bookmarkStart w:id="1764" w:name="_Toc221952075"/>
            <w:r>
              <w:rPr>
                <w:rFonts w:ascii="Calibri" w:hAnsi="Calibri" w:eastAsia="宋体" w:cs="Times New Roman"/>
                <w:color w:val="auto"/>
                <w:highlight w:val="none"/>
              </w:rPr>
              <w:t>设备名称</w:t>
            </w:r>
            <w:bookmarkEnd w:id="1764"/>
          </w:p>
        </w:tc>
        <w:tc>
          <w:tcPr>
            <w:tcW w:w="829" w:type="dxa"/>
            <w:noWrap w:val="0"/>
            <w:vAlign w:val="center"/>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bookmarkStart w:id="1765" w:name="_Toc221952076"/>
            <w:r>
              <w:rPr>
                <w:rFonts w:ascii="Calibri" w:hAnsi="Calibri" w:eastAsia="宋体" w:cs="Times New Roman"/>
                <w:color w:val="auto"/>
                <w:highlight w:val="none"/>
              </w:rPr>
              <w:t>型号</w:t>
            </w:r>
            <w:bookmarkEnd w:id="1765"/>
          </w:p>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bookmarkStart w:id="1766" w:name="_Toc221952077"/>
            <w:r>
              <w:rPr>
                <w:rFonts w:ascii="Calibri" w:hAnsi="Calibri" w:eastAsia="宋体" w:cs="Times New Roman"/>
                <w:color w:val="auto"/>
                <w:highlight w:val="none"/>
              </w:rPr>
              <w:t>规格</w:t>
            </w:r>
            <w:bookmarkEnd w:id="1766"/>
          </w:p>
        </w:tc>
        <w:tc>
          <w:tcPr>
            <w:tcW w:w="1078" w:type="dxa"/>
            <w:noWrap w:val="0"/>
            <w:vAlign w:val="center"/>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bookmarkStart w:id="1767" w:name="_Toc221952078"/>
            <w:r>
              <w:rPr>
                <w:rFonts w:ascii="Calibri" w:hAnsi="Calibri" w:eastAsia="宋体" w:cs="Times New Roman"/>
                <w:color w:val="auto"/>
                <w:highlight w:val="none"/>
              </w:rPr>
              <w:t>数量</w:t>
            </w:r>
            <w:bookmarkEnd w:id="1767"/>
          </w:p>
        </w:tc>
        <w:tc>
          <w:tcPr>
            <w:tcW w:w="732" w:type="dxa"/>
            <w:noWrap w:val="0"/>
            <w:vAlign w:val="center"/>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bookmarkStart w:id="1768" w:name="_Toc221952079"/>
            <w:r>
              <w:rPr>
                <w:rFonts w:ascii="Calibri" w:hAnsi="Calibri" w:eastAsia="宋体" w:cs="Times New Roman"/>
                <w:color w:val="auto"/>
                <w:highlight w:val="none"/>
              </w:rPr>
              <w:t>国别</w:t>
            </w:r>
            <w:bookmarkEnd w:id="1768"/>
          </w:p>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bookmarkStart w:id="1769" w:name="_Toc221952080"/>
            <w:r>
              <w:rPr>
                <w:rFonts w:ascii="Calibri" w:hAnsi="Calibri" w:eastAsia="宋体" w:cs="Times New Roman"/>
                <w:color w:val="auto"/>
                <w:highlight w:val="none"/>
              </w:rPr>
              <w:t>产地</w:t>
            </w:r>
            <w:bookmarkEnd w:id="1769"/>
          </w:p>
        </w:tc>
        <w:tc>
          <w:tcPr>
            <w:tcW w:w="804" w:type="dxa"/>
            <w:noWrap w:val="0"/>
            <w:vAlign w:val="center"/>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bookmarkStart w:id="1770" w:name="_Toc221952081"/>
            <w:r>
              <w:rPr>
                <w:rFonts w:ascii="Calibri" w:hAnsi="Calibri" w:eastAsia="宋体" w:cs="Times New Roman"/>
                <w:color w:val="auto"/>
                <w:highlight w:val="none"/>
              </w:rPr>
              <w:t>制造</w:t>
            </w:r>
            <w:bookmarkEnd w:id="1770"/>
          </w:p>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bookmarkStart w:id="1771" w:name="_Toc221952082"/>
            <w:r>
              <w:rPr>
                <w:rFonts w:ascii="Calibri" w:hAnsi="Calibri" w:eastAsia="宋体" w:cs="Times New Roman"/>
                <w:color w:val="auto"/>
                <w:highlight w:val="none"/>
              </w:rPr>
              <w:t>年份</w:t>
            </w:r>
            <w:bookmarkEnd w:id="1771"/>
          </w:p>
        </w:tc>
        <w:tc>
          <w:tcPr>
            <w:tcW w:w="1320" w:type="dxa"/>
            <w:noWrap w:val="0"/>
            <w:vAlign w:val="center"/>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bookmarkStart w:id="1772" w:name="_Toc221952083"/>
            <w:r>
              <w:rPr>
                <w:rFonts w:ascii="Calibri" w:hAnsi="Calibri" w:eastAsia="宋体" w:cs="Times New Roman"/>
                <w:color w:val="auto"/>
                <w:highlight w:val="none"/>
              </w:rPr>
              <w:t>额定功率（</w:t>
            </w:r>
            <w:r>
              <w:rPr>
                <w:rFonts w:hint="eastAsia" w:ascii="Calibri" w:hAnsi="Calibri" w:cs="Times New Roman"/>
                <w:color w:val="auto"/>
                <w:highlight w:val="none"/>
                <w:lang w:val="en-US" w:eastAsia="zh-CN"/>
              </w:rPr>
              <w:t>k</w:t>
            </w:r>
            <w:r>
              <w:rPr>
                <w:rFonts w:ascii="Calibri" w:hAnsi="Calibri" w:eastAsia="宋体" w:cs="Times New Roman"/>
                <w:color w:val="auto"/>
                <w:highlight w:val="none"/>
              </w:rPr>
              <w:t>W）</w:t>
            </w:r>
            <w:bookmarkEnd w:id="1772"/>
          </w:p>
        </w:tc>
        <w:tc>
          <w:tcPr>
            <w:tcW w:w="953" w:type="dxa"/>
            <w:noWrap w:val="0"/>
            <w:vAlign w:val="center"/>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bookmarkStart w:id="1773" w:name="_Toc221952084"/>
            <w:r>
              <w:rPr>
                <w:rFonts w:ascii="Calibri" w:hAnsi="Calibri" w:eastAsia="宋体" w:cs="Times New Roman"/>
                <w:color w:val="auto"/>
                <w:highlight w:val="none"/>
              </w:rPr>
              <w:t>生产</w:t>
            </w:r>
            <w:bookmarkEnd w:id="1773"/>
          </w:p>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bookmarkStart w:id="1774" w:name="_Toc221952085"/>
            <w:r>
              <w:rPr>
                <w:rFonts w:ascii="Calibri" w:hAnsi="Calibri" w:eastAsia="宋体" w:cs="Times New Roman"/>
                <w:color w:val="auto"/>
                <w:highlight w:val="none"/>
              </w:rPr>
              <w:t>能力</w:t>
            </w:r>
            <w:bookmarkEnd w:id="1774"/>
          </w:p>
        </w:tc>
        <w:tc>
          <w:tcPr>
            <w:tcW w:w="1149" w:type="dxa"/>
            <w:noWrap w:val="0"/>
            <w:vAlign w:val="center"/>
          </w:tcPr>
          <w:p>
            <w:pPr>
              <w:keepNext w:val="0"/>
              <w:keepLines w:val="0"/>
              <w:suppressLineNumbers w:val="0"/>
              <w:spacing w:before="0" w:beforeAutospacing="0" w:after="0" w:afterAutospacing="0" w:line="380" w:lineRule="atLeast"/>
              <w:ind w:left="0" w:right="0"/>
              <w:jc w:val="center"/>
              <w:rPr>
                <w:rFonts w:hint="eastAsia" w:ascii="Calibri" w:hAnsi="Calibri" w:eastAsia="宋体" w:cs="Times New Roman"/>
                <w:color w:val="auto"/>
                <w:highlight w:val="none"/>
              </w:rPr>
            </w:pPr>
            <w:bookmarkStart w:id="1775" w:name="_Toc221952086"/>
            <w:r>
              <w:rPr>
                <w:rFonts w:ascii="Calibri" w:hAnsi="Calibri" w:eastAsia="宋体" w:cs="Times New Roman"/>
                <w:color w:val="auto"/>
                <w:highlight w:val="none"/>
              </w:rPr>
              <w:t>用于施工</w:t>
            </w:r>
          </w:p>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r>
              <w:rPr>
                <w:rFonts w:ascii="Calibri" w:hAnsi="Calibri" w:eastAsia="宋体" w:cs="Times New Roman"/>
                <w:color w:val="auto"/>
                <w:highlight w:val="none"/>
              </w:rPr>
              <w:t>部位</w:t>
            </w:r>
            <w:bookmarkEnd w:id="1775"/>
          </w:p>
        </w:tc>
        <w:tc>
          <w:tcPr>
            <w:tcW w:w="753" w:type="dxa"/>
            <w:noWrap w:val="0"/>
            <w:vAlign w:val="center"/>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bookmarkStart w:id="1776" w:name="_Toc221952087"/>
            <w:r>
              <w:rPr>
                <w:rFonts w:ascii="Calibri" w:hAnsi="Calibri" w:eastAsia="宋体" w:cs="Times New Roman"/>
                <w:color w:val="auto"/>
                <w:highlight w:val="none"/>
              </w:rPr>
              <w:t>备注</w:t>
            </w:r>
            <w:bookmarkEnd w:id="177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center"/>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3" w:type="dxa"/>
            <w:noWrap w:val="0"/>
            <w:vAlign w:val="center"/>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center"/>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78" w:type="dxa"/>
            <w:noWrap w:val="0"/>
            <w:vAlign w:val="center"/>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2" w:type="dxa"/>
            <w:noWrap w:val="0"/>
            <w:vAlign w:val="center"/>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4" w:type="dxa"/>
            <w:noWrap w:val="0"/>
            <w:vAlign w:val="center"/>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0" w:type="dxa"/>
            <w:noWrap w:val="0"/>
            <w:vAlign w:val="center"/>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953" w:type="dxa"/>
            <w:noWrap w:val="0"/>
            <w:vAlign w:val="center"/>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49" w:type="dxa"/>
            <w:noWrap w:val="0"/>
            <w:vAlign w:val="center"/>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53" w:type="dxa"/>
            <w:noWrap w:val="0"/>
            <w:vAlign w:val="center"/>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center"/>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3" w:type="dxa"/>
            <w:noWrap w:val="0"/>
            <w:vAlign w:val="center"/>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center"/>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78" w:type="dxa"/>
            <w:noWrap w:val="0"/>
            <w:vAlign w:val="center"/>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2" w:type="dxa"/>
            <w:noWrap w:val="0"/>
            <w:vAlign w:val="center"/>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4" w:type="dxa"/>
            <w:noWrap w:val="0"/>
            <w:vAlign w:val="center"/>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0" w:type="dxa"/>
            <w:noWrap w:val="0"/>
            <w:vAlign w:val="center"/>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953" w:type="dxa"/>
            <w:noWrap w:val="0"/>
            <w:vAlign w:val="center"/>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49" w:type="dxa"/>
            <w:noWrap w:val="0"/>
            <w:vAlign w:val="center"/>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53" w:type="dxa"/>
            <w:noWrap w:val="0"/>
            <w:vAlign w:val="center"/>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78"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2"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4"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0"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95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4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5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78"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2"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4"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0"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95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4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5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78"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2"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4"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0"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95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4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5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78"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2"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4"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0"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95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4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5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78"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2"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4"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0"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95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4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5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78"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2"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4"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0"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95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4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5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78"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2"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4"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0"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95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4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5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78"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2"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4"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0"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95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4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5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78"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2"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4"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0"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95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4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5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78"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2"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4"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0"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95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4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5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78"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2"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4"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0"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95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4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5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78"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2"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4"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0"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95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4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5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78"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2"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4"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0"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95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4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5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78"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2"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4"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0"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95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4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5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78"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2"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4"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0"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95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4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5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78"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2"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4"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0"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95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4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5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78"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2"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4"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0"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95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4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5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78"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2"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4"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0"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95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4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5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78"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2"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4"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0"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95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4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5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78"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2"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4"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0"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95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4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5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78"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2"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4"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0"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95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4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5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bl>
    <w:p>
      <w:pPr>
        <w:spacing w:line="440" w:lineRule="exact"/>
        <w:rPr>
          <w:rFonts w:eastAsia="黑体"/>
          <w:color w:val="auto"/>
          <w:sz w:val="20"/>
          <w:szCs w:val="20"/>
          <w:highlight w:val="none"/>
        </w:rPr>
      </w:pPr>
    </w:p>
    <w:p>
      <w:pPr>
        <w:spacing w:after="320" w:afterLines="100" w:line="440" w:lineRule="exact"/>
        <w:outlineLvl w:val="2"/>
        <w:rPr>
          <w:rFonts w:hint="eastAsia" w:ascii="宋体" w:hAnsi="宋体"/>
          <w:color w:val="auto"/>
          <w:szCs w:val="21"/>
          <w:highlight w:val="none"/>
        </w:rPr>
      </w:pPr>
      <w:bookmarkStart w:id="1777" w:name="_Toc456173552"/>
      <w:bookmarkStart w:id="1778" w:name="_Toc519085657"/>
      <w:bookmarkStart w:id="1779" w:name="_Toc221952088"/>
      <w:bookmarkStart w:id="1780" w:name="_Toc168475925"/>
      <w:bookmarkStart w:id="1781" w:name="_Toc168476328"/>
      <w:r>
        <w:rPr>
          <w:rFonts w:hint="eastAsia" w:ascii="宋体" w:hAnsi="宋体"/>
          <w:color w:val="auto"/>
          <w:szCs w:val="21"/>
          <w:highlight w:val="none"/>
        </w:rPr>
        <w:br w:type="page"/>
      </w:r>
      <w:bookmarkStart w:id="1782" w:name="_Toc9075"/>
      <w:bookmarkStart w:id="1783" w:name="_Toc3031"/>
      <w:bookmarkStart w:id="1784" w:name="_Toc13834"/>
      <w:bookmarkStart w:id="1785" w:name="_Toc3398"/>
      <w:r>
        <w:rPr>
          <w:rFonts w:hint="eastAsia" w:ascii="宋体" w:hAnsi="宋体"/>
          <w:color w:val="auto"/>
          <w:szCs w:val="21"/>
          <w:highlight w:val="none"/>
        </w:rPr>
        <w:t>附表二：拟投入本项目的试验和检测仪器设备表</w:t>
      </w:r>
      <w:bookmarkEnd w:id="1777"/>
      <w:bookmarkEnd w:id="1778"/>
      <w:bookmarkEnd w:id="1779"/>
      <w:bookmarkEnd w:id="1780"/>
      <w:bookmarkEnd w:id="1781"/>
      <w:bookmarkEnd w:id="1782"/>
      <w:bookmarkEnd w:id="1783"/>
      <w:bookmarkEnd w:id="1784"/>
      <w:bookmarkEnd w:id="1785"/>
    </w:p>
    <w:tbl>
      <w:tblPr>
        <w:tblStyle w:val="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1185"/>
        <w:gridCol w:w="829"/>
        <w:gridCol w:w="1080"/>
        <w:gridCol w:w="733"/>
        <w:gridCol w:w="805"/>
        <w:gridCol w:w="1321"/>
        <w:gridCol w:w="1801"/>
        <w:gridCol w:w="7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center"/>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bookmarkStart w:id="1786" w:name="_Toc221952089"/>
            <w:r>
              <w:rPr>
                <w:rFonts w:ascii="Calibri" w:hAnsi="Calibri" w:eastAsia="宋体" w:cs="Times New Roman"/>
                <w:color w:val="auto"/>
                <w:highlight w:val="none"/>
              </w:rPr>
              <w:t>序号</w:t>
            </w:r>
            <w:bookmarkEnd w:id="1786"/>
          </w:p>
        </w:tc>
        <w:tc>
          <w:tcPr>
            <w:tcW w:w="1185" w:type="dxa"/>
            <w:noWrap w:val="0"/>
            <w:vAlign w:val="center"/>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bookmarkStart w:id="1787" w:name="_Toc221952090"/>
            <w:r>
              <w:rPr>
                <w:rFonts w:ascii="Calibri" w:hAnsi="Calibri" w:eastAsia="宋体" w:cs="Times New Roman"/>
                <w:color w:val="auto"/>
                <w:highlight w:val="none"/>
              </w:rPr>
              <w:t>仪器设备名称</w:t>
            </w:r>
            <w:bookmarkEnd w:id="1787"/>
          </w:p>
        </w:tc>
        <w:tc>
          <w:tcPr>
            <w:tcW w:w="829" w:type="dxa"/>
            <w:noWrap w:val="0"/>
            <w:vAlign w:val="center"/>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bookmarkStart w:id="1788" w:name="_Toc221952091"/>
            <w:r>
              <w:rPr>
                <w:rFonts w:ascii="Calibri" w:hAnsi="Calibri" w:eastAsia="宋体" w:cs="Times New Roman"/>
                <w:color w:val="auto"/>
                <w:highlight w:val="none"/>
              </w:rPr>
              <w:t>型号</w:t>
            </w:r>
            <w:bookmarkEnd w:id="1788"/>
          </w:p>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bookmarkStart w:id="1789" w:name="_Toc221952092"/>
            <w:r>
              <w:rPr>
                <w:rFonts w:ascii="Calibri" w:hAnsi="Calibri" w:eastAsia="宋体" w:cs="Times New Roman"/>
                <w:color w:val="auto"/>
                <w:highlight w:val="none"/>
              </w:rPr>
              <w:t>规格</w:t>
            </w:r>
            <w:bookmarkEnd w:id="1789"/>
          </w:p>
        </w:tc>
        <w:tc>
          <w:tcPr>
            <w:tcW w:w="1080" w:type="dxa"/>
            <w:noWrap w:val="0"/>
            <w:vAlign w:val="center"/>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bookmarkStart w:id="1790" w:name="_Toc221952093"/>
            <w:r>
              <w:rPr>
                <w:rFonts w:ascii="Calibri" w:hAnsi="Calibri" w:eastAsia="宋体" w:cs="Times New Roman"/>
                <w:color w:val="auto"/>
                <w:highlight w:val="none"/>
              </w:rPr>
              <w:t>数量</w:t>
            </w:r>
            <w:bookmarkEnd w:id="1790"/>
          </w:p>
        </w:tc>
        <w:tc>
          <w:tcPr>
            <w:tcW w:w="733" w:type="dxa"/>
            <w:noWrap w:val="0"/>
            <w:vAlign w:val="center"/>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bookmarkStart w:id="1791" w:name="_Toc221952094"/>
            <w:r>
              <w:rPr>
                <w:rFonts w:ascii="Calibri" w:hAnsi="Calibri" w:eastAsia="宋体" w:cs="Times New Roman"/>
                <w:color w:val="auto"/>
                <w:highlight w:val="none"/>
              </w:rPr>
              <w:t>国别</w:t>
            </w:r>
            <w:bookmarkEnd w:id="1791"/>
          </w:p>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bookmarkStart w:id="1792" w:name="_Toc221952095"/>
            <w:r>
              <w:rPr>
                <w:rFonts w:ascii="Calibri" w:hAnsi="Calibri" w:eastAsia="宋体" w:cs="Times New Roman"/>
                <w:color w:val="auto"/>
                <w:highlight w:val="none"/>
              </w:rPr>
              <w:t>产地</w:t>
            </w:r>
            <w:bookmarkEnd w:id="1792"/>
          </w:p>
        </w:tc>
        <w:tc>
          <w:tcPr>
            <w:tcW w:w="805" w:type="dxa"/>
            <w:noWrap w:val="0"/>
            <w:vAlign w:val="center"/>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bookmarkStart w:id="1793" w:name="_Toc221952096"/>
            <w:r>
              <w:rPr>
                <w:rFonts w:ascii="Calibri" w:hAnsi="Calibri" w:eastAsia="宋体" w:cs="Times New Roman"/>
                <w:color w:val="auto"/>
                <w:highlight w:val="none"/>
              </w:rPr>
              <w:t>制造</w:t>
            </w:r>
            <w:bookmarkEnd w:id="1793"/>
          </w:p>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bookmarkStart w:id="1794" w:name="_Toc221952097"/>
            <w:r>
              <w:rPr>
                <w:rFonts w:ascii="Calibri" w:hAnsi="Calibri" w:eastAsia="宋体" w:cs="Times New Roman"/>
                <w:color w:val="auto"/>
                <w:highlight w:val="none"/>
              </w:rPr>
              <w:t>年份</w:t>
            </w:r>
            <w:bookmarkEnd w:id="1794"/>
          </w:p>
        </w:tc>
        <w:tc>
          <w:tcPr>
            <w:tcW w:w="1321" w:type="dxa"/>
            <w:noWrap w:val="0"/>
            <w:vAlign w:val="center"/>
          </w:tcPr>
          <w:p>
            <w:pPr>
              <w:keepNext w:val="0"/>
              <w:keepLines w:val="0"/>
              <w:suppressLineNumbers w:val="0"/>
              <w:spacing w:before="0" w:beforeAutospacing="0" w:after="0" w:afterAutospacing="0" w:line="380" w:lineRule="atLeast"/>
              <w:ind w:left="0" w:right="0"/>
              <w:jc w:val="center"/>
              <w:rPr>
                <w:rFonts w:hint="eastAsia" w:ascii="Calibri" w:hAnsi="Calibri" w:eastAsia="宋体" w:cs="Times New Roman"/>
                <w:color w:val="auto"/>
                <w:highlight w:val="none"/>
              </w:rPr>
            </w:pPr>
            <w:bookmarkStart w:id="1795" w:name="_Toc221952098"/>
            <w:r>
              <w:rPr>
                <w:rFonts w:ascii="Calibri" w:hAnsi="Calibri" w:eastAsia="宋体" w:cs="Times New Roman"/>
                <w:color w:val="auto"/>
                <w:highlight w:val="none"/>
              </w:rPr>
              <w:t>已使用</w:t>
            </w:r>
          </w:p>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r>
              <w:rPr>
                <w:rFonts w:ascii="Calibri" w:hAnsi="Calibri" w:eastAsia="宋体" w:cs="Times New Roman"/>
                <w:color w:val="auto"/>
                <w:highlight w:val="none"/>
              </w:rPr>
              <w:t>台时数</w:t>
            </w:r>
            <w:bookmarkEnd w:id="1795"/>
          </w:p>
        </w:tc>
        <w:tc>
          <w:tcPr>
            <w:tcW w:w="1801" w:type="dxa"/>
            <w:noWrap w:val="0"/>
            <w:vAlign w:val="center"/>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bookmarkStart w:id="1796" w:name="_Toc221952099"/>
            <w:r>
              <w:rPr>
                <w:rFonts w:ascii="Calibri" w:hAnsi="Calibri" w:eastAsia="宋体" w:cs="Times New Roman"/>
                <w:color w:val="auto"/>
                <w:highlight w:val="none"/>
              </w:rPr>
              <w:t>用途</w:t>
            </w:r>
            <w:bookmarkEnd w:id="1796"/>
          </w:p>
        </w:tc>
        <w:tc>
          <w:tcPr>
            <w:tcW w:w="749" w:type="dxa"/>
            <w:noWrap w:val="0"/>
            <w:vAlign w:val="center"/>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bookmarkStart w:id="1797" w:name="_Toc221952100"/>
            <w:r>
              <w:rPr>
                <w:rFonts w:ascii="Calibri" w:hAnsi="Calibri" w:eastAsia="宋体" w:cs="Times New Roman"/>
                <w:color w:val="auto"/>
                <w:highlight w:val="none"/>
              </w:rPr>
              <w:t>备注</w:t>
            </w:r>
            <w:bookmarkEnd w:id="179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center"/>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5" w:type="dxa"/>
            <w:noWrap w:val="0"/>
            <w:vAlign w:val="center"/>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center"/>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80" w:type="dxa"/>
            <w:noWrap w:val="0"/>
            <w:vAlign w:val="center"/>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3" w:type="dxa"/>
            <w:noWrap w:val="0"/>
            <w:vAlign w:val="center"/>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5" w:type="dxa"/>
            <w:noWrap w:val="0"/>
            <w:vAlign w:val="center"/>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1" w:type="dxa"/>
            <w:noWrap w:val="0"/>
            <w:vAlign w:val="center"/>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801" w:type="dxa"/>
            <w:noWrap w:val="0"/>
            <w:vAlign w:val="center"/>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49" w:type="dxa"/>
            <w:noWrap w:val="0"/>
            <w:vAlign w:val="center"/>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center"/>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5" w:type="dxa"/>
            <w:noWrap w:val="0"/>
            <w:vAlign w:val="center"/>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center"/>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80" w:type="dxa"/>
            <w:noWrap w:val="0"/>
            <w:vAlign w:val="center"/>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3" w:type="dxa"/>
            <w:noWrap w:val="0"/>
            <w:vAlign w:val="center"/>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5" w:type="dxa"/>
            <w:noWrap w:val="0"/>
            <w:vAlign w:val="center"/>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1" w:type="dxa"/>
            <w:noWrap w:val="0"/>
            <w:vAlign w:val="center"/>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801" w:type="dxa"/>
            <w:noWrap w:val="0"/>
            <w:vAlign w:val="center"/>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49" w:type="dxa"/>
            <w:noWrap w:val="0"/>
            <w:vAlign w:val="center"/>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5"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80"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5"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1"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801"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4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5"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80"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5"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1"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801"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4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5"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80"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5"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1"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801"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4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5"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80"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5"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1"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801"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4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5"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80"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5"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1"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801"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4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5"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80"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5"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1"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801"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4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5"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80"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5"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1"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801"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4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5"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80"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5"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1"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801"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4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5"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80"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5"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1"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801"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4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5"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80"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5"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1"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801"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4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5"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80"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5"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1"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801"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4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5"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80"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5"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1"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801"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4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5"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80"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5"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1"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801"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4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5"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80"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5"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1"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801"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4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5"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80"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5"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1"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801"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4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5"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80"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5"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1"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801"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4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5"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80"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5"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1"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801"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4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5"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80"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5"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1"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801"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4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5"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80"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5"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1"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801"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4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5"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80"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5"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1"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801"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4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185"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2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080"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33"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805"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321"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1801"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c>
          <w:tcPr>
            <w:tcW w:w="749" w:type="dxa"/>
            <w:noWrap w:val="0"/>
            <w:vAlign w:val="top"/>
          </w:tcPr>
          <w:p>
            <w:pPr>
              <w:keepNext w:val="0"/>
              <w:keepLines w:val="0"/>
              <w:suppressLineNumbers w:val="0"/>
              <w:spacing w:before="0" w:beforeAutospacing="0" w:after="0" w:afterAutospacing="0" w:line="380" w:lineRule="atLeast"/>
              <w:ind w:left="0" w:right="0"/>
              <w:rPr>
                <w:rFonts w:ascii="Calibri" w:hAnsi="Calibri" w:eastAsia="宋体" w:cs="Times New Roman"/>
                <w:color w:val="auto"/>
                <w:highlight w:val="none"/>
              </w:rPr>
            </w:pPr>
          </w:p>
        </w:tc>
      </w:tr>
    </w:tbl>
    <w:p>
      <w:pPr>
        <w:spacing w:after="320" w:afterLines="100" w:line="440" w:lineRule="exact"/>
        <w:jc w:val="left"/>
        <w:outlineLvl w:val="2"/>
        <w:rPr>
          <w:rFonts w:hint="eastAsia" w:ascii="宋体" w:hAnsi="宋体"/>
          <w:color w:val="auto"/>
          <w:szCs w:val="21"/>
          <w:highlight w:val="none"/>
        </w:rPr>
      </w:pPr>
      <w:r>
        <w:rPr>
          <w:rFonts w:eastAsia="黑体"/>
          <w:color w:val="auto"/>
          <w:sz w:val="20"/>
          <w:szCs w:val="20"/>
          <w:highlight w:val="none"/>
        </w:rPr>
        <w:br w:type="page"/>
      </w:r>
      <w:bookmarkStart w:id="1798" w:name="_Toc25525"/>
      <w:bookmarkStart w:id="1799" w:name="_Toc22187"/>
      <w:bookmarkStart w:id="1800" w:name="_Toc456173553"/>
      <w:bookmarkStart w:id="1801" w:name="_Toc13026"/>
      <w:bookmarkStart w:id="1802" w:name="_Toc6951"/>
      <w:bookmarkStart w:id="1803" w:name="_Toc519085658"/>
      <w:bookmarkStart w:id="1804" w:name="_Toc144974867"/>
      <w:bookmarkStart w:id="1805" w:name="_Toc221952101"/>
      <w:bookmarkStart w:id="1806" w:name="_Toc168476329"/>
      <w:bookmarkStart w:id="1807" w:name="_Toc168475926"/>
      <w:r>
        <w:rPr>
          <w:rFonts w:hint="eastAsia" w:ascii="宋体" w:hAnsi="宋体"/>
          <w:color w:val="auto"/>
          <w:szCs w:val="21"/>
          <w:highlight w:val="none"/>
        </w:rPr>
        <w:t>附表三：拟投入本项目的劳动力计划表</w:t>
      </w:r>
      <w:bookmarkEnd w:id="1798"/>
      <w:bookmarkEnd w:id="1799"/>
      <w:bookmarkEnd w:id="1800"/>
      <w:bookmarkEnd w:id="1801"/>
      <w:bookmarkEnd w:id="1802"/>
      <w:bookmarkEnd w:id="1803"/>
    </w:p>
    <w:bookmarkEnd w:id="1804"/>
    <w:bookmarkEnd w:id="1805"/>
    <w:bookmarkEnd w:id="1806"/>
    <w:bookmarkEnd w:id="1807"/>
    <w:p>
      <w:pPr>
        <w:spacing w:line="440" w:lineRule="exact"/>
        <w:ind w:right="200"/>
        <w:jc w:val="right"/>
        <w:rPr>
          <w:rFonts w:hint="eastAsia" w:ascii="宋体" w:hAnsi="宋体" w:eastAsia="宋体" w:cs="宋体"/>
          <w:b w:val="0"/>
          <w:bCs w:val="0"/>
          <w:color w:val="auto"/>
          <w:szCs w:val="21"/>
          <w:highlight w:val="none"/>
        </w:rPr>
      </w:pPr>
      <w:bookmarkStart w:id="1808" w:name="_Toc221952102"/>
      <w:r>
        <w:rPr>
          <w:rFonts w:hint="eastAsia" w:ascii="宋体" w:hAnsi="宋体" w:eastAsia="宋体" w:cs="宋体"/>
          <w:b w:val="0"/>
          <w:bCs w:val="0"/>
          <w:color w:val="auto"/>
          <w:szCs w:val="21"/>
          <w:highlight w:val="none"/>
        </w:rPr>
        <w:t>单位：人</w:t>
      </w:r>
      <w:bookmarkEnd w:id="1808"/>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2"/>
        <w:gridCol w:w="1420"/>
        <w:gridCol w:w="1161"/>
        <w:gridCol w:w="1161"/>
        <w:gridCol w:w="1161"/>
        <w:gridCol w:w="1161"/>
        <w:gridCol w:w="1161"/>
        <w:gridCol w:w="11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center"/>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bookmarkStart w:id="1809" w:name="_Toc221952103"/>
            <w:r>
              <w:rPr>
                <w:rFonts w:ascii="Calibri" w:hAnsi="Calibri" w:eastAsia="宋体" w:cs="Times New Roman"/>
                <w:color w:val="auto"/>
                <w:highlight w:val="none"/>
              </w:rPr>
              <w:t>工种</w:t>
            </w:r>
            <w:bookmarkEnd w:id="1809"/>
          </w:p>
        </w:tc>
        <w:tc>
          <w:tcPr>
            <w:tcW w:w="8384" w:type="dxa"/>
            <w:gridSpan w:val="7"/>
            <w:noWrap w:val="0"/>
            <w:vAlign w:val="center"/>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bookmarkStart w:id="1810" w:name="_Toc221952104"/>
            <w:r>
              <w:rPr>
                <w:rFonts w:ascii="Calibri" w:hAnsi="Calibri" w:eastAsia="宋体" w:cs="Times New Roman"/>
                <w:color w:val="auto"/>
                <w:highlight w:val="none"/>
              </w:rPr>
              <w:t>按工程阶段投入劳动力情况</w:t>
            </w:r>
            <w:bookmarkEnd w:id="181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center"/>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420" w:type="dxa"/>
            <w:noWrap w:val="0"/>
            <w:vAlign w:val="center"/>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center"/>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center"/>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center"/>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center"/>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center"/>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59" w:type="dxa"/>
            <w:noWrap w:val="0"/>
            <w:vAlign w:val="center"/>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center"/>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420" w:type="dxa"/>
            <w:noWrap w:val="0"/>
            <w:vAlign w:val="center"/>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center"/>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center"/>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center"/>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center"/>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center"/>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59" w:type="dxa"/>
            <w:noWrap w:val="0"/>
            <w:vAlign w:val="center"/>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420"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59"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420"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59"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420"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59"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420"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59"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420"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59"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420"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59"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420"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59"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420"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59"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420"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59"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420"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59"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420"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59"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420"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59"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420"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59"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420"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59"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420"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59"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420"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59"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420"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59"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420"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59"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420"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59"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420"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59"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420"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59"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420"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59"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420"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6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1159"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bl>
    <w:p>
      <w:pPr>
        <w:spacing w:line="440" w:lineRule="exact"/>
        <w:rPr>
          <w:rFonts w:eastAsia="黑体"/>
          <w:color w:val="auto"/>
          <w:sz w:val="20"/>
          <w:szCs w:val="20"/>
          <w:highlight w:val="none"/>
        </w:rPr>
      </w:pPr>
    </w:p>
    <w:p>
      <w:pPr>
        <w:spacing w:after="320" w:afterLines="100" w:line="440" w:lineRule="exact"/>
        <w:outlineLvl w:val="2"/>
        <w:rPr>
          <w:rFonts w:hint="eastAsia" w:ascii="宋体" w:hAnsi="宋体"/>
          <w:color w:val="auto"/>
          <w:szCs w:val="21"/>
          <w:highlight w:val="none"/>
        </w:rPr>
      </w:pPr>
      <w:bookmarkStart w:id="1811" w:name="_Toc519085659"/>
      <w:bookmarkStart w:id="1812" w:name="_Toc144974868"/>
      <w:bookmarkStart w:id="1813" w:name="_Toc221952105"/>
      <w:bookmarkStart w:id="1814" w:name="_Toc168476330"/>
      <w:bookmarkStart w:id="1815" w:name="_Toc456173554"/>
      <w:bookmarkStart w:id="1816" w:name="_Toc168475927"/>
      <w:r>
        <w:rPr>
          <w:rFonts w:hint="eastAsia" w:ascii="宋体" w:hAnsi="宋体"/>
          <w:color w:val="auto"/>
          <w:szCs w:val="21"/>
          <w:highlight w:val="none"/>
        </w:rPr>
        <w:br w:type="page"/>
      </w:r>
      <w:bookmarkStart w:id="1817" w:name="_Toc21501"/>
      <w:bookmarkStart w:id="1818" w:name="_Toc547"/>
      <w:bookmarkStart w:id="1819" w:name="_Toc11565"/>
      <w:bookmarkStart w:id="1820" w:name="_Toc16880"/>
      <w:r>
        <w:rPr>
          <w:rFonts w:hint="eastAsia" w:ascii="宋体" w:hAnsi="宋体"/>
          <w:color w:val="auto"/>
          <w:szCs w:val="21"/>
          <w:highlight w:val="none"/>
        </w:rPr>
        <w:t>附表四：计划开工日期、完工日期和施工进度网络图</w:t>
      </w:r>
      <w:bookmarkEnd w:id="1811"/>
      <w:bookmarkEnd w:id="1812"/>
      <w:bookmarkEnd w:id="1813"/>
      <w:bookmarkEnd w:id="1814"/>
      <w:bookmarkEnd w:id="1815"/>
      <w:bookmarkEnd w:id="1816"/>
      <w:bookmarkEnd w:id="1817"/>
      <w:bookmarkEnd w:id="1818"/>
      <w:bookmarkEnd w:id="1819"/>
      <w:bookmarkEnd w:id="1820"/>
    </w:p>
    <w:p>
      <w:pPr>
        <w:ind w:firstLine="420" w:firstLineChars="200"/>
        <w:outlineLvl w:val="9"/>
        <w:rPr>
          <w:color w:val="auto"/>
          <w:highlight w:val="none"/>
        </w:rPr>
      </w:pPr>
      <w:bookmarkStart w:id="1821" w:name="_Toc154064085"/>
      <w:bookmarkStart w:id="1822" w:name="_Toc21003"/>
      <w:bookmarkStart w:id="1823" w:name="_Toc221952106"/>
      <w:bookmarkStart w:id="1824" w:name="_Toc3981237"/>
      <w:bookmarkStart w:id="1825" w:name="_Toc78047127"/>
      <w:bookmarkStart w:id="1826" w:name="_Toc3980789"/>
      <w:r>
        <w:rPr>
          <w:color w:val="auto"/>
          <w:highlight w:val="none"/>
        </w:rPr>
        <w:t>1. 投标人应递交</w:t>
      </w:r>
      <w:r>
        <w:rPr>
          <w:rFonts w:hint="eastAsia"/>
          <w:color w:val="auto"/>
          <w:highlight w:val="none"/>
        </w:rPr>
        <w:t>设计、</w:t>
      </w:r>
      <w:r>
        <w:rPr>
          <w:color w:val="auto"/>
          <w:highlight w:val="none"/>
        </w:rPr>
        <w:t>施工进度网络图或施工进度表，说明按招标文件要求的计划工期进行施工的各个关键日期。</w:t>
      </w:r>
      <w:bookmarkEnd w:id="1821"/>
      <w:bookmarkEnd w:id="1822"/>
      <w:bookmarkEnd w:id="1823"/>
      <w:bookmarkEnd w:id="1824"/>
      <w:bookmarkEnd w:id="1825"/>
      <w:bookmarkEnd w:id="1826"/>
    </w:p>
    <w:p>
      <w:pPr>
        <w:spacing w:line="440" w:lineRule="exact"/>
        <w:ind w:firstLine="420" w:firstLineChars="200"/>
        <w:rPr>
          <w:color w:val="auto"/>
          <w:szCs w:val="21"/>
          <w:highlight w:val="none"/>
        </w:rPr>
      </w:pPr>
      <w:bookmarkStart w:id="1827" w:name="_Toc221952107"/>
      <w:r>
        <w:rPr>
          <w:color w:val="auto"/>
          <w:szCs w:val="21"/>
          <w:highlight w:val="none"/>
        </w:rPr>
        <w:t>2. 施工进度表可采用</w:t>
      </w:r>
      <w:r>
        <w:rPr>
          <w:rFonts w:hint="eastAsia"/>
          <w:color w:val="auto"/>
          <w:szCs w:val="21"/>
          <w:highlight w:val="none"/>
          <w:u w:val="single"/>
        </w:rPr>
        <w:t xml:space="preserve">                               </w:t>
      </w:r>
      <w:r>
        <w:rPr>
          <w:color w:val="auto"/>
          <w:szCs w:val="21"/>
          <w:highlight w:val="none"/>
        </w:rPr>
        <w:t>网络图（或横道图）表示。</w:t>
      </w:r>
      <w:bookmarkEnd w:id="1827"/>
    </w:p>
    <w:p>
      <w:pPr>
        <w:spacing w:line="440" w:lineRule="exact"/>
        <w:rPr>
          <w:color w:val="auto"/>
          <w:sz w:val="20"/>
          <w:szCs w:val="20"/>
          <w:highlight w:val="none"/>
        </w:rPr>
      </w:pPr>
    </w:p>
    <w:p>
      <w:pPr>
        <w:spacing w:line="440" w:lineRule="exact"/>
        <w:rPr>
          <w:rFonts w:eastAsia="黑体"/>
          <w:color w:val="auto"/>
          <w:sz w:val="20"/>
          <w:szCs w:val="20"/>
          <w:highlight w:val="none"/>
        </w:rPr>
      </w:pPr>
    </w:p>
    <w:p>
      <w:pPr>
        <w:spacing w:line="440" w:lineRule="exact"/>
        <w:rPr>
          <w:rFonts w:hint="eastAsia" w:eastAsia="黑体"/>
          <w:color w:val="auto"/>
          <w:sz w:val="20"/>
          <w:szCs w:val="20"/>
          <w:highlight w:val="none"/>
        </w:rPr>
      </w:pPr>
    </w:p>
    <w:p>
      <w:pPr>
        <w:spacing w:line="440" w:lineRule="exact"/>
        <w:rPr>
          <w:rFonts w:hint="eastAsia" w:eastAsia="黑体"/>
          <w:color w:val="auto"/>
          <w:sz w:val="20"/>
          <w:szCs w:val="20"/>
          <w:highlight w:val="none"/>
        </w:rPr>
      </w:pPr>
    </w:p>
    <w:p>
      <w:pPr>
        <w:spacing w:line="440" w:lineRule="exact"/>
        <w:rPr>
          <w:rFonts w:hint="eastAsia" w:eastAsia="黑体"/>
          <w:color w:val="auto"/>
          <w:sz w:val="20"/>
          <w:szCs w:val="20"/>
          <w:highlight w:val="none"/>
        </w:rPr>
      </w:pPr>
    </w:p>
    <w:p>
      <w:pPr>
        <w:spacing w:line="440" w:lineRule="exact"/>
        <w:rPr>
          <w:rFonts w:hint="eastAsia" w:eastAsia="黑体"/>
          <w:color w:val="auto"/>
          <w:sz w:val="20"/>
          <w:szCs w:val="20"/>
          <w:highlight w:val="none"/>
        </w:rPr>
      </w:pPr>
    </w:p>
    <w:p>
      <w:pPr>
        <w:spacing w:after="320" w:afterLines="100" w:line="440" w:lineRule="exact"/>
        <w:outlineLvl w:val="2"/>
        <w:rPr>
          <w:rFonts w:hint="eastAsia" w:ascii="宋体" w:hAnsi="宋体"/>
          <w:color w:val="auto"/>
          <w:szCs w:val="21"/>
          <w:highlight w:val="none"/>
        </w:rPr>
      </w:pPr>
      <w:bookmarkStart w:id="1828" w:name="_Toc456173555"/>
      <w:bookmarkStart w:id="1829" w:name="_Toc144974869"/>
      <w:bookmarkStart w:id="1830" w:name="_Toc519085660"/>
      <w:bookmarkStart w:id="1831" w:name="_Toc221952108"/>
      <w:bookmarkStart w:id="1832" w:name="_Toc168475928"/>
      <w:bookmarkStart w:id="1833" w:name="_Toc168476331"/>
      <w:r>
        <w:rPr>
          <w:rFonts w:hint="eastAsia" w:ascii="宋体" w:hAnsi="宋体"/>
          <w:color w:val="auto"/>
          <w:szCs w:val="21"/>
          <w:highlight w:val="none"/>
        </w:rPr>
        <w:br w:type="page"/>
      </w:r>
      <w:bookmarkStart w:id="1834" w:name="_Toc12858"/>
      <w:bookmarkStart w:id="1835" w:name="_Toc31381"/>
      <w:bookmarkStart w:id="1836" w:name="_Toc2228"/>
      <w:bookmarkStart w:id="1837" w:name="_Toc31549"/>
      <w:r>
        <w:rPr>
          <w:rFonts w:hint="eastAsia" w:ascii="宋体" w:hAnsi="宋体"/>
          <w:color w:val="auto"/>
          <w:szCs w:val="21"/>
          <w:highlight w:val="none"/>
        </w:rPr>
        <w:t>附表五：施工总平面图</w:t>
      </w:r>
      <w:bookmarkEnd w:id="1828"/>
      <w:bookmarkEnd w:id="1829"/>
      <w:bookmarkEnd w:id="1830"/>
      <w:bookmarkEnd w:id="1831"/>
      <w:bookmarkEnd w:id="1832"/>
      <w:bookmarkEnd w:id="1833"/>
      <w:bookmarkEnd w:id="1834"/>
      <w:bookmarkEnd w:id="1835"/>
      <w:bookmarkEnd w:id="1836"/>
      <w:bookmarkEnd w:id="1837"/>
    </w:p>
    <w:p>
      <w:pPr>
        <w:spacing w:line="440" w:lineRule="exact"/>
        <w:ind w:firstLine="420" w:firstLineChars="200"/>
        <w:rPr>
          <w:color w:val="auto"/>
          <w:szCs w:val="21"/>
          <w:highlight w:val="none"/>
        </w:rPr>
      </w:pPr>
      <w:bookmarkStart w:id="1838" w:name="_Toc221952109"/>
      <w:r>
        <w:rPr>
          <w:color w:val="auto"/>
          <w:szCs w:val="21"/>
          <w:highlight w:val="none"/>
        </w:rPr>
        <w:t>投标人应递交一份施工总平面图，绘出现场临时设施布置图</w:t>
      </w:r>
      <w:r>
        <w:rPr>
          <w:rFonts w:hint="eastAsia"/>
          <w:color w:val="auto"/>
          <w:szCs w:val="21"/>
          <w:highlight w:val="none"/>
        </w:rPr>
        <w:t>及</w:t>
      </w:r>
      <w:r>
        <w:rPr>
          <w:color w:val="auto"/>
          <w:szCs w:val="21"/>
          <w:highlight w:val="none"/>
        </w:rPr>
        <w:t>表并附文字说明，说明临时设施、加工车间、现场办公、设备及仓储、供电、供水、卫生、生活、道路、消防等设施的情况和布置。</w:t>
      </w:r>
      <w:bookmarkEnd w:id="1838"/>
    </w:p>
    <w:p>
      <w:pPr>
        <w:spacing w:line="440" w:lineRule="exact"/>
        <w:rPr>
          <w:rFonts w:eastAsia="黑体"/>
          <w:color w:val="auto"/>
          <w:sz w:val="20"/>
          <w:szCs w:val="20"/>
          <w:highlight w:val="none"/>
        </w:rPr>
      </w:pPr>
    </w:p>
    <w:p>
      <w:pPr>
        <w:spacing w:line="440" w:lineRule="exact"/>
        <w:rPr>
          <w:rFonts w:hint="eastAsia" w:eastAsia="黑体"/>
          <w:color w:val="auto"/>
          <w:sz w:val="20"/>
          <w:szCs w:val="20"/>
          <w:highlight w:val="none"/>
        </w:rPr>
      </w:pPr>
    </w:p>
    <w:p>
      <w:pPr>
        <w:spacing w:line="440" w:lineRule="exact"/>
        <w:rPr>
          <w:rFonts w:hint="eastAsia" w:eastAsia="黑体"/>
          <w:color w:val="auto"/>
          <w:sz w:val="20"/>
          <w:szCs w:val="20"/>
          <w:highlight w:val="none"/>
        </w:rPr>
      </w:pPr>
    </w:p>
    <w:p>
      <w:pPr>
        <w:spacing w:line="440" w:lineRule="exact"/>
        <w:rPr>
          <w:rFonts w:hint="eastAsia" w:eastAsia="黑体"/>
          <w:color w:val="auto"/>
          <w:sz w:val="20"/>
          <w:szCs w:val="20"/>
          <w:highlight w:val="none"/>
        </w:rPr>
      </w:pPr>
    </w:p>
    <w:p>
      <w:pPr>
        <w:spacing w:line="440" w:lineRule="exact"/>
        <w:rPr>
          <w:rFonts w:hint="eastAsia" w:eastAsia="黑体"/>
          <w:color w:val="auto"/>
          <w:sz w:val="20"/>
          <w:szCs w:val="20"/>
          <w:highlight w:val="none"/>
        </w:rPr>
      </w:pPr>
    </w:p>
    <w:p>
      <w:pPr>
        <w:spacing w:line="440" w:lineRule="exact"/>
        <w:rPr>
          <w:rFonts w:hint="eastAsia" w:eastAsia="黑体"/>
          <w:color w:val="auto"/>
          <w:sz w:val="20"/>
          <w:szCs w:val="20"/>
          <w:highlight w:val="none"/>
        </w:rPr>
      </w:pPr>
    </w:p>
    <w:p>
      <w:pPr>
        <w:spacing w:line="440" w:lineRule="exact"/>
        <w:rPr>
          <w:rFonts w:hint="eastAsia" w:eastAsia="黑体"/>
          <w:color w:val="auto"/>
          <w:sz w:val="20"/>
          <w:szCs w:val="20"/>
          <w:highlight w:val="none"/>
        </w:rPr>
      </w:pPr>
    </w:p>
    <w:p>
      <w:pPr>
        <w:spacing w:line="440" w:lineRule="exact"/>
        <w:rPr>
          <w:rFonts w:hint="eastAsia" w:eastAsia="黑体"/>
          <w:color w:val="auto"/>
          <w:sz w:val="20"/>
          <w:szCs w:val="20"/>
          <w:highlight w:val="none"/>
        </w:rPr>
      </w:pPr>
    </w:p>
    <w:p>
      <w:pPr>
        <w:spacing w:line="440" w:lineRule="exact"/>
        <w:rPr>
          <w:rFonts w:hint="eastAsia" w:eastAsia="黑体"/>
          <w:color w:val="auto"/>
          <w:sz w:val="20"/>
          <w:szCs w:val="20"/>
          <w:highlight w:val="none"/>
        </w:rPr>
      </w:pPr>
    </w:p>
    <w:p>
      <w:pPr>
        <w:spacing w:line="440" w:lineRule="exact"/>
        <w:rPr>
          <w:rFonts w:hint="eastAsia" w:eastAsia="黑体"/>
          <w:color w:val="auto"/>
          <w:sz w:val="20"/>
          <w:szCs w:val="20"/>
          <w:highlight w:val="none"/>
        </w:rPr>
      </w:pPr>
    </w:p>
    <w:p>
      <w:pPr>
        <w:spacing w:line="440" w:lineRule="exact"/>
        <w:rPr>
          <w:rFonts w:hint="eastAsia" w:eastAsia="黑体"/>
          <w:color w:val="auto"/>
          <w:sz w:val="20"/>
          <w:szCs w:val="20"/>
          <w:highlight w:val="none"/>
        </w:rPr>
      </w:pPr>
    </w:p>
    <w:p>
      <w:pPr>
        <w:spacing w:line="440" w:lineRule="exact"/>
        <w:rPr>
          <w:rFonts w:hint="eastAsia" w:eastAsia="黑体"/>
          <w:color w:val="auto"/>
          <w:sz w:val="20"/>
          <w:szCs w:val="20"/>
          <w:highlight w:val="none"/>
        </w:rPr>
      </w:pPr>
    </w:p>
    <w:p>
      <w:pPr>
        <w:spacing w:line="440" w:lineRule="exact"/>
        <w:rPr>
          <w:rFonts w:hint="eastAsia" w:eastAsia="黑体"/>
          <w:color w:val="auto"/>
          <w:sz w:val="20"/>
          <w:szCs w:val="20"/>
          <w:highlight w:val="none"/>
        </w:rPr>
      </w:pPr>
    </w:p>
    <w:p>
      <w:pPr>
        <w:spacing w:line="440" w:lineRule="exact"/>
        <w:rPr>
          <w:rFonts w:hint="eastAsia" w:eastAsia="黑体"/>
          <w:color w:val="auto"/>
          <w:sz w:val="20"/>
          <w:szCs w:val="20"/>
          <w:highlight w:val="none"/>
        </w:rPr>
      </w:pPr>
    </w:p>
    <w:p>
      <w:pPr>
        <w:spacing w:line="440" w:lineRule="exact"/>
        <w:rPr>
          <w:rFonts w:hint="eastAsia" w:eastAsia="黑体"/>
          <w:color w:val="auto"/>
          <w:sz w:val="20"/>
          <w:szCs w:val="20"/>
          <w:highlight w:val="none"/>
        </w:rPr>
      </w:pPr>
    </w:p>
    <w:p>
      <w:pPr>
        <w:spacing w:after="320" w:afterLines="100" w:line="440" w:lineRule="exact"/>
        <w:outlineLvl w:val="2"/>
        <w:rPr>
          <w:rFonts w:hint="eastAsia" w:ascii="宋体" w:hAnsi="宋体"/>
          <w:color w:val="auto"/>
          <w:szCs w:val="21"/>
          <w:highlight w:val="none"/>
        </w:rPr>
      </w:pPr>
      <w:bookmarkStart w:id="1839" w:name="_Toc221952110"/>
      <w:bookmarkStart w:id="1840" w:name="_Toc456173556"/>
      <w:bookmarkStart w:id="1841" w:name="_Toc168476332"/>
      <w:bookmarkStart w:id="1842" w:name="_Toc168475929"/>
      <w:bookmarkStart w:id="1843" w:name="_Toc144974870"/>
      <w:bookmarkStart w:id="1844" w:name="_Toc519085661"/>
      <w:r>
        <w:rPr>
          <w:rFonts w:hint="eastAsia" w:ascii="宋体" w:hAnsi="宋体"/>
          <w:color w:val="auto"/>
          <w:szCs w:val="21"/>
          <w:highlight w:val="none"/>
        </w:rPr>
        <w:br w:type="page"/>
      </w:r>
      <w:bookmarkStart w:id="1845" w:name="_Toc14915"/>
      <w:bookmarkStart w:id="1846" w:name="_Toc20954"/>
      <w:bookmarkStart w:id="1847" w:name="_Toc12646"/>
      <w:bookmarkStart w:id="1848" w:name="_Toc16565"/>
      <w:r>
        <w:rPr>
          <w:rFonts w:hint="eastAsia" w:ascii="宋体" w:hAnsi="宋体"/>
          <w:color w:val="auto"/>
          <w:szCs w:val="21"/>
          <w:highlight w:val="none"/>
        </w:rPr>
        <w:t>附表六：临时用地表</w:t>
      </w:r>
      <w:bookmarkEnd w:id="1839"/>
      <w:bookmarkEnd w:id="1840"/>
      <w:bookmarkEnd w:id="1841"/>
      <w:bookmarkEnd w:id="1842"/>
      <w:bookmarkEnd w:id="1843"/>
      <w:bookmarkEnd w:id="1844"/>
      <w:bookmarkEnd w:id="1845"/>
      <w:bookmarkEnd w:id="1846"/>
      <w:bookmarkEnd w:id="1847"/>
      <w:bookmarkEnd w:id="1848"/>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1"/>
        <w:gridCol w:w="2321"/>
        <w:gridCol w:w="2322"/>
        <w:gridCol w:w="23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bookmarkStart w:id="1849" w:name="_Toc221952111"/>
            <w:r>
              <w:rPr>
                <w:rFonts w:ascii="Calibri" w:hAnsi="Calibri" w:eastAsia="宋体" w:cs="Times New Roman"/>
                <w:color w:val="auto"/>
                <w:highlight w:val="none"/>
              </w:rPr>
              <w:t>用 途</w:t>
            </w:r>
            <w:bookmarkEnd w:id="1849"/>
            <w:r>
              <w:rPr>
                <w:rFonts w:ascii="Calibri" w:hAnsi="Calibri" w:eastAsia="宋体" w:cs="Times New Roman"/>
                <w:color w:val="auto"/>
                <w:highlight w:val="none"/>
              </w:rPr>
              <w:cr/>
            </w:r>
          </w:p>
        </w:tc>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bookmarkStart w:id="1850" w:name="_Toc221952112"/>
            <w:r>
              <w:rPr>
                <w:rFonts w:ascii="Calibri" w:hAnsi="Calibri" w:eastAsia="宋体" w:cs="Times New Roman"/>
                <w:color w:val="auto"/>
                <w:highlight w:val="none"/>
              </w:rPr>
              <w:t>面 积（</w:t>
            </w:r>
            <w:r>
              <w:rPr>
                <w:rFonts w:hint="eastAsia" w:ascii="Calibri" w:hAnsi="Calibri" w:eastAsia="宋体" w:cs="Times New Roman"/>
                <w:color w:val="auto"/>
                <w:highlight w:val="none"/>
              </w:rPr>
              <w:t>m</w:t>
            </w:r>
            <w:r>
              <w:rPr>
                <w:rFonts w:hint="eastAsia" w:ascii="Calibri" w:hAnsi="Calibri" w:eastAsia="宋体" w:cs="Times New Roman"/>
                <w:color w:val="auto"/>
                <w:highlight w:val="none"/>
                <w:vertAlign w:val="superscript"/>
              </w:rPr>
              <w:t>2</w:t>
            </w:r>
            <w:r>
              <w:rPr>
                <w:rFonts w:ascii="Calibri" w:hAnsi="Calibri" w:eastAsia="宋体" w:cs="Times New Roman"/>
                <w:color w:val="auto"/>
                <w:highlight w:val="none"/>
              </w:rPr>
              <w:t>）</w:t>
            </w:r>
            <w:bookmarkEnd w:id="1850"/>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bookmarkStart w:id="1851" w:name="_Toc221952113"/>
            <w:r>
              <w:rPr>
                <w:rFonts w:ascii="Calibri" w:hAnsi="Calibri" w:eastAsia="宋体" w:cs="Times New Roman"/>
                <w:color w:val="auto"/>
                <w:highlight w:val="none"/>
              </w:rPr>
              <w:t>位 置</w:t>
            </w:r>
            <w:bookmarkEnd w:id="1851"/>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bookmarkStart w:id="1852" w:name="_Toc221952114"/>
            <w:r>
              <w:rPr>
                <w:rFonts w:ascii="Calibri" w:hAnsi="Calibri" w:eastAsia="宋体" w:cs="Times New Roman"/>
                <w:color w:val="auto"/>
                <w:highlight w:val="none"/>
              </w:rPr>
              <w:t>需用时间</w:t>
            </w:r>
            <w:bookmarkEnd w:id="185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1"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c>
          <w:tcPr>
            <w:tcW w:w="2322" w:type="dxa"/>
            <w:noWrap w:val="0"/>
            <w:vAlign w:val="top"/>
          </w:tcPr>
          <w:p>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highlight w:val="none"/>
              </w:rPr>
            </w:pPr>
          </w:p>
        </w:tc>
      </w:tr>
    </w:tbl>
    <w:p>
      <w:pPr>
        <w:spacing w:line="440" w:lineRule="exact"/>
        <w:jc w:val="center"/>
        <w:rPr>
          <w:rFonts w:hint="eastAsia" w:eastAsia="黑体"/>
          <w:color w:val="auto"/>
          <w:sz w:val="27"/>
          <w:szCs w:val="27"/>
          <w:highlight w:val="none"/>
        </w:rPr>
      </w:pPr>
    </w:p>
    <w:p>
      <w:pPr>
        <w:spacing w:line="440" w:lineRule="exact"/>
        <w:jc w:val="center"/>
        <w:rPr>
          <w:rFonts w:hint="eastAsia" w:eastAsia="黑体"/>
          <w:color w:val="auto"/>
          <w:sz w:val="27"/>
          <w:szCs w:val="27"/>
          <w:highlight w:val="none"/>
        </w:rPr>
      </w:pPr>
    </w:p>
    <w:p>
      <w:pPr>
        <w:spacing w:line="440" w:lineRule="exact"/>
        <w:jc w:val="center"/>
        <w:rPr>
          <w:rFonts w:eastAsia="黑体"/>
          <w:color w:val="auto"/>
          <w:sz w:val="27"/>
          <w:szCs w:val="27"/>
          <w:highlight w:val="none"/>
        </w:rPr>
      </w:pPr>
    </w:p>
    <w:p>
      <w:pPr>
        <w:spacing w:line="440" w:lineRule="exact"/>
        <w:jc w:val="center"/>
        <w:rPr>
          <w:rFonts w:eastAsia="黑体"/>
          <w:color w:val="auto"/>
          <w:sz w:val="27"/>
          <w:szCs w:val="27"/>
          <w:highlight w:val="none"/>
        </w:rPr>
      </w:pPr>
    </w:p>
    <w:p>
      <w:pPr>
        <w:spacing w:line="440" w:lineRule="exact"/>
        <w:jc w:val="center"/>
        <w:rPr>
          <w:rFonts w:hint="eastAsia" w:eastAsia="黑体"/>
          <w:color w:val="auto"/>
          <w:sz w:val="27"/>
          <w:szCs w:val="27"/>
          <w:highlight w:val="none"/>
        </w:rPr>
      </w:pPr>
    </w:p>
    <w:p>
      <w:pPr>
        <w:rPr>
          <w:rFonts w:hint="eastAsia"/>
          <w:color w:val="auto"/>
          <w:highlight w:val="none"/>
        </w:rPr>
      </w:pPr>
    </w:p>
    <w:p>
      <w:pPr>
        <w:pStyle w:val="84"/>
        <w:spacing w:before="63"/>
        <w:outlineLvl w:val="1"/>
        <w:rPr>
          <w:color w:val="auto"/>
          <w:sz w:val="28"/>
          <w:szCs w:val="28"/>
          <w:highlight w:val="none"/>
        </w:rPr>
      </w:pPr>
      <w:bookmarkStart w:id="1853" w:name="_Toc10584"/>
      <w:bookmarkStart w:id="1854" w:name="_Toc16539"/>
      <w:bookmarkStart w:id="1855" w:name="_Toc271821942"/>
      <w:bookmarkStart w:id="1856" w:name="_Toc519085692"/>
      <w:bookmarkStart w:id="1857" w:name="_Toc24258"/>
      <w:bookmarkStart w:id="1858" w:name="_Toc3492"/>
      <w:bookmarkStart w:id="1859" w:name="_Toc13558"/>
      <w:bookmarkStart w:id="1860" w:name="_Toc30019"/>
      <w:bookmarkStart w:id="1861" w:name="_Toc4113"/>
      <w:bookmarkStart w:id="1862" w:name="_Toc3741"/>
      <w:r>
        <w:rPr>
          <w:rFonts w:hint="eastAsia"/>
          <w:color w:val="auto"/>
          <w:sz w:val="28"/>
          <w:szCs w:val="28"/>
          <w:highlight w:val="none"/>
        </w:rPr>
        <w:t>十二</w:t>
      </w:r>
      <w:r>
        <w:rPr>
          <w:color w:val="auto"/>
          <w:sz w:val="28"/>
          <w:szCs w:val="28"/>
          <w:highlight w:val="none"/>
        </w:rPr>
        <w:t>、其他资料</w:t>
      </w:r>
      <w:bookmarkEnd w:id="1853"/>
      <w:bookmarkEnd w:id="1854"/>
      <w:bookmarkEnd w:id="1855"/>
      <w:bookmarkEnd w:id="1856"/>
      <w:bookmarkEnd w:id="1857"/>
      <w:bookmarkEnd w:id="1858"/>
      <w:bookmarkEnd w:id="1859"/>
      <w:bookmarkEnd w:id="1860"/>
      <w:bookmarkEnd w:id="1861"/>
      <w:bookmarkEnd w:id="1862"/>
    </w:p>
    <w:p>
      <w:pPr>
        <w:spacing w:line="400" w:lineRule="exact"/>
        <w:rPr>
          <w:color w:val="auto"/>
          <w:highlight w:val="none"/>
        </w:rPr>
      </w:pPr>
    </w:p>
    <w:p>
      <w:pPr>
        <w:pStyle w:val="15"/>
        <w:rPr>
          <w:color w:val="auto"/>
          <w:highlight w:val="none"/>
        </w:rPr>
      </w:pPr>
    </w:p>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069CFF7E-9F24-43E1-97A5-A12F8A140527}"/>
  </w:font>
  <w:font w:name="黑体">
    <w:panose1 w:val="02010609060101010101"/>
    <w:charset w:val="86"/>
    <w:family w:val="auto"/>
    <w:pitch w:val="default"/>
    <w:sig w:usb0="800002BF" w:usb1="38CF7CFA" w:usb2="00000016" w:usb3="00000000" w:csb0="00040001" w:csb1="00000000"/>
    <w:embedRegular r:id="rId2" w:fontKey="{5DA907CD-3A1D-4B57-92A6-24BE59C1BAC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FE7A8FBD-E4BA-48C6-A2B6-5156850731CD}"/>
  </w:font>
  <w:font w:name="仿宋_GB2312">
    <w:panose1 w:val="02010609030101010101"/>
    <w:charset w:val="86"/>
    <w:family w:val="modern"/>
    <w:pitch w:val="default"/>
    <w:sig w:usb0="00000001" w:usb1="080E0000" w:usb2="00000000" w:usb3="00000000" w:csb0="00040000" w:csb1="00000000"/>
    <w:embedRegular r:id="rId4" w:fontKey="{7B4EF8BF-3DA5-440A-8470-071B863724F3}"/>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Times">
    <w:altName w:val="Times New Roman"/>
    <w:panose1 w:val="02020603050405020304"/>
    <w:charset w:val="00"/>
    <w:family w:val="roman"/>
    <w:pitch w:val="default"/>
    <w:sig w:usb0="00000000" w:usb1="00000000" w:usb2="00000009" w:usb3="00000000" w:csb0="000001FF" w:csb1="00000000"/>
  </w:font>
  <w:font w:name="Calibri Light">
    <w:panose1 w:val="020F0302020204030204"/>
    <w:charset w:val="00"/>
    <w:family w:val="swiss"/>
    <w:pitch w:val="default"/>
    <w:sig w:usb0="E4002EFF" w:usb1="C200247B" w:usb2="00000009" w:usb3="00000000" w:csb0="200001FF" w:csb1="00000000"/>
  </w:font>
  <w:font w:name="CG Times">
    <w:altName w:val="Times New Roman"/>
    <w:panose1 w:val="02020603050405020304"/>
    <w:charset w:val="00"/>
    <w:family w:val="roman"/>
    <w:pitch w:val="default"/>
    <w:sig w:usb0="00000000" w:usb1="00000000" w:usb2="00000000" w:usb3="00000000" w:csb0="00000093" w:csb1="00000000"/>
  </w:font>
  <w:font w:name="楷体">
    <w:panose1 w:val="02010609060101010101"/>
    <w:charset w:val="86"/>
    <w:family w:val="modern"/>
    <w:pitch w:val="default"/>
    <w:sig w:usb0="800002BF" w:usb1="38CF7CFA" w:usb2="00000016" w:usb3="00000000" w:csb0="00040001" w:csb1="00000000"/>
    <w:embedRegular r:id="rId5" w:fontKey="{095297C7-8488-45A6-8A17-005A1E21E2A2}"/>
  </w:font>
  <w:font w:name="楷体_GB2312">
    <w:panose1 w:val="02010609030101010101"/>
    <w:charset w:val="86"/>
    <w:family w:val="modern"/>
    <w:pitch w:val="default"/>
    <w:sig w:usb0="00000001" w:usb1="080E0000" w:usb2="00000000" w:usb3="00000000" w:csb0="00040000" w:csb1="00000000"/>
    <w:embedRegular r:id="rId6" w:fontKey="{D188BA58-8DF2-413D-86F5-80DD5BA1A515}"/>
  </w:font>
  <w:font w:name="仿宋">
    <w:panose1 w:val="02010609060101010101"/>
    <w:charset w:val="86"/>
    <w:family w:val="modern"/>
    <w:pitch w:val="default"/>
    <w:sig w:usb0="800002BF" w:usb1="38CF7CFA" w:usb2="00000016" w:usb3="00000000" w:csb0="00040001" w:csb1="00000000"/>
    <w:embedRegular r:id="rId7" w:fontKey="{B268A769-D4D6-48B4-AFE9-F49293A62126}"/>
  </w:font>
  <w:font w:name="Wingdings 2">
    <w:panose1 w:val="05020102010507070707"/>
    <w:charset w:val="02"/>
    <w:family w:val="auto"/>
    <w:pitch w:val="default"/>
    <w:sig w:usb0="00000000" w:usb1="00000000" w:usb2="00000000" w:usb3="00000000" w:csb0="80000000" w:csb1="00000000"/>
    <w:embedRegular r:id="rId8" w:fontKey="{4BA2B897-04D9-4146-8D1F-6970BBE6A3E7}"/>
  </w:font>
  <w:font w:name="瀹嬩綋">
    <w:altName w:val="Segoe Print"/>
    <w:panose1 w:val="00000000000000000000"/>
    <w:charset w:val="00"/>
    <w:family w:val="auto"/>
    <w:pitch w:val="default"/>
    <w:sig w:usb0="00000000" w:usb1="00000000" w:usb2="00000000" w:usb3="00000000" w:csb0="00040001" w:csb1="00000000"/>
    <w:embedRegular r:id="rId9" w:fontKey="{F992466C-FECA-43F4-B95F-36B2FB915A84}"/>
  </w:font>
  <w:font w:name="Segoe Print">
    <w:panose1 w:val="02000600000000000000"/>
    <w:charset w:val="00"/>
    <w:family w:val="auto"/>
    <w:pitch w:val="default"/>
    <w:sig w:usb0="0000028F" w:usb1="00000000" w:usb2="00000000" w:usb3="00000000" w:csb0="2000009F" w:csb1="47010000"/>
  </w:font>
  <w:font w:name="华文仿宋">
    <w:panose1 w:val="02010600040101010101"/>
    <w:charset w:val="86"/>
    <w:family w:val="auto"/>
    <w:pitch w:val="default"/>
    <w:sig w:usb0="00000287" w:usb1="080F0000" w:usb2="00000000" w:usb3="00000000" w:csb0="0004009F" w:csb1="DFD70000"/>
    <w:embedRegular r:id="rId10" w:fontKey="{1F79228A-B6A5-46B4-80F6-CA21D0236CE8}"/>
  </w:font>
  <w:font w:name="华文楷体">
    <w:panose1 w:val="02010600040101010101"/>
    <w:charset w:val="86"/>
    <w:family w:val="auto"/>
    <w:pitch w:val="default"/>
    <w:sig w:usb0="00000287" w:usb1="080F0000" w:usb2="00000000" w:usb3="00000000" w:csb0="0004009F" w:csb1="DFD70000"/>
    <w:embedRegular r:id="rId11" w:fontKey="{0C029F62-E1F8-4282-A5FC-36061BC4B50C}"/>
  </w:font>
  <w:font w:name="Segoe UI">
    <w:panose1 w:val="020B0502040204020203"/>
    <w:charset w:val="00"/>
    <w:family w:val="swiss"/>
    <w:pitch w:val="default"/>
    <w:sig w:usb0="E4002EFF" w:usb1="C000E47F" w:usb2="00000009" w:usb3="00000000" w:csb0="200001FF" w:csb1="00000000"/>
    <w:embedRegular r:id="rId12" w:fontKey="{F79FC88B-CB51-40A4-AEC5-DEEC1A006974}"/>
  </w:font>
  <w:font w:name="微软雅黑">
    <w:panose1 w:val="020B0503020204020204"/>
    <w:charset w:val="86"/>
    <w:family w:val="swiss"/>
    <w:pitch w:val="default"/>
    <w:sig w:usb0="80000287" w:usb1="2ACF3C50" w:usb2="00000016" w:usb3="00000000" w:csb0="0004001F" w:csb1="00000000"/>
    <w:embedRegular r:id="rId13" w:fontKey="{A9712FB8-A530-4BE0-BECA-1CE758478D92}"/>
  </w:font>
  <w:font w:name="Tahoma">
    <w:panose1 w:val="020B0604030504040204"/>
    <w:charset w:val="00"/>
    <w:family w:val="swiss"/>
    <w:pitch w:val="default"/>
    <w:sig w:usb0="E1002EFF" w:usb1="C000605B" w:usb2="00000029" w:usb3="00000000" w:csb0="200101FF" w:csb1="20280000"/>
    <w:embedRegular r:id="rId14" w:fontKey="{7AA61A68-2A5A-43FF-8AF8-E8BB1CD352D4}"/>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
    <w:pPr>
      <w:pStyle w:val="2"/>
      <w:pBdr>
        <w:bottom w:val="none" w:color="auto" w:sz="0" w:space="0"/>
      </w:pBdr>
    </w:pP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51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6"/>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5134"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DZOPsIzAEAAJ0DAAAOAAAAAAAAAAEAIAAAAB4BAABkcnMvZTJv&#10;RG9jLnhtbFBLBQYAAAAABgAGAFkBAABcBQAAAAA=&#10;">
              <v:fill on="f" focussize="0,0"/>
              <v:stroke on="f"/>
              <v:imagedata o:title=""/>
              <o:lock v:ext="edit" aspectratio="f"/>
              <v:textbox inset="0mm,0mm,0mm,0mm" style="mso-fit-shape-to-text:t;">
                <w:txbxContent>
                  <w:p>
                    <w:pPr>
                      <w:pStyle w:val="26"/>
                    </w:pPr>
                    <w:r>
                      <w:fldChar w:fldCharType="begin"/>
                    </w:r>
                    <w:r>
                      <w:instrText xml:space="preserve"> PAGE  \* MERGEFORMAT </w:instrText>
                    </w:r>
                    <w:r>
                      <w:fldChar w:fldCharType="separate"/>
                    </w:r>
                    <w:r>
                      <w:t>1</w:t>
                    </w:r>
                    <w:r>
                      <w:fldChar w:fldCharType="end"/>
                    </w:r>
                  </w:p>
                </w:txbxContent>
              </v:textbox>
            </v:shape>
          </w:pict>
        </mc:Fallback>
      </mc:AlternateContent>
    </w:r>
  </w:p>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rPr>
        <w:rFonts w:hint="eastAsia"/>
      </w:rPr>
    </w:pPr>
  </w:p>
  <w:p/>
  <w:p>
    <w:pPr>
      <w:pStyle w:val="26"/>
      <w:framePr w:wrap="around" w:vAnchor="text" w:hAnchor="margin" w:xAlign="center" w:y="1"/>
      <w:rPr>
        <w:rStyle w:val="45"/>
      </w:rPr>
    </w:pPr>
    <w:r>
      <w:fldChar w:fldCharType="begin"/>
    </w:r>
    <w:r>
      <w:rPr>
        <w:rStyle w:val="45"/>
      </w:rPr>
      <w:instrText xml:space="preserve">PAGE  </w:instrText>
    </w:r>
    <w:r>
      <w:fldChar w:fldCharType="separate"/>
    </w:r>
    <w:r>
      <w:rPr>
        <w:rStyle w:val="45"/>
      </w:rPr>
      <w:t>9</w:t>
    </w:r>
    <w:r>
      <w:fldChar w:fldCharType="end"/>
    </w:r>
  </w:p>
  <w:p>
    <w:pPr>
      <w:pStyle w:val="2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rPr>
        <w:rFonts w:hint="eastAsia"/>
      </w:rPr>
    </w:pPr>
  </w:p>
  <w:p/>
  <w:p>
    <w:pPr>
      <w:pStyle w:val="26"/>
      <w:framePr w:wrap="around" w:vAnchor="text" w:hAnchor="margin" w:xAlign="center" w:y="1"/>
      <w:rPr>
        <w:rStyle w:val="45"/>
      </w:rPr>
    </w:pPr>
    <w:r>
      <w:fldChar w:fldCharType="begin"/>
    </w:r>
    <w:r>
      <w:rPr>
        <w:rStyle w:val="45"/>
      </w:rPr>
      <w:instrText xml:space="preserve">PAGE  </w:instrText>
    </w:r>
    <w:r>
      <w:fldChar w:fldCharType="separate"/>
    </w:r>
    <w:r>
      <w:rPr>
        <w:rStyle w:val="45"/>
      </w:rPr>
      <w:t>41</w:t>
    </w:r>
    <w:r>
      <w:fldChar w:fldCharType="end"/>
    </w:r>
  </w:p>
  <w:p>
    <w:pPr>
      <w:pStyle w:val="26"/>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tabs>
        <w:tab w:val="center" w:pos="4153"/>
        <w:tab w:val="right" w:pos="8306"/>
      </w:tabs>
      <w:snapToGrid w:val="0"/>
      <w:spacing w:line="300" w:lineRule="auto"/>
      <w:jc w:val="left"/>
      <w:rPr>
        <w:ins w:id="0" w:author="C" w:date="2026-09-30T20:57:41Z"/>
        <w:rFonts w:hint="eastAsia" w:ascii="Times New Roman" w:hAnsi="Times New Roman" w:eastAsia="宋体" w:cs="Times New Roman"/>
        <w:kern w:val="2"/>
        <w:sz w:val="18"/>
        <w:szCs w:val="18"/>
        <w:lang w:val="en-US" w:eastAsia="zh-CN" w:bidi="ar-SA"/>
      </w:rPr>
    </w:pPr>
    <w:ins w:id="1" w:author="C" w:date="2026-09-30T20:57:41Z">
      <w:r>
        <w:rPr>
          <w:rFonts w:ascii="Times New Roman" w:hAnsi="Times New Roman" w:eastAsia="宋体" w:cs="Times New Roman"/>
          <w:kern w:val="2"/>
          <w:sz w:val="18"/>
          <w:szCs w:val="18"/>
          <w:lang w:val="en-US" w:eastAsia="zh-CN" w:bidi="ar-SA"/>
        </w:rPr>
        <mc:AlternateContent>
          <mc:Choice Requires="wpg">
            <w:drawing>
              <wp:anchor distT="0" distB="0" distL="114300" distR="114300" simplePos="0" relativeHeight="251659264" behindDoc="1" locked="0" layoutInCell="1" allowOverlap="1">
                <wp:simplePos x="0" y="0"/>
                <wp:positionH relativeFrom="column">
                  <wp:posOffset>-646430</wp:posOffset>
                </wp:positionH>
                <wp:positionV relativeFrom="page">
                  <wp:posOffset>10179050</wp:posOffset>
                </wp:positionV>
                <wp:extent cx="6573520" cy="35560"/>
                <wp:effectExtent l="0" t="0" r="10160" b="10160"/>
                <wp:wrapNone/>
                <wp:docPr id="17" name="组合 17"/>
                <wp:cNvGraphicFramePr/>
                <a:graphic xmlns:a="http://schemas.openxmlformats.org/drawingml/2006/main">
                  <a:graphicData uri="http://schemas.microsoft.com/office/word/2010/wordprocessingGroup">
                    <wpg:wgp>
                      <wpg:cNvGrpSpPr/>
                      <wpg:grpSpPr>
                        <a:xfrm>
                          <a:off x="0" y="0"/>
                          <a:ext cx="6573520" cy="35560"/>
                          <a:chOff x="1065" y="16313"/>
                          <a:chExt cx="10352" cy="56"/>
                        </a:xfrm>
                        <a:effectLst/>
                      </wpg:grpSpPr>
                      <wps:wsp>
                        <wps:cNvPr id="20" name="直接连接符 20"/>
                        <wps:cNvCnPr/>
                        <wps:spPr>
                          <a:xfrm>
                            <a:off x="1065" y="16336"/>
                            <a:ext cx="10352" cy="11"/>
                          </a:xfrm>
                          <a:prstGeom prst="line">
                            <a:avLst/>
                          </a:prstGeom>
                          <a:noFill/>
                          <a:ln w="25400" cap="flat" cmpd="sng" algn="ctr">
                            <a:solidFill>
                              <a:srgbClr val="95B3D7">
                                <a:lumMod val="60000"/>
                                <a:lumOff val="40000"/>
                              </a:srgbClr>
                            </a:solidFill>
                            <a:prstDash val="solid"/>
                          </a:ln>
                          <a:effectLst/>
                        </wps:spPr>
                        <wps:bodyPr/>
                      </wps:wsp>
                      <wps:wsp>
                        <wps:cNvPr id="21" name="矩形 21"/>
                        <wps:cNvSpPr/>
                        <wps:spPr>
                          <a:xfrm>
                            <a:off x="10992" y="16313"/>
                            <a:ext cx="425" cy="57"/>
                          </a:xfrm>
                          <a:prstGeom prst="rect">
                            <a:avLst/>
                          </a:prstGeom>
                          <a:solidFill>
                            <a:srgbClr val="4F81BD"/>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id="_x0000_s1026" o:spid="_x0000_s1026" o:spt="203" style="position:absolute;left:0pt;margin-left:-50.9pt;margin-top:801.5pt;height:2.8pt;width:517.6pt;mso-position-vertical-relative:page;z-index:-251657216;mso-width-relative:page;mso-height-relative:page;" coordorigin="1065,16313" coordsize="10352,56" o:gfxdata="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">
                <o:lock v:ext="edit" aspectratio="f"/>
                <v:line id="_x0000_s1026" o:spid="_x0000_s1026" o:spt="20" style="position:absolute;left:1065;top:16336;height:11;width:10352;" filled="f" stroked="t" coordsize="21600,21600" o:gfxdata="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Jqi5na2AAAA2wAAAA8A&#10;AAAAAAAAAQAgAAAAIgAAAGRycy9kb3ducmV2LnhtbFBLAQIUABQAAAAIAIdO4kAzLwWeOwAAADkA&#10;AAAQAAAAAAAAAAEAIAAAAAUBAABkcnMvc2hhcGV4bWwueG1sUEsFBgAAAAAGAAYAWwEAAK8DAAAA&#10;AA==&#10;">
                  <v:fill on="f" focussize="0,0"/>
                  <v:stroke weight="2pt" color="#BFD1E7" joinstyle="round"/>
                  <v:imagedata o:title=""/>
                  <o:lock v:ext="edit" aspectratio="f"/>
                </v:line>
                <v:rect id="_x0000_s1026" o:spid="_x0000_s1026" o:spt="1" style="position:absolute;left:10992;top:16313;height:57;width:425;v-text-anchor:middle;" fillcolor="#4F81BD" filled="t" stroked="f" coordsize="21600,21600" o:gfxdata="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QOf2r4A&#10;AADbAAAADwAAAAAAAAABACAAAAAiAAAAZHJzL2Rvd25yZXYueG1sUEsBAhQAFAAAAAgAh07iQDMv&#10;BZ47AAAAOQAAABAAAAAAAAAAAQAgAAAADQEAAGRycy9zaGFwZXhtbC54bWxQSwUGAAAAAAYABgBb&#10;AQAAtwMAAAAA&#10;">
                  <v:fill on="t" focussize="0,0"/>
                  <v:stroke on="f" weight="2pt"/>
                  <v:imagedata o:title=""/>
                  <o:lock v:ext="edit" aspectratio="f"/>
                </v:rect>
              </v:group>
            </w:pict>
          </mc:Fallback>
        </mc:AlternateContent>
      </w:r>
    </w:ins>
    <w:ins w:id="3" w:author="C" w:date="2026-09-30T20:57:41Z">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widowControl w:val="0"/>
                              <w:tabs>
                                <w:tab w:val="center" w:pos="4153"/>
                                <w:tab w:val="right" w:pos="8306"/>
                              </w:tabs>
                              <w:snapToGrid w:val="0"/>
                              <w:spacing w:line="300" w:lineRule="auto"/>
                              <w:jc w:val="left"/>
                              <w:rPr>
                                <w:ins w:id="5" w:author="C" w:date="2026-09-30T20:57:41Z"/>
                                <w:rFonts w:ascii="Times New Roman" w:hAnsi="Times New Roman" w:eastAsia="宋体" w:cs="Times New Roman"/>
                                <w:kern w:val="2"/>
                                <w:sz w:val="18"/>
                                <w:szCs w:val="18"/>
                                <w:lang w:val="en-US" w:eastAsia="zh-CN" w:bidi="ar-SA"/>
                              </w:rPr>
                            </w:pPr>
                            <w:ins w:id="6" w:author="C" w:date="2026-09-30T20:57:41Z">
                              <w:r>
                                <w:rPr>
                                  <w:rFonts w:ascii="Times New Roman" w:hAnsi="Times New Roman" w:eastAsia="宋体" w:cs="Times New Roman"/>
                                  <w:kern w:val="2"/>
                                  <w:sz w:val="18"/>
                                  <w:szCs w:val="18"/>
                                  <w:lang w:val="en-US" w:eastAsia="zh-CN" w:bidi="ar-SA"/>
                                </w:rPr>
                                <w:fldChar w:fldCharType="begin"/>
                              </w:r>
                            </w:ins>
                            <w:ins w:id="7" w:author="C" w:date="2026-09-30T20:57:41Z">
                              <w:r>
                                <w:rPr>
                                  <w:rFonts w:ascii="Times New Roman" w:hAnsi="Times New Roman" w:eastAsia="宋体" w:cs="Times New Roman"/>
                                  <w:kern w:val="2"/>
                                  <w:sz w:val="18"/>
                                  <w:szCs w:val="18"/>
                                  <w:lang w:val="en-US" w:eastAsia="zh-CN" w:bidi="ar-SA"/>
                                </w:rPr>
                                <w:instrText xml:space="preserve"> PAGE  \* MERGEFORMAT </w:instrText>
                              </w:r>
                            </w:ins>
                            <w:ins w:id="8" w:author="C" w:date="2026-09-30T20:57:41Z">
                              <w:r>
                                <w:rPr>
                                  <w:rFonts w:ascii="Times New Roman" w:hAnsi="Times New Roman" w:eastAsia="宋体" w:cs="Times New Roman"/>
                                  <w:kern w:val="2"/>
                                  <w:sz w:val="18"/>
                                  <w:szCs w:val="18"/>
                                  <w:lang w:val="en-US" w:eastAsia="zh-CN" w:bidi="ar-SA"/>
                                </w:rPr>
                                <w:fldChar w:fldCharType="separate"/>
                              </w:r>
                            </w:ins>
                            <w:ins w:id="9" w:author="C" w:date="2026-09-30T20:57:41Z">
                              <w:r>
                                <w:rPr>
                                  <w:rFonts w:ascii="Times New Roman" w:hAnsi="Times New Roman" w:eastAsia="宋体" w:cs="Times New Roman"/>
                                  <w:kern w:val="2"/>
                                  <w:sz w:val="18"/>
                                  <w:szCs w:val="18"/>
                                  <w:lang w:val="en-US" w:eastAsia="zh-CN" w:bidi="ar-SA"/>
                                </w:rPr>
                                <w:t>55</w:t>
                              </w:r>
                            </w:ins>
                            <w:ins w:id="10" w:author="C" w:date="2026-09-30T20:57:41Z">
                              <w:r>
                                <w:rPr>
                                  <w:rFonts w:ascii="Times New Roman" w:hAnsi="Times New Roman" w:eastAsia="宋体" w:cs="Times New Roman"/>
                                  <w:kern w:val="2"/>
                                  <w:sz w:val="18"/>
                                  <w:szCs w:val="18"/>
                                  <w:lang w:val="en-US" w:eastAsia="zh-CN" w:bidi="ar-SA"/>
                                </w:rPr>
                                <w:fldChar w:fldCharType="end"/>
                              </w:r>
                            </w:ins>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ml5N0zAEAAKcDAAAOAAAAAAAAAAEAIAAAAB4BAABkcnMvZTJv&#10;RG9jLnhtbFBLBQYAAAAABgAGAFkBAABcBQAAAAA=&#10;">
                <v:fill on="f" focussize="0,0"/>
                <v:stroke on="f"/>
                <v:imagedata o:title=""/>
                <o:lock v:ext="edit" aspectratio="f"/>
                <v:textbox inset="0mm,0mm,0mm,0mm" style="mso-fit-shape-to-text:t;">
                  <w:txbxContent>
                    <w:p>
                      <w:pPr>
                        <w:widowControl w:val="0"/>
                        <w:tabs>
                          <w:tab w:val="center" w:pos="4153"/>
                          <w:tab w:val="right" w:pos="8306"/>
                        </w:tabs>
                        <w:snapToGrid w:val="0"/>
                        <w:spacing w:line="300" w:lineRule="auto"/>
                        <w:jc w:val="left"/>
                        <w:rPr>
                          <w:ins w:id="11" w:author="C" w:date="2026-09-30T20:57:41Z"/>
                          <w:rFonts w:ascii="Times New Roman" w:hAnsi="Times New Roman" w:eastAsia="宋体" w:cs="Times New Roman"/>
                          <w:kern w:val="2"/>
                          <w:sz w:val="18"/>
                          <w:szCs w:val="18"/>
                          <w:lang w:val="en-US" w:eastAsia="zh-CN" w:bidi="ar-SA"/>
                        </w:rPr>
                      </w:pPr>
                      <w:ins w:id="12" w:author="C" w:date="2026-09-30T20:57:41Z">
                        <w:r>
                          <w:rPr>
                            <w:rFonts w:ascii="Times New Roman" w:hAnsi="Times New Roman" w:eastAsia="宋体" w:cs="Times New Roman"/>
                            <w:kern w:val="2"/>
                            <w:sz w:val="18"/>
                            <w:szCs w:val="18"/>
                            <w:lang w:val="en-US" w:eastAsia="zh-CN" w:bidi="ar-SA"/>
                          </w:rPr>
                          <w:fldChar w:fldCharType="begin"/>
                        </w:r>
                      </w:ins>
                      <w:ins w:id="13" w:author="C" w:date="2026-09-30T20:57:41Z">
                        <w:r>
                          <w:rPr>
                            <w:rFonts w:ascii="Times New Roman" w:hAnsi="Times New Roman" w:eastAsia="宋体" w:cs="Times New Roman"/>
                            <w:kern w:val="2"/>
                            <w:sz w:val="18"/>
                            <w:szCs w:val="18"/>
                            <w:lang w:val="en-US" w:eastAsia="zh-CN" w:bidi="ar-SA"/>
                          </w:rPr>
                          <w:instrText xml:space="preserve"> PAGE  \* MERGEFORMAT </w:instrText>
                        </w:r>
                      </w:ins>
                      <w:ins w:id="14" w:author="C" w:date="2026-09-30T20:57:41Z">
                        <w:r>
                          <w:rPr>
                            <w:rFonts w:ascii="Times New Roman" w:hAnsi="Times New Roman" w:eastAsia="宋体" w:cs="Times New Roman"/>
                            <w:kern w:val="2"/>
                            <w:sz w:val="18"/>
                            <w:szCs w:val="18"/>
                            <w:lang w:val="en-US" w:eastAsia="zh-CN" w:bidi="ar-SA"/>
                          </w:rPr>
                          <w:fldChar w:fldCharType="separate"/>
                        </w:r>
                      </w:ins>
                      <w:ins w:id="15" w:author="C" w:date="2026-09-30T20:57:41Z">
                        <w:r>
                          <w:rPr>
                            <w:rFonts w:ascii="Times New Roman" w:hAnsi="Times New Roman" w:eastAsia="宋体" w:cs="Times New Roman"/>
                            <w:kern w:val="2"/>
                            <w:sz w:val="18"/>
                            <w:szCs w:val="18"/>
                            <w:lang w:val="en-US" w:eastAsia="zh-CN" w:bidi="ar-SA"/>
                          </w:rPr>
                          <w:t>55</w:t>
                        </w:r>
                      </w:ins>
                      <w:ins w:id="16" w:author="C" w:date="2026-09-30T20:57:41Z">
                        <w:r>
                          <w:rPr>
                            <w:rFonts w:ascii="Times New Roman" w:hAnsi="Times New Roman" w:eastAsia="宋体" w:cs="Times New Roman"/>
                            <w:kern w:val="2"/>
                            <w:sz w:val="18"/>
                            <w:szCs w:val="18"/>
                            <w:lang w:val="en-US" w:eastAsia="zh-CN" w:bidi="ar-SA"/>
                          </w:rPr>
                          <w:fldChar w:fldCharType="end"/>
                        </w:r>
                      </w:ins>
                    </w:p>
                  </w:txbxContent>
                </v:textbox>
              </v:shape>
            </w:pict>
          </mc:Fallback>
        </mc:AlternateContent>
      </w:r>
    </w:ins>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tabs>
        <w:tab w:val="center" w:pos="4153"/>
        <w:tab w:val="right" w:pos="8306"/>
      </w:tabs>
      <w:snapToGrid w:val="0"/>
      <w:spacing w:line="300" w:lineRule="auto"/>
      <w:jc w:val="center"/>
      <w:rPr>
        <w:ins w:id="17" w:author="C" w:date="2026-09-30T20:57:41Z"/>
        <w:rFonts w:hint="eastAsia" w:ascii="仿宋_GB2312" w:hAnsi="Times New Roman" w:eastAsia="仿宋_GB2312" w:cs="Times New Roman"/>
        <w:kern w:val="2"/>
        <w:sz w:val="21"/>
        <w:szCs w:val="21"/>
        <w:lang w:val="en-US" w:eastAsia="zh-CN" w:bidi="ar-SA"/>
      </w:rPr>
    </w:pPr>
    <w:ins w:id="18" w:author="C" w:date="2026-09-30T20:57:41Z">
      <w:r>
        <w:rPr>
          <w:rFonts w:ascii="Times New Roman" w:hAnsi="Times New Roman" w:eastAsia="宋体" w:cs="Times New Roman"/>
          <w:kern w:val="2"/>
          <w:sz w:val="21"/>
          <w:szCs w:val="18"/>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53035" cy="200025"/>
                <wp:effectExtent l="0" t="0" r="0" b="0"/>
                <wp:wrapNone/>
                <wp:docPr id="1" name="文本框 1"/>
                <wp:cNvGraphicFramePr/>
                <a:graphic xmlns:a="http://schemas.openxmlformats.org/drawingml/2006/main">
                  <a:graphicData uri="http://schemas.microsoft.com/office/word/2010/wordprocessingShape">
                    <wps:wsp>
                      <wps:cNvSpPr txBox="1"/>
                      <wps:spPr>
                        <a:xfrm>
                          <a:off x="0" y="0"/>
                          <a:ext cx="153035" cy="200025"/>
                        </a:xfrm>
                        <a:prstGeom prst="rect">
                          <a:avLst/>
                        </a:prstGeom>
                        <a:noFill/>
                        <a:ln>
                          <a:noFill/>
                        </a:ln>
                      </wps:spPr>
                      <wps:txbx>
                        <w:txbxContent>
                          <w:p>
                            <w:pPr>
                              <w:rPr>
                                <w:ins w:id="20" w:author="C" w:date="2026-09-30T20:57:41Z"/>
                              </w:rPr>
                            </w:pPr>
                            <w:ins w:id="21" w:author="C" w:date="2026-09-30T20:57:41Z">
                              <w:r>
                                <w:rPr/>
                                <w:fldChar w:fldCharType="begin"/>
                              </w:r>
                            </w:ins>
                            <w:ins w:id="22" w:author="C" w:date="2026-09-30T20:57:41Z">
                              <w:r>
                                <w:rPr/>
                                <w:instrText xml:space="preserve">PAGE   \* MERGEFORMAT</w:instrText>
                              </w:r>
                            </w:ins>
                            <w:ins w:id="23" w:author="C" w:date="2026-09-30T20:57:41Z">
                              <w:r>
                                <w:rPr/>
                                <w:fldChar w:fldCharType="separate"/>
                              </w:r>
                            </w:ins>
                            <w:ins w:id="24" w:author="C" w:date="2026-09-30T20:57:41Z">
                              <w:r>
                                <w:rPr>
                                  <w:lang w:val="zh-CN"/>
                                </w:rPr>
                                <w:t>230</w:t>
                              </w:r>
                            </w:ins>
                            <w:ins w:id="25" w:author="C" w:date="2026-09-30T20:57:41Z">
                              <w:r>
                                <w:rPr/>
                                <w:fldChar w:fldCharType="end"/>
                              </w:r>
                            </w:ins>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5.75pt;width:12.05pt;mso-position-horizontal:center;mso-position-horizontal-relative:margin;mso-wrap-style:none;z-index:251660288;mso-width-relative:page;mso-height-relative:page;" filled="f" stroked="f" coordsize="21600,21600" o:gfxdata="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JosB2nSAAAAAwEAAA8AAAAAAAAAAQAgAAAAIgAAAGRycy9kb3du&#10;cmV2LnhtbFBLAQIUABQAAAAIAIdO4kD8+mWNzAEAAJcDAAAOAAAAAAAAAAEAIAAAACEBAABkcnMv&#10;ZTJvRG9jLnhtbFBLBQYAAAAABgAGAFkBAABfBQAAAAA=&#10;">
                <v:fill on="f" focussize="0,0"/>
                <v:stroke on="f"/>
                <v:imagedata o:title=""/>
                <o:lock v:ext="edit" aspectratio="f"/>
                <v:textbox inset="0mm,0mm,0mm,0mm" style="mso-fit-shape-to-text:t;">
                  <w:txbxContent>
                    <w:p>
                      <w:pPr>
                        <w:rPr>
                          <w:ins w:id="26" w:author="C" w:date="2026-09-30T20:57:41Z"/>
                        </w:rPr>
                      </w:pPr>
                      <w:ins w:id="27" w:author="C" w:date="2026-09-30T20:57:41Z">
                        <w:r>
                          <w:rPr/>
                          <w:fldChar w:fldCharType="begin"/>
                        </w:r>
                      </w:ins>
                      <w:ins w:id="28" w:author="C" w:date="2026-09-30T20:57:41Z">
                        <w:r>
                          <w:rPr/>
                          <w:instrText xml:space="preserve">PAGE   \* MERGEFORMAT</w:instrText>
                        </w:r>
                      </w:ins>
                      <w:ins w:id="29" w:author="C" w:date="2026-09-30T20:57:41Z">
                        <w:r>
                          <w:rPr/>
                          <w:fldChar w:fldCharType="separate"/>
                        </w:r>
                      </w:ins>
                      <w:ins w:id="30" w:author="C" w:date="2026-09-30T20:57:41Z">
                        <w:r>
                          <w:rPr>
                            <w:lang w:val="zh-CN"/>
                          </w:rPr>
                          <w:t>230</w:t>
                        </w:r>
                      </w:ins>
                      <w:ins w:id="31" w:author="C" w:date="2026-09-30T20:57:41Z">
                        <w:r>
                          <w:rPr/>
                          <w:fldChar w:fldCharType="end"/>
                        </w:r>
                      </w:ins>
                    </w:p>
                  </w:txbxContent>
                </v:textbox>
              </v:shape>
            </w:pict>
          </mc:Fallback>
        </mc:AlternateContent>
      </w:r>
    </w:ins>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tabs>
        <w:tab w:val="center" w:pos="4153"/>
        <w:tab w:val="right" w:pos="8306"/>
      </w:tabs>
      <w:snapToGrid w:val="0"/>
      <w:spacing w:line="300" w:lineRule="auto"/>
      <w:jc w:val="left"/>
      <w:rPr>
        <w:ins w:id="32" w:author="C" w:date="2026-09-30T20:57:41Z"/>
        <w:rFonts w:ascii="Times New Roman" w:hAnsi="Times New Roman" w:eastAsia="宋体" w:cs="Times New Roman"/>
        <w:kern w:val="2"/>
        <w:sz w:val="18"/>
        <w:szCs w:val="18"/>
        <w:lang w:val="en-US" w:eastAsia="zh-CN" w:bidi="ar-SA"/>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tabs>
        <w:tab w:val="center" w:pos="4153"/>
        <w:tab w:val="right" w:pos="8306"/>
      </w:tabs>
      <w:snapToGrid w:val="0"/>
      <w:spacing w:line="300" w:lineRule="auto"/>
      <w:jc w:val="left"/>
      <w:rPr>
        <w:ins w:id="33" w:author="C" w:date="2026-09-30T20:57:41Z"/>
        <w:rFonts w:ascii="Times New Roman" w:hAnsi="Times New Roman" w:eastAsia="宋体" w:cs="Times New Roman"/>
        <w:kern w:val="2"/>
        <w:sz w:val="18"/>
        <w:szCs w:val="18"/>
        <w:lang w:val="en-US" w:eastAsia="zh-CN" w:bidi="ar-SA"/>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tabs>
        <w:tab w:val="center" w:pos="4153"/>
        <w:tab w:val="right" w:pos="8306"/>
      </w:tabs>
      <w:snapToGrid w:val="0"/>
      <w:spacing w:line="300" w:lineRule="auto"/>
      <w:jc w:val="left"/>
      <w:rPr>
        <w:ins w:id="34" w:author="C" w:date="2026-09-30T20:57:41Z"/>
        <w:rFonts w:ascii="Times New Roman" w:hAnsi="Times New Roman" w:eastAsia="宋体" w:cs="Times New Roman"/>
        <w:kern w:val="2"/>
        <w:sz w:val="18"/>
        <w:szCs w:val="18"/>
        <w:lang w:val="en-US" w:eastAsia="zh-CN" w:bidi="ar-SA"/>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tabs>
        <w:tab w:val="center" w:pos="4153"/>
        <w:tab w:val="right" w:pos="8306"/>
      </w:tabs>
      <w:snapToGrid w:val="0"/>
      <w:spacing w:line="300" w:lineRule="auto"/>
      <w:jc w:val="left"/>
      <w:rPr>
        <w:ins w:id="35" w:author="C" w:date="2026-09-30T20:57:41Z"/>
        <w:rFonts w:ascii="Times New Roman" w:hAnsi="Times New Roman" w:eastAsia="宋体" w:cs="Times New Roman"/>
        <w:kern w:val="2"/>
        <w:sz w:val="18"/>
        <w:szCs w:val="18"/>
        <w:lang w:val="en-US" w:eastAsia="zh-CN" w:bidi="ar-SA"/>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rPr>
        <w:rFonts w:hint="eastAsi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51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6"/>
                            <w:rPr>
                              <w:rStyle w:val="45"/>
                            </w:rPr>
                          </w:pPr>
                          <w:r>
                            <w:fldChar w:fldCharType="begin"/>
                          </w:r>
                          <w:r>
                            <w:rPr>
                              <w:rStyle w:val="45"/>
                            </w:rPr>
                            <w:instrText xml:space="preserve">PAGE  </w:instrText>
                          </w:r>
                          <w:r>
                            <w:fldChar w:fldCharType="separate"/>
                          </w:r>
                          <w:r>
                            <w:rPr>
                              <w:rStyle w:val="45"/>
                            </w:rPr>
                            <w:t>236</w:t>
                          </w:r>
                          <w:r>
                            <w:fldChar w:fldCharType="end"/>
                          </w:r>
                        </w:p>
                      </w:txbxContent>
                    </wps:txbx>
                    <wps:bodyPr vert="horz" wrap="none" lIns="0" tIns="0" rIns="0" bIns="0" anchor="t" anchorCtr="0" upright="0">
                      <a:spAutoFit/>
                    </wps:bodyPr>
                  </wps:wsp>
                </a:graphicData>
              </a:graphic>
            </wp:anchor>
          </w:drawing>
        </mc:Choice>
        <mc:Fallback>
          <w:pict>
            <v:shape id="文本框 5128"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6pebnPAAAABQEAAA8AAAAAAAAA&#10;AQAgAAAAIgAAAGRycy9kb3ducmV2LnhtbFBLAQIUABQAAAAIAIdO4kB18Kfc4QEAAMIDAAAOAAAA&#10;AAAAAAEAIAAAAB4BAABkcnMvZTJvRG9jLnhtbFBLBQYAAAAABgAGAFkBAABxBQAAAAA=&#10;">
              <v:fill on="f" focussize="0,0"/>
              <v:stroke on="f"/>
              <v:imagedata o:title=""/>
              <o:lock v:ext="edit" aspectratio="f"/>
              <v:textbox inset="0mm,0mm,0mm,0mm" style="mso-fit-shape-to-text:t;">
                <w:txbxContent>
                  <w:p>
                    <w:pPr>
                      <w:pStyle w:val="26"/>
                      <w:rPr>
                        <w:rStyle w:val="45"/>
                      </w:rPr>
                    </w:pPr>
                    <w:r>
                      <w:fldChar w:fldCharType="begin"/>
                    </w:r>
                    <w:r>
                      <w:rPr>
                        <w:rStyle w:val="45"/>
                      </w:rPr>
                      <w:instrText xml:space="preserve">PAGE  </w:instrText>
                    </w:r>
                    <w:r>
                      <w:fldChar w:fldCharType="separate"/>
                    </w:r>
                    <w:r>
                      <w:rPr>
                        <w:rStyle w:val="45"/>
                      </w:rPr>
                      <w:t>236</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45"/>
      </w:rPr>
    </w:pPr>
    <w:r>
      <w:fldChar w:fldCharType="begin"/>
    </w:r>
    <w:r>
      <w:rPr>
        <w:rStyle w:val="45"/>
      </w:rPr>
      <w:instrText xml:space="preserve">PAGE  </w:instrText>
    </w:r>
    <w:r>
      <w:fldChar w:fldCharType="separate"/>
    </w:r>
    <w:r>
      <w:rPr>
        <w:rStyle w:val="45"/>
      </w:rPr>
      <w:t>24</w:t>
    </w:r>
    <w:r>
      <w:fldChar w:fldCharType="end"/>
    </w:r>
  </w:p>
  <w:p>
    <w:pPr>
      <w:pStyle w:val="26"/>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rPr>
        <w:rFonts w:hint="eastAsia"/>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51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6"/>
                            <w:rPr>
                              <w:rStyle w:val="45"/>
                            </w:rPr>
                          </w:pPr>
                          <w:r>
                            <w:fldChar w:fldCharType="begin"/>
                          </w:r>
                          <w:r>
                            <w:rPr>
                              <w:rStyle w:val="45"/>
                            </w:rPr>
                            <w:instrText xml:space="preserve">PAGE  </w:instrText>
                          </w:r>
                          <w:r>
                            <w:fldChar w:fldCharType="separate"/>
                          </w:r>
                          <w:r>
                            <w:rPr>
                              <w:rStyle w:val="45"/>
                            </w:rPr>
                            <w:t>237</w:t>
                          </w:r>
                          <w:r>
                            <w:fldChar w:fldCharType="end"/>
                          </w:r>
                        </w:p>
                      </w:txbxContent>
                    </wps:txbx>
                    <wps:bodyPr vert="horz" wrap="none" lIns="0" tIns="0" rIns="0" bIns="0" anchor="t" anchorCtr="0" upright="0">
                      <a:spAutoFit/>
                    </wps:bodyPr>
                  </wps:wsp>
                </a:graphicData>
              </a:graphic>
            </wp:anchor>
          </w:drawing>
        </mc:Choice>
        <mc:Fallback>
          <w:pict>
            <v:shape id="文本框 5129"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6pebnPAAAABQEAAA8AAAAAAAAA&#10;AQAgAAAAIgAAAGRycy9kb3ducmV2LnhtbFBLAQIUABQAAAAIAIdO4kDku+zV4QEAAMIDAAAOAAAA&#10;AAAAAAEAIAAAAB4BAABkcnMvZTJvRG9jLnhtbFBLBQYAAAAABgAGAFkBAABxBQAAAAA=&#10;">
              <v:fill on="f" focussize="0,0"/>
              <v:stroke on="f"/>
              <v:imagedata o:title=""/>
              <o:lock v:ext="edit" aspectratio="f"/>
              <v:textbox inset="0mm,0mm,0mm,0mm" style="mso-fit-shape-to-text:t;">
                <w:txbxContent>
                  <w:p>
                    <w:pPr>
                      <w:pStyle w:val="26"/>
                      <w:rPr>
                        <w:rStyle w:val="45"/>
                      </w:rPr>
                    </w:pPr>
                    <w:r>
                      <w:fldChar w:fldCharType="begin"/>
                    </w:r>
                    <w:r>
                      <w:rPr>
                        <w:rStyle w:val="45"/>
                      </w:rPr>
                      <w:instrText xml:space="preserve">PAGE  </w:instrText>
                    </w:r>
                    <w:r>
                      <w:fldChar w:fldCharType="separate"/>
                    </w:r>
                    <w:r>
                      <w:rPr>
                        <w:rStyle w:val="45"/>
                      </w:rPr>
                      <w:t>237</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45"/>
      </w:rPr>
    </w:pPr>
    <w:r>
      <w:fldChar w:fldCharType="begin"/>
    </w:r>
    <w:r>
      <w:rPr>
        <w:rStyle w:val="45"/>
      </w:rPr>
      <w:instrText xml:space="preserve">PAGE  </w:instrText>
    </w:r>
    <w:r>
      <w:fldChar w:fldCharType="separate"/>
    </w:r>
    <w:r>
      <w:rPr>
        <w:rStyle w:val="45"/>
      </w:rPr>
      <w:t>24</w:t>
    </w:r>
    <w:r>
      <w:fldChar w:fldCharType="end"/>
    </w:r>
  </w:p>
  <w:p>
    <w:pPr>
      <w:pStyle w:val="26"/>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ind w:right="360"/>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51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6"/>
                            <w:rPr>
                              <w:rStyle w:val="45"/>
                            </w:rPr>
                          </w:pPr>
                          <w:r>
                            <w:fldChar w:fldCharType="begin"/>
                          </w:r>
                          <w:r>
                            <w:rPr>
                              <w:rStyle w:val="45"/>
                            </w:rPr>
                            <w:instrText xml:space="preserve">PAGE  </w:instrText>
                          </w:r>
                          <w:r>
                            <w:fldChar w:fldCharType="separate"/>
                          </w:r>
                          <w:r>
                            <w:rPr>
                              <w:rStyle w:val="45"/>
                            </w:rPr>
                            <w:t>278</w:t>
                          </w:r>
                          <w:r>
                            <w:fldChar w:fldCharType="end"/>
                          </w:r>
                        </w:p>
                      </w:txbxContent>
                    </wps:txbx>
                    <wps:bodyPr vert="horz" wrap="none" lIns="0" tIns="0" rIns="0" bIns="0" anchor="t" anchorCtr="0" upright="0">
                      <a:spAutoFit/>
                    </wps:bodyPr>
                  </wps:wsp>
                </a:graphicData>
              </a:graphic>
            </wp:anchor>
          </w:drawing>
        </mc:Choice>
        <mc:Fallback>
          <w:pict>
            <v:shape id="文本框 5130"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GRG77jgAQAAwgMAAA4AAAAA&#10;AAAAAQAgAAAAHgEAAGRycy9lMm9Eb2MueG1sUEsFBgAAAAAGAAYAWQEAAHAFAAAAAA==&#10;">
              <v:fill on="f" focussize="0,0"/>
              <v:stroke on="f"/>
              <v:imagedata o:title=""/>
              <o:lock v:ext="edit" aspectratio="f"/>
              <v:textbox inset="0mm,0mm,0mm,0mm" style="mso-fit-shape-to-text:t;">
                <w:txbxContent>
                  <w:p>
                    <w:pPr>
                      <w:pStyle w:val="26"/>
                      <w:rPr>
                        <w:rStyle w:val="45"/>
                      </w:rPr>
                    </w:pPr>
                    <w:r>
                      <w:fldChar w:fldCharType="begin"/>
                    </w:r>
                    <w:r>
                      <w:rPr>
                        <w:rStyle w:val="45"/>
                      </w:rPr>
                      <w:instrText xml:space="preserve">PAGE  </w:instrText>
                    </w:r>
                    <w:r>
                      <w:fldChar w:fldCharType="separate"/>
                    </w:r>
                    <w:r>
                      <w:rPr>
                        <w:rStyle w:val="45"/>
                      </w:rPr>
                      <w:t>278</w:t>
                    </w:r>
                    <w:r>
                      <w:fldChar w:fldCharType="end"/>
                    </w:r>
                  </w:p>
                </w:txbxContent>
              </v:textbox>
            </v:shape>
          </w:pict>
        </mc:Fallback>
      </mc:AlternateContent>
    </w:r>
  </w:p>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45"/>
      </w:rPr>
    </w:pPr>
    <w:r>
      <w:fldChar w:fldCharType="begin"/>
    </w:r>
    <w:r>
      <w:rPr>
        <w:rStyle w:val="45"/>
      </w:rPr>
      <w:instrText xml:space="preserve">PAGE  </w:instrText>
    </w:r>
    <w:r>
      <w:fldChar w:fldCharType="end"/>
    </w:r>
  </w:p>
  <w:p>
    <w:pPr>
      <w:pStyle w:val="26"/>
      <w:ind w:right="360"/>
    </w:pPr>
  </w:p>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00" w:lineRule="auto"/>
      </w:pPr>
      <w:r>
        <w:separator/>
      </w:r>
    </w:p>
  </w:footnote>
  <w:footnote w:type="continuationSeparator" w:id="1">
    <w:p>
      <w:pPr>
        <w:spacing w:line="30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g">
          <w:drawing>
            <wp:anchor distT="0" distB="0" distL="114300" distR="114300" simplePos="0" relativeHeight="251659264" behindDoc="1" locked="0" layoutInCell="1" allowOverlap="1">
              <wp:simplePos x="0" y="0"/>
              <wp:positionH relativeFrom="column">
                <wp:posOffset>-1143000</wp:posOffset>
              </wp:positionH>
              <wp:positionV relativeFrom="page">
                <wp:posOffset>1532928735</wp:posOffset>
              </wp:positionV>
              <wp:extent cx="6577965" cy="453390"/>
              <wp:effectExtent l="0" t="0" r="5715" b="3810"/>
              <wp:wrapNone/>
              <wp:docPr id="3" name="组合 2"/>
              <wp:cNvGraphicFramePr/>
              <a:graphic xmlns:a="http://schemas.openxmlformats.org/drawingml/2006/main">
                <a:graphicData uri="http://schemas.microsoft.com/office/word/2010/wordprocessingGroup">
                  <wpg:wgp>
                    <wpg:cNvGrpSpPr/>
                    <wpg:grpSpPr>
                      <a:xfrm>
                        <a:off x="0" y="0"/>
                        <a:ext cx="6577965" cy="453463"/>
                        <a:chOff x="3190" y="672"/>
                        <a:chExt cx="10359" cy="706"/>
                      </a:xfrm>
                      <a:effectLst/>
                    </wpg:grpSpPr>
                    <wps:wsp>
                      <wps:cNvPr id="4" name="任意多边形 4"/>
                      <wps:cNvSpPr/>
                      <wps:spPr>
                        <a:xfrm>
                          <a:off x="3227" y="672"/>
                          <a:ext cx="165" cy="389"/>
                        </a:xfrm>
                        <a:custGeom>
                          <a:avLst/>
                          <a:gdLst>
                            <a:gd name="connsiteX0" fmla="*/ 0 w 165"/>
                            <a:gd name="connsiteY0" fmla="*/ 0 h 410"/>
                            <a:gd name="connsiteX1" fmla="*/ 162 w 165"/>
                            <a:gd name="connsiteY1" fmla="*/ 55 h 410"/>
                            <a:gd name="connsiteX2" fmla="*/ 165 w 165"/>
                            <a:gd name="connsiteY2" fmla="*/ 410 h 410"/>
                            <a:gd name="connsiteX3" fmla="*/ 0 w 165"/>
                            <a:gd name="connsiteY3" fmla="*/ 358 h 410"/>
                            <a:gd name="connsiteX4" fmla="*/ 0 w 165"/>
                            <a:gd name="connsiteY4" fmla="*/ 0 h 41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65" h="410">
                              <a:moveTo>
                                <a:pt x="0" y="0"/>
                              </a:moveTo>
                              <a:lnTo>
                                <a:pt x="162" y="55"/>
                              </a:lnTo>
                              <a:lnTo>
                                <a:pt x="165" y="410"/>
                              </a:lnTo>
                              <a:lnTo>
                                <a:pt x="0" y="358"/>
                              </a:lnTo>
                              <a:lnTo>
                                <a:pt x="0" y="0"/>
                              </a:lnTo>
                              <a:close/>
                            </a:path>
                          </a:pathLst>
                        </a:custGeom>
                        <a:solidFill>
                          <a:srgbClr val="C0504D"/>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wps:wsp>
                      <wps:cNvPr id="5" name="任意多边形 3"/>
                      <wps:cNvSpPr/>
                      <wps:spPr>
                        <a:xfrm>
                          <a:off x="3314" y="780"/>
                          <a:ext cx="165" cy="392"/>
                        </a:xfrm>
                        <a:custGeom>
                          <a:avLst/>
                          <a:gdLst>
                            <a:gd name="connsiteX0" fmla="*/ 0 w 165"/>
                            <a:gd name="connsiteY0" fmla="*/ 0 h 410"/>
                            <a:gd name="connsiteX1" fmla="*/ 162 w 165"/>
                            <a:gd name="connsiteY1" fmla="*/ 55 h 410"/>
                            <a:gd name="connsiteX2" fmla="*/ 165 w 165"/>
                            <a:gd name="connsiteY2" fmla="*/ 410 h 410"/>
                            <a:gd name="connsiteX3" fmla="*/ 0 w 165"/>
                            <a:gd name="connsiteY3" fmla="*/ 358 h 410"/>
                            <a:gd name="connsiteX4" fmla="*/ 0 w 165"/>
                            <a:gd name="connsiteY4" fmla="*/ 0 h 41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65" h="410">
                              <a:moveTo>
                                <a:pt x="0" y="0"/>
                              </a:moveTo>
                              <a:lnTo>
                                <a:pt x="162" y="55"/>
                              </a:lnTo>
                              <a:lnTo>
                                <a:pt x="165" y="410"/>
                              </a:lnTo>
                              <a:lnTo>
                                <a:pt x="0" y="358"/>
                              </a:lnTo>
                              <a:lnTo>
                                <a:pt x="0" y="0"/>
                              </a:lnTo>
                              <a:close/>
                            </a:path>
                          </a:pathLst>
                        </a:custGeom>
                        <a:solidFill>
                          <a:srgbClr val="4F81BD"/>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wps:wsp>
                      <wps:cNvPr id="6" name="直接连接符 5"/>
                      <wps:cNvCnPr/>
                      <wps:spPr>
                        <a:xfrm>
                          <a:off x="3197" y="1335"/>
                          <a:ext cx="10352" cy="11"/>
                        </a:xfrm>
                        <a:prstGeom prst="line">
                          <a:avLst/>
                        </a:prstGeom>
                        <a:noFill/>
                        <a:ln w="25400" cap="flat" cmpd="sng" algn="ctr">
                          <a:solidFill>
                            <a:srgbClr val="95B3D7">
                              <a:lumMod val="60000"/>
                              <a:lumOff val="40000"/>
                            </a:srgbClr>
                          </a:solidFill>
                          <a:prstDash val="solid"/>
                        </a:ln>
                        <a:effectLst/>
                      </wps:spPr>
                      <wps:bodyPr/>
                    </wps:wsp>
                    <wps:wsp>
                      <wps:cNvPr id="7" name="矩形 6"/>
                      <wps:cNvSpPr/>
                      <wps:spPr>
                        <a:xfrm>
                          <a:off x="3190" y="1312"/>
                          <a:ext cx="1400" cy="57"/>
                        </a:xfrm>
                        <a:prstGeom prst="rect">
                          <a:avLst/>
                        </a:prstGeom>
                        <a:solidFill>
                          <a:srgbClr val="4F81BD"/>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wps:wsp>
                      <wps:cNvPr id="8" name="矩形 7"/>
                      <wps:cNvSpPr/>
                      <wps:spPr>
                        <a:xfrm>
                          <a:off x="13124" y="1312"/>
                          <a:ext cx="425" cy="57"/>
                        </a:xfrm>
                        <a:prstGeom prst="rect">
                          <a:avLst/>
                        </a:prstGeom>
                        <a:solidFill>
                          <a:srgbClr val="4F81BD"/>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wps:wsp>
                      <wps:cNvPr id="9" name="矩形 8"/>
                      <wps:cNvSpPr/>
                      <wps:spPr>
                        <a:xfrm>
                          <a:off x="12525" y="1312"/>
                          <a:ext cx="425" cy="57"/>
                        </a:xfrm>
                        <a:prstGeom prst="rect">
                          <a:avLst/>
                        </a:prstGeom>
                        <a:solidFill>
                          <a:srgbClr val="C0504D"/>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wps:wsp>
                      <wps:cNvPr id="10" name="文本框 9"/>
                      <wps:cNvSpPr txBox="1"/>
                      <wps:spPr>
                        <a:xfrm>
                          <a:off x="3558" y="688"/>
                          <a:ext cx="3379" cy="690"/>
                        </a:xfrm>
                        <a:prstGeom prst="rect">
                          <a:avLst/>
                        </a:prstGeom>
                        <a:noFill/>
                        <a:ln w="6350">
                          <a:noFill/>
                        </a:ln>
                        <a:effectLst/>
                      </wps:spPr>
                      <wps:txbx>
                        <w:txbxContent>
                          <w:p>
                            <w:pPr>
                              <w:pStyle w:val="2"/>
                              <w:spacing w:after="120"/>
                              <w:ind w:firstLine="0" w:firstLineChars="0"/>
                              <w:jc w:val="left"/>
                              <w:rPr>
                                <w:rFonts w:cs="黑体"/>
                                <w:color w:val="252525"/>
                                <w:sz w:val="24"/>
                              </w:rPr>
                            </w:pPr>
                            <w:r>
                              <w:rPr>
                                <w:rFonts w:hint="eastAsia" w:cs="黑体"/>
                                <w:color w:val="252525"/>
                                <w:sz w:val="24"/>
                                <w:szCs w:val="24"/>
                              </w:rPr>
                              <w:t>公司名称XX有限公司</w:t>
                            </w:r>
                          </w:p>
                        </w:txbxContent>
                      </wps:txbx>
                      <wps:bodyPr rot="0" spcFirstLastPara="0" vertOverflow="overflow" horzOverflow="overflow" vert="horz" wrap="square" lIns="91440" tIns="45720" rIns="91440" bIns="45720" numCol="1" spcCol="0" rtlCol="0" fromWordArt="0" anchor="t" anchorCtr="0" forceAA="0" compatLnSpc="1">
                        <a:spAutoFit/>
                      </wps:bodyPr>
                    </wps:wsp>
                  </wpg:wgp>
                </a:graphicData>
              </a:graphic>
            </wp:anchor>
          </w:drawing>
        </mc:Choice>
        <mc:Fallback>
          <w:pict>
            <v:group id="组合 2" o:spid="_x0000_s1026" o:spt="203" style="position:absolute;left:0pt;margin-left:-90pt;margin-top:120703.05pt;height:35.7pt;width:517.95pt;mso-position-vertical-relative:page;z-index:-251657216;mso-width-relative:page;mso-height-relative:page;" coordorigin="3190,672" coordsize="10359,706" o:gfxdata="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">
              <o:lock v:ext="edit" aspectratio="f"/>
              <v:shape id="_x0000_s1026" o:spid="_x0000_s1026" o:spt="100" style="position:absolute;left:3227;top:672;height:389;width:165;v-text-anchor:middle;" fillcolor="#C0504D" filled="t" stroked="f" coordsize="165,410" o:gfxdata="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QgKBr4A&#10;AADaAAAADwAAAAAAAAABACAAAAAiAAAAZHJzL2Rvd25yZXYueG1sUEsBAhQAFAAAAAgAh07iQDMv&#10;BZ47AAAAOQAAABAAAAAAAAAAAQAgAAAADQEAAGRycy9zaGFwZXhtbC54bWxQSwUGAAAAAAYABgBb&#10;AQAAtwMAAAAA&#10;" path="m0,0l162,55,165,410,0,358,0,0xe">
                <v:path o:connectlocs="0,0;162,52;165,389;0,339;0,0" o:connectangles="0,0,0,0,0"/>
                <v:fill on="t" focussize="0,0"/>
                <v:stroke on="f" weight="2pt"/>
                <v:imagedata o:title=""/>
                <o:lock v:ext="edit" aspectratio="f"/>
              </v:shape>
              <v:shape id="任意多边形 3" o:spid="_x0000_s1026" o:spt="100" style="position:absolute;left:3314;top:780;height:392;width:165;v-text-anchor:middle;" fillcolor="#4F81BD" filled="t" stroked="f" coordsize="165,410" o:gfxdata="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S0o7fugAAANoA&#10;AAAPAAAAAAAAAAEAIAAAACIAAABkcnMvZG93bnJldi54bWxQSwECFAAUAAAACACHTuJAMy8FnjsA&#10;AAA5AAAAEAAAAAAAAAABACAAAAAJAQAAZHJzL3NoYXBleG1sLnhtbFBLBQYAAAAABgAGAFsBAACz&#10;AwAAAAA=&#10;" path="m0,0l162,55,165,410,0,358,0,0xe">
                <v:path o:connectlocs="0,0;162,52;165,392;0,342;0,0" o:connectangles="0,0,0,0,0"/>
                <v:fill on="t" focussize="0,0"/>
                <v:stroke on="f" weight="2pt"/>
                <v:imagedata o:title=""/>
                <o:lock v:ext="edit" aspectratio="f"/>
              </v:shape>
              <v:line id="直接连接符 5" o:spid="_x0000_s1026" o:spt="20" style="position:absolute;left:3197;top:1335;height:11;width:10352;" filled="f" stroked="t" coordsize="21600,21600" o:gfxdata="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UOJCrgAAADaAAAA&#10;DwAAAAAAAAABACAAAAAiAAAAZHJzL2Rvd25yZXYueG1sUEsBAhQAFAAAAAgAh07iQDMvBZ47AAAA&#10;OQAAABAAAAAAAAAAAQAgAAAABwEAAGRycy9zaGFwZXhtbC54bWxQSwUGAAAAAAYABgBbAQAAsQMA&#10;AAAA&#10;">
                <v:fill on="f" focussize="0,0"/>
                <v:stroke weight="2pt" color="#BFD1E7" joinstyle="round"/>
                <v:imagedata o:title=""/>
                <o:lock v:ext="edit" aspectratio="f"/>
              </v:line>
              <v:rect id="矩形 6" o:spid="_x0000_s1026" o:spt="1" style="position:absolute;left:3190;top:1312;height:57;width:1400;v-text-anchor:middle;" fillcolor="#4F81BD" filled="t" stroked="f" coordsize="21600,21600" o:gfxdata="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O0L+pW5AAAA2gAA&#10;AA8AAAAAAAAAAQAgAAAAIgAAAGRycy9kb3ducmV2LnhtbFBLAQIUABQAAAAIAIdO4kAzLwWeOwAA&#10;ADkAAAAQAAAAAAAAAAEAIAAAAAgBAABkcnMvc2hhcGV4bWwueG1sUEsFBgAAAAAGAAYAWwEAALID&#10;AAAAAA==&#10;">
                <v:fill on="t" focussize="0,0"/>
                <v:stroke on="f" weight="2pt"/>
                <v:imagedata o:title=""/>
                <o:lock v:ext="edit" aspectratio="f"/>
              </v:rect>
              <v:rect id="矩形 7" o:spid="_x0000_s1026" o:spt="1" style="position:absolute;left:13124;top:1312;height:57;width:425;v-text-anchor:middle;" fillcolor="#4F81BD" filled="t" stroked="f" coordsize="21600,21600" o:gfxdata="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JyUbue5AAAA2gAA&#10;AA8AAAAAAAAAAQAgAAAAIgAAAGRycy9kb3ducmV2LnhtbFBLAQIUABQAAAAIAIdO4kAzLwWeOwAA&#10;ADkAAAAQAAAAAAAAAAEAIAAAAAgBAABkcnMvc2hhcGV4bWwueG1sUEsFBgAAAAAGAAYAWwEAALID&#10;AAAAAA==&#10;">
                <v:fill on="t" focussize="0,0"/>
                <v:stroke on="f" weight="2pt"/>
                <v:imagedata o:title=""/>
                <o:lock v:ext="edit" aspectratio="f"/>
              </v:rect>
              <v:rect id="矩形 8" o:spid="_x0000_s1026" o:spt="1" style="position:absolute;left:12525;top:1312;height:57;width:425;v-text-anchor:middle;" fillcolor="#C0504D" filled="t" stroked="f" coordsize="21600,21600" o:gfxdata="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GluS74A&#10;AADaAAAADwAAAAAAAAABACAAAAAiAAAAZHJzL2Rvd25yZXYueG1sUEsBAhQAFAAAAAgAh07iQDMv&#10;BZ47AAAAOQAAABAAAAAAAAAAAQAgAAAADQEAAGRycy9zaGFwZXhtbC54bWxQSwUGAAAAAAYABgBb&#10;AQAAtwMAAAAA&#10;">
                <v:fill on="t" focussize="0,0"/>
                <v:stroke on="f" weight="2pt"/>
                <v:imagedata o:title=""/>
                <o:lock v:ext="edit" aspectratio="f"/>
              </v:rect>
              <v:shape id="文本框 9" o:spid="_x0000_s1026" o:spt="202" type="#_x0000_t202" style="position:absolute;left:3558;top:688;height:690;width:3379;" filled="f" stroked="f" coordsize="21600,21600" o:gfxdata="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MPu8/+5AAAA2wAA&#10;AA8AAAAAAAAAAQAgAAAAIgAAAGRycy9kb3ducmV2LnhtbFBLAQIUABQAAAAIAIdO4kAzLwWeOwAA&#10;ADkAAAAQAAAAAAAAAAEAIAAAAAgBAABkcnMvc2hhcGV4bWwueG1sUEsFBgAAAAAGAAYAWwEAALID&#10;AAAAAA==&#10;">
                <v:fill on="f" focussize="0,0"/>
                <v:stroke on="f" weight="0.5pt"/>
                <v:imagedata o:title=""/>
                <o:lock v:ext="edit" aspectratio="f"/>
                <v:textbox style="mso-fit-shape-to-text:t;">
                  <w:txbxContent>
                    <w:p>
                      <w:pPr>
                        <w:pStyle w:val="2"/>
                        <w:spacing w:after="120"/>
                        <w:ind w:firstLine="0" w:firstLineChars="0"/>
                        <w:jc w:val="left"/>
                        <w:rPr>
                          <w:rFonts w:cs="黑体"/>
                          <w:color w:val="252525"/>
                          <w:sz w:val="24"/>
                        </w:rPr>
                      </w:pPr>
                      <w:r>
                        <w:rPr>
                          <w:rFonts w:hint="eastAsia" w:cs="黑体"/>
                          <w:color w:val="252525"/>
                          <w:sz w:val="24"/>
                          <w:szCs w:val="24"/>
                        </w:rPr>
                        <w:t>公司名称XX有限公司</w:t>
                      </w:r>
                    </w:p>
                  </w:txbxContent>
                </v:textbox>
              </v:shap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173BCF"/>
    <w:multiLevelType w:val="singleLevel"/>
    <w:tmpl w:val="86173BCF"/>
    <w:lvl w:ilvl="0" w:tentative="0">
      <w:start w:val="1"/>
      <w:numFmt w:val="decimal"/>
      <w:suff w:val="nothing"/>
      <w:lvlText w:val="%1．"/>
      <w:lvlJc w:val="left"/>
      <w:pPr>
        <w:ind w:left="0" w:firstLine="400"/>
      </w:pPr>
      <w:rPr>
        <w:rFonts w:hint="default"/>
      </w:rPr>
    </w:lvl>
  </w:abstractNum>
  <w:abstractNum w:abstractNumId="1">
    <w:nsid w:val="A868A10C"/>
    <w:multiLevelType w:val="singleLevel"/>
    <w:tmpl w:val="A868A10C"/>
    <w:lvl w:ilvl="0" w:tentative="0">
      <w:start w:val="1"/>
      <w:numFmt w:val="decimal"/>
      <w:lvlText w:val="%1."/>
      <w:lvlJc w:val="left"/>
      <w:pPr>
        <w:tabs>
          <w:tab w:val="left" w:pos="312"/>
        </w:tabs>
      </w:pPr>
    </w:lvl>
  </w:abstractNum>
  <w:abstractNum w:abstractNumId="2">
    <w:nsid w:val="C3EAB5CB"/>
    <w:multiLevelType w:val="singleLevel"/>
    <w:tmpl w:val="C3EAB5CB"/>
    <w:lvl w:ilvl="0" w:tentative="0">
      <w:start w:val="1"/>
      <w:numFmt w:val="decimal"/>
      <w:suff w:val="nothing"/>
      <w:lvlText w:val="(%1)"/>
      <w:lvlJc w:val="left"/>
      <w:pPr>
        <w:ind w:left="0" w:firstLine="40"/>
      </w:pPr>
      <w:rPr>
        <w:rFonts w:hint="default"/>
      </w:rPr>
    </w:lvl>
  </w:abstractNum>
  <w:abstractNum w:abstractNumId="3">
    <w:nsid w:val="CE45B6DA"/>
    <w:multiLevelType w:val="singleLevel"/>
    <w:tmpl w:val="CE45B6DA"/>
    <w:lvl w:ilvl="0" w:tentative="0">
      <w:start w:val="1"/>
      <w:numFmt w:val="lowerLetter"/>
      <w:suff w:val="nothing"/>
      <w:lvlText w:val="%1."/>
      <w:lvlJc w:val="left"/>
      <w:pPr>
        <w:ind w:left="0" w:firstLine="0"/>
      </w:pPr>
      <w:rPr>
        <w:rFonts w:hint="default"/>
      </w:rPr>
    </w:lvl>
  </w:abstractNum>
  <w:abstractNum w:abstractNumId="4">
    <w:nsid w:val="D2CDFA87"/>
    <w:multiLevelType w:val="multilevel"/>
    <w:tmpl w:val="D2CDFA87"/>
    <w:lvl w:ilvl="0" w:tentative="0">
      <w:start w:val="1"/>
      <w:numFmt w:val="decimal"/>
      <w:lvlText w:val="%1."/>
      <w:lvlJc w:val="left"/>
      <w:pPr>
        <w:ind w:left="425" w:hanging="425"/>
      </w:pPr>
      <w:rPr>
        <w:rFonts w:hint="default"/>
      </w:rPr>
    </w:lvl>
    <w:lvl w:ilvl="1" w:tentative="0">
      <w:start w:val="1"/>
      <w:numFmt w:val="decimal"/>
      <w:lvlText w:val="%1.%2."/>
      <w:lvlJc w:val="left"/>
      <w:pPr>
        <w:ind w:left="850" w:hanging="453"/>
      </w:pPr>
      <w:rPr>
        <w:rFonts w:hint="default"/>
      </w:rPr>
    </w:lvl>
    <w:lvl w:ilvl="2" w:tentative="0">
      <w:start w:val="1"/>
      <w:numFmt w:val="decimal"/>
      <w:lvlText w:val="%1.%2.%3."/>
      <w:lvlJc w:val="left"/>
      <w:pPr>
        <w:ind w:left="1508" w:hanging="708"/>
      </w:pPr>
      <w:rPr>
        <w:rFonts w:hint="default"/>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5">
    <w:nsid w:val="DA2AD08B"/>
    <w:multiLevelType w:val="singleLevel"/>
    <w:tmpl w:val="DA2AD08B"/>
    <w:lvl w:ilvl="0" w:tentative="0">
      <w:start w:val="1"/>
      <w:numFmt w:val="decimal"/>
      <w:lvlText w:val="%1."/>
      <w:lvlJc w:val="left"/>
      <w:pPr>
        <w:tabs>
          <w:tab w:val="left" w:pos="312"/>
        </w:tabs>
      </w:pPr>
    </w:lvl>
  </w:abstractNum>
  <w:abstractNum w:abstractNumId="6">
    <w:nsid w:val="DD3ED1B9"/>
    <w:multiLevelType w:val="singleLevel"/>
    <w:tmpl w:val="DD3ED1B9"/>
    <w:lvl w:ilvl="0" w:tentative="0">
      <w:start w:val="1"/>
      <w:numFmt w:val="decimal"/>
      <w:suff w:val="nothing"/>
      <w:lvlText w:val="%1．"/>
      <w:lvlJc w:val="left"/>
      <w:pPr>
        <w:ind w:left="0" w:firstLine="400"/>
      </w:pPr>
      <w:rPr>
        <w:rFonts w:hint="default"/>
      </w:rPr>
    </w:lvl>
  </w:abstractNum>
  <w:abstractNum w:abstractNumId="7">
    <w:nsid w:val="E1AAA85F"/>
    <w:multiLevelType w:val="singleLevel"/>
    <w:tmpl w:val="E1AAA85F"/>
    <w:lvl w:ilvl="0" w:tentative="0">
      <w:start w:val="3"/>
      <w:numFmt w:val="decimal"/>
      <w:suff w:val="nothing"/>
      <w:lvlText w:val="%1、"/>
      <w:lvlJc w:val="left"/>
    </w:lvl>
  </w:abstractNum>
  <w:abstractNum w:abstractNumId="8">
    <w:nsid w:val="0D8C6054"/>
    <w:multiLevelType w:val="multilevel"/>
    <w:tmpl w:val="0D8C6054"/>
    <w:lvl w:ilvl="0" w:tentative="0">
      <w:start w:val="1"/>
      <w:numFmt w:val="decimal"/>
      <w:pStyle w:val="139"/>
      <w:lvlText w:val="%1."/>
      <w:lvlJc w:val="left"/>
      <w:pPr>
        <w:ind w:left="780" w:hanging="360"/>
      </w:pPr>
      <w:rPr>
        <w:rFonts w:ascii="Times New Roman" w:hAnsi="Times New Roman" w:cs="Times New Roman"/>
        <w:b w:val="0"/>
        <w:bCs w:val="0"/>
        <w:i w:val="0"/>
        <w:iCs w:val="0"/>
        <w:caps w:val="0"/>
        <w:smallCaps w:val="0"/>
        <w:strike w:val="0"/>
        <w:dstrike w:val="0"/>
        <w:outline w:val="0"/>
        <w:shadow w:val="0"/>
        <w:emboss w:val="0"/>
        <w:imprint w:val="0"/>
        <w:snapToGrid w:val="0"/>
        <w:vanish w:val="0"/>
        <w:color w:val="000000"/>
        <w:spacing w:val="0"/>
        <w:w w:val="0"/>
        <w:kern w:val="0"/>
        <w:position w:val="0"/>
        <w:sz w:val="16"/>
        <w:szCs w:val="0"/>
        <w:u w:val="none" w:color="000000"/>
        <w:shd w:val="clear" w:color="000000" w:fill="000000"/>
        <w:vertAlign w:val="baseline"/>
        <w:lang w:val="zh-CN" w:eastAsia="zh-CN" w:bidi="zh-CN"/>
      </w:rPr>
    </w:lvl>
    <w:lvl w:ilvl="1" w:tentative="0">
      <w:start w:val="1"/>
      <w:numFmt w:val="decimal"/>
      <w:lvlText w:val="%2)"/>
      <w:lvlJc w:val="left"/>
      <w:pPr>
        <w:ind w:left="1200" w:hanging="36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9">
    <w:nsid w:val="0EB05DA9"/>
    <w:multiLevelType w:val="singleLevel"/>
    <w:tmpl w:val="0EB05DA9"/>
    <w:lvl w:ilvl="0" w:tentative="0">
      <w:start w:val="1"/>
      <w:numFmt w:val="decimal"/>
      <w:suff w:val="nothing"/>
      <w:lvlText w:val="%1."/>
      <w:lvlJc w:val="left"/>
      <w:pPr>
        <w:ind w:left="0" w:firstLine="562"/>
      </w:pPr>
    </w:lvl>
  </w:abstractNum>
  <w:abstractNum w:abstractNumId="10">
    <w:nsid w:val="10E53A0F"/>
    <w:multiLevelType w:val="singleLevel"/>
    <w:tmpl w:val="10E53A0F"/>
    <w:lvl w:ilvl="0" w:tentative="0">
      <w:start w:val="1"/>
      <w:numFmt w:val="decimal"/>
      <w:suff w:val="nothing"/>
      <w:lvlText w:val="%1．"/>
      <w:lvlJc w:val="left"/>
      <w:pPr>
        <w:ind w:left="0" w:firstLine="400"/>
      </w:pPr>
      <w:rPr>
        <w:rFonts w:hint="default"/>
      </w:rPr>
    </w:lvl>
  </w:abstractNum>
  <w:abstractNum w:abstractNumId="11">
    <w:nsid w:val="1162E9A5"/>
    <w:multiLevelType w:val="singleLevel"/>
    <w:tmpl w:val="1162E9A5"/>
    <w:lvl w:ilvl="0" w:tentative="0">
      <w:start w:val="5"/>
      <w:numFmt w:val="decimal"/>
      <w:suff w:val="nothing"/>
      <w:lvlText w:val="%1．"/>
      <w:lvlJc w:val="left"/>
    </w:lvl>
  </w:abstractNum>
  <w:abstractNum w:abstractNumId="12">
    <w:nsid w:val="138482BB"/>
    <w:multiLevelType w:val="singleLevel"/>
    <w:tmpl w:val="138482BB"/>
    <w:lvl w:ilvl="0" w:tentative="0">
      <w:start w:val="1"/>
      <w:numFmt w:val="decimal"/>
      <w:suff w:val="space"/>
      <w:lvlText w:val="%1."/>
      <w:lvlJc w:val="left"/>
    </w:lvl>
  </w:abstractNum>
  <w:abstractNum w:abstractNumId="13">
    <w:nsid w:val="1B5C0C34"/>
    <w:multiLevelType w:val="singleLevel"/>
    <w:tmpl w:val="1B5C0C34"/>
    <w:lvl w:ilvl="0" w:tentative="0">
      <w:start w:val="1"/>
      <w:numFmt w:val="decimal"/>
      <w:suff w:val="nothing"/>
      <w:lvlText w:val="%1．"/>
      <w:lvlJc w:val="left"/>
      <w:pPr>
        <w:ind w:left="0" w:firstLine="400"/>
      </w:pPr>
      <w:rPr>
        <w:rFonts w:hint="default"/>
      </w:rPr>
    </w:lvl>
  </w:abstractNum>
  <w:abstractNum w:abstractNumId="14">
    <w:nsid w:val="1E632168"/>
    <w:multiLevelType w:val="singleLevel"/>
    <w:tmpl w:val="1E632168"/>
    <w:lvl w:ilvl="0" w:tentative="0">
      <w:start w:val="1"/>
      <w:numFmt w:val="decimal"/>
      <w:suff w:val="nothing"/>
      <w:lvlText w:val="%1．"/>
      <w:lvlJc w:val="left"/>
      <w:pPr>
        <w:ind w:left="0" w:firstLine="400"/>
      </w:pPr>
      <w:rPr>
        <w:rFonts w:hint="default"/>
      </w:rPr>
    </w:lvl>
  </w:abstractNum>
  <w:abstractNum w:abstractNumId="15">
    <w:nsid w:val="229734FF"/>
    <w:multiLevelType w:val="multilevel"/>
    <w:tmpl w:val="229734FF"/>
    <w:lvl w:ilvl="0" w:tentative="0">
      <w:start w:val="1"/>
      <w:numFmt w:val="decimal"/>
      <w:lvlText w:val="第%1条"/>
      <w:lvlJc w:val="left"/>
      <w:pPr>
        <w:ind w:left="0" w:firstLine="0"/>
      </w:pPr>
    </w:lvl>
    <w:lvl w:ilvl="1" w:tentative="0">
      <w:start w:val="1"/>
      <w:numFmt w:val="decimal"/>
      <w:lvlText w:val="%1.%2"/>
      <w:lvlJc w:val="left"/>
      <w:pPr>
        <w:ind w:left="0" w:firstLine="0"/>
      </w:pPr>
    </w:lvl>
    <w:lvl w:ilvl="2" w:tentative="0">
      <w:start w:val="1"/>
      <w:numFmt w:val="decimal"/>
      <w:lvlText w:val="%1.%2.%3"/>
      <w:lvlJc w:val="left"/>
      <w:pPr>
        <w:ind w:left="0" w:firstLine="0"/>
      </w:pPr>
    </w:lvl>
    <w:lvl w:ilvl="3" w:tentative="0">
      <w:start w:val="1"/>
      <w:numFmt w:val="decimal"/>
      <w:lvlText w:val="%1.%2.%3.%4"/>
      <w:lvlJc w:val="left"/>
      <w:pPr>
        <w:ind w:left="0" w:firstLine="0"/>
      </w:pPr>
    </w:lvl>
    <w:lvl w:ilvl="4" w:tentative="0">
      <w:start w:val="1"/>
      <w:numFmt w:val="decimal"/>
      <w:lvlText w:val="%1.%2.%3.%4.%5"/>
      <w:lvlJc w:val="left"/>
      <w:pPr>
        <w:ind w:left="0" w:firstLine="0"/>
      </w:pPr>
    </w:lvl>
    <w:lvl w:ilvl="5" w:tentative="0">
      <w:start w:val="1"/>
      <w:numFmt w:val="decimal"/>
      <w:lvlText w:val="%1.%2.%3.%4.%5.%6"/>
      <w:lvlJc w:val="left"/>
      <w:pPr>
        <w:ind w:left="0" w:firstLine="0"/>
      </w:pPr>
    </w:lvl>
    <w:lvl w:ilvl="6" w:tentative="0">
      <w:start w:val="1"/>
      <w:numFmt w:val="decimal"/>
      <w:lvlText w:val="%1.%2.%3.%4.%5.%6.%7"/>
      <w:lvlJc w:val="left"/>
      <w:pPr>
        <w:ind w:left="0" w:firstLine="0"/>
      </w:pPr>
    </w:lvl>
    <w:lvl w:ilvl="7" w:tentative="0">
      <w:start w:val="1"/>
      <w:numFmt w:val="decimal"/>
      <w:lvlText w:val="%1.%2.%3.%4.%5.%6.%7.%8"/>
      <w:lvlJc w:val="left"/>
      <w:pPr>
        <w:ind w:left="0" w:firstLine="0"/>
      </w:pPr>
    </w:lvl>
    <w:lvl w:ilvl="8" w:tentative="0">
      <w:start w:val="1"/>
      <w:numFmt w:val="decimal"/>
      <w:lvlText w:val="%1.%2.%3.%4.%5.%6.%7.%8.%9"/>
      <w:lvlJc w:val="left"/>
      <w:pPr>
        <w:ind w:left="0" w:firstLine="0"/>
      </w:pPr>
    </w:lvl>
  </w:abstractNum>
  <w:abstractNum w:abstractNumId="16">
    <w:nsid w:val="26E552CF"/>
    <w:multiLevelType w:val="multilevel"/>
    <w:tmpl w:val="26E552CF"/>
    <w:lvl w:ilvl="0" w:tentative="0">
      <w:start w:val="1"/>
      <w:numFmt w:val="decimal"/>
      <w:lvlText w:val="%1."/>
      <w:lvlJc w:val="left"/>
      <w:pPr>
        <w:ind w:left="384" w:hanging="384"/>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7">
    <w:nsid w:val="28D9536E"/>
    <w:multiLevelType w:val="multilevel"/>
    <w:tmpl w:val="28D9536E"/>
    <w:lvl w:ilvl="0" w:tentative="0">
      <w:start w:val="1"/>
      <w:numFmt w:val="upperLetter"/>
      <w:lvlText w:val="(%1)"/>
      <w:lvlJc w:val="left"/>
      <w:pPr>
        <w:tabs>
          <w:tab w:val="left" w:pos="624"/>
        </w:tabs>
        <w:ind w:left="624" w:hanging="624"/>
      </w:pPr>
    </w:lvl>
    <w:lvl w:ilvl="1" w:tentative="0">
      <w:start w:val="1"/>
      <w:numFmt w:val="upperLetter"/>
      <w:pStyle w:val="151"/>
      <w:lvlText w:val="(%2)"/>
      <w:lvlJc w:val="left"/>
      <w:pPr>
        <w:tabs>
          <w:tab w:val="left" w:pos="1417"/>
        </w:tabs>
        <w:ind w:left="1417" w:hanging="793"/>
      </w:pPr>
    </w:lvl>
    <w:lvl w:ilvl="2" w:tentative="0">
      <w:start w:val="1"/>
      <w:numFmt w:val="upperLetter"/>
      <w:pStyle w:val="143"/>
      <w:lvlText w:val="(%3)"/>
      <w:lvlJc w:val="left"/>
      <w:pPr>
        <w:tabs>
          <w:tab w:val="left" w:pos="1928"/>
        </w:tabs>
        <w:ind w:left="1928" w:hanging="511"/>
      </w:pPr>
    </w:lvl>
    <w:lvl w:ilvl="3" w:tentative="0">
      <w:start w:val="1"/>
      <w:numFmt w:val="lowerLetter"/>
      <w:lvlText w:val="(%4)"/>
      <w:lvlJc w:val="left"/>
      <w:pPr>
        <w:tabs>
          <w:tab w:val="left" w:pos="1928"/>
        </w:tabs>
        <w:ind w:left="1928" w:hanging="511"/>
      </w:pPr>
    </w:lvl>
    <w:lvl w:ilvl="4" w:tentative="0">
      <w:start w:val="1"/>
      <w:numFmt w:val="lowerRoman"/>
      <w:lvlText w:val="(%5)"/>
      <w:lvlJc w:val="left"/>
      <w:pPr>
        <w:tabs>
          <w:tab w:val="left" w:pos="2438"/>
        </w:tabs>
        <w:ind w:left="2438" w:hanging="510"/>
      </w:pPr>
    </w:lvl>
    <w:lvl w:ilvl="5" w:tentative="0">
      <w:start w:val="1"/>
      <w:numFmt w:val="decimal"/>
      <w:lvlText w:val="(%6)"/>
      <w:lvlJc w:val="left"/>
      <w:pPr>
        <w:tabs>
          <w:tab w:val="left" w:pos="2948"/>
        </w:tabs>
        <w:ind w:left="2948" w:hanging="51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decimal"/>
      <w:lvlRestart w:val="0"/>
      <w:lvlText w:val="SCHEDULE %9"/>
      <w:lvlJc w:val="left"/>
      <w:pPr>
        <w:tabs>
          <w:tab w:val="left" w:pos="0"/>
        </w:tabs>
        <w:ind w:left="0" w:firstLine="0"/>
      </w:pPr>
    </w:lvl>
  </w:abstractNum>
  <w:abstractNum w:abstractNumId="18">
    <w:nsid w:val="2A52F270"/>
    <w:multiLevelType w:val="singleLevel"/>
    <w:tmpl w:val="2A52F270"/>
    <w:lvl w:ilvl="0" w:tentative="0">
      <w:start w:val="1"/>
      <w:numFmt w:val="decimal"/>
      <w:lvlText w:val="%1."/>
      <w:lvlJc w:val="left"/>
      <w:pPr>
        <w:tabs>
          <w:tab w:val="left" w:pos="312"/>
        </w:tabs>
      </w:pPr>
    </w:lvl>
  </w:abstractNum>
  <w:abstractNum w:abstractNumId="19">
    <w:nsid w:val="30172E99"/>
    <w:multiLevelType w:val="multilevel"/>
    <w:tmpl w:val="30172E99"/>
    <w:lvl w:ilvl="0" w:tentative="0">
      <w:start w:val="1"/>
      <w:numFmt w:val="decimal"/>
      <w:lvlText w:val="%1."/>
      <w:lvlJc w:val="left"/>
      <w:pPr>
        <w:ind w:left="864" w:hanging="384"/>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20">
    <w:nsid w:val="301F5202"/>
    <w:multiLevelType w:val="multilevel"/>
    <w:tmpl w:val="301F5202"/>
    <w:lvl w:ilvl="0" w:tentative="0">
      <w:start w:val="1"/>
      <w:numFmt w:val="decimal"/>
      <w:pStyle w:val="146"/>
      <w:lvlText w:val="第%1条"/>
      <w:lvlJc w:val="left"/>
      <w:pPr>
        <w:ind w:left="851" w:firstLine="0"/>
      </w:pPr>
    </w:lvl>
    <w:lvl w:ilvl="1" w:tentative="0">
      <w:start w:val="1"/>
      <w:numFmt w:val="decimal"/>
      <w:lvlText w:val="%1.%2"/>
      <w:lvlJc w:val="left"/>
      <w:pPr>
        <w:ind w:left="991" w:hanging="567"/>
      </w:pPr>
    </w:lvl>
    <w:lvl w:ilvl="2" w:tentative="0">
      <w:start w:val="1"/>
      <w:numFmt w:val="decimal"/>
      <w:lvlText w:val="%1.%2.%3"/>
      <w:lvlJc w:val="left"/>
      <w:pPr>
        <w:ind w:left="2835" w:hanging="567"/>
      </w:pPr>
    </w:lvl>
    <w:lvl w:ilvl="3" w:tentative="0">
      <w:start w:val="1"/>
      <w:numFmt w:val="decimal"/>
      <w:lvlText w:val="%1.%2.%3.%4"/>
      <w:lvlJc w:val="left"/>
      <w:pPr>
        <w:ind w:left="1983" w:hanging="708"/>
      </w:pPr>
    </w:lvl>
    <w:lvl w:ilvl="4" w:tentative="0">
      <w:start w:val="1"/>
      <w:numFmt w:val="decimal"/>
      <w:lvlText w:val="%1.%2.%3.%4.%5"/>
      <w:lvlJc w:val="left"/>
      <w:pPr>
        <w:ind w:left="2550" w:hanging="850"/>
      </w:pPr>
    </w:lvl>
    <w:lvl w:ilvl="5" w:tentative="0">
      <w:start w:val="1"/>
      <w:numFmt w:val="decimal"/>
      <w:lvlText w:val="%1.%2.%3.%4.%5.%6"/>
      <w:lvlJc w:val="left"/>
      <w:pPr>
        <w:ind w:left="3259" w:hanging="1134"/>
      </w:pPr>
    </w:lvl>
    <w:lvl w:ilvl="6" w:tentative="0">
      <w:start w:val="1"/>
      <w:numFmt w:val="decimal"/>
      <w:lvlText w:val="%1.%2.%3.%4.%5.%6.%7"/>
      <w:lvlJc w:val="left"/>
      <w:pPr>
        <w:ind w:left="3826" w:hanging="1276"/>
      </w:pPr>
    </w:lvl>
    <w:lvl w:ilvl="7" w:tentative="0">
      <w:start w:val="1"/>
      <w:numFmt w:val="decimal"/>
      <w:lvlText w:val="%1.%2.%3.%4.%5.%6.%7.%8"/>
      <w:lvlJc w:val="left"/>
      <w:pPr>
        <w:ind w:left="4393" w:hanging="1418"/>
      </w:pPr>
    </w:lvl>
    <w:lvl w:ilvl="8" w:tentative="0">
      <w:start w:val="1"/>
      <w:numFmt w:val="decimal"/>
      <w:lvlText w:val="%1.%2.%3.%4.%5.%6.%7.%8.%9"/>
      <w:lvlJc w:val="left"/>
      <w:pPr>
        <w:ind w:left="5101" w:hanging="1700"/>
      </w:pPr>
    </w:lvl>
  </w:abstractNum>
  <w:abstractNum w:abstractNumId="21">
    <w:nsid w:val="362AECE9"/>
    <w:multiLevelType w:val="singleLevel"/>
    <w:tmpl w:val="362AECE9"/>
    <w:lvl w:ilvl="0" w:tentative="0">
      <w:start w:val="1"/>
      <w:numFmt w:val="decimal"/>
      <w:lvlText w:val="%1."/>
      <w:lvlJc w:val="left"/>
      <w:pPr>
        <w:tabs>
          <w:tab w:val="left" w:pos="312"/>
        </w:tabs>
      </w:pPr>
    </w:lvl>
  </w:abstractNum>
  <w:abstractNum w:abstractNumId="22">
    <w:nsid w:val="3E5C0B63"/>
    <w:multiLevelType w:val="multilevel"/>
    <w:tmpl w:val="3E5C0B63"/>
    <w:lvl w:ilvl="0" w:tentative="0">
      <w:start w:val="1"/>
      <w:numFmt w:val="decimal"/>
      <w:suff w:val="nothing"/>
      <w:lvlText w:val="(%1)"/>
      <w:lvlJc w:val="left"/>
      <w:pPr>
        <w:ind w:left="0" w:firstLine="0"/>
      </w:pPr>
      <w:rPr>
        <w:rFonts w:hint="default"/>
      </w:rPr>
    </w:lvl>
    <w:lvl w:ilvl="1" w:tentative="0">
      <w:start w:val="1"/>
      <w:numFmt w:val="decimalEnclosedCircleChinese"/>
      <w:lvlText w:val="%2"/>
      <w:lvlJc w:val="left"/>
      <w:pPr>
        <w:tabs>
          <w:tab w:val="left" w:pos="840"/>
        </w:tabs>
        <w:ind w:left="840" w:hanging="420"/>
      </w:pPr>
      <w:rPr>
        <w:rFonts w:hint="default"/>
      </w:rPr>
    </w:lvl>
    <w:lvl w:ilvl="2" w:tentative="0">
      <w:start w:val="1"/>
      <w:numFmt w:val="decimal"/>
      <w:lvlText w:val="%3)"/>
      <w:lvlJc w:val="left"/>
      <w:pPr>
        <w:tabs>
          <w:tab w:val="left" w:pos="1260"/>
        </w:tabs>
        <w:ind w:left="1260" w:hanging="420"/>
      </w:pPr>
      <w:rPr>
        <w:rFonts w:hint="default"/>
      </w:rPr>
    </w:lvl>
    <w:lvl w:ilvl="3" w:tentative="0">
      <w:start w:val="1"/>
      <w:numFmt w:val="lowerLetter"/>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Roman"/>
      <w:lvlText w:val="%6."/>
      <w:lvlJc w:val="left"/>
      <w:pPr>
        <w:tabs>
          <w:tab w:val="left" w:pos="2520"/>
        </w:tabs>
        <w:ind w:left="2520" w:hanging="420"/>
      </w:pPr>
      <w:rPr>
        <w:rFonts w:hint="default"/>
      </w:rPr>
    </w:lvl>
    <w:lvl w:ilvl="6" w:tentative="0">
      <w:start w:val="1"/>
      <w:numFmt w:val="lowerRoman"/>
      <w:lvlText w:val="%7)"/>
      <w:lvlJc w:val="left"/>
      <w:pPr>
        <w:tabs>
          <w:tab w:val="left" w:pos="2940"/>
        </w:tabs>
        <w:ind w:left="2940" w:hanging="420"/>
      </w:pPr>
      <w:rPr>
        <w:rFonts w:hint="default"/>
      </w:rPr>
    </w:lvl>
    <w:lvl w:ilvl="7" w:tentative="0">
      <w:start w:val="1"/>
      <w:numFmt w:val="lowerLetter"/>
      <w:lvlText w:val="%8."/>
      <w:lvlJc w:val="left"/>
      <w:pPr>
        <w:tabs>
          <w:tab w:val="left" w:pos="3360"/>
        </w:tabs>
        <w:ind w:left="3360" w:hanging="420"/>
      </w:pPr>
      <w:rPr>
        <w:rFonts w:hint="default"/>
      </w:rPr>
    </w:lvl>
    <w:lvl w:ilvl="8" w:tentative="0">
      <w:start w:val="1"/>
      <w:numFmt w:val="lowerLetter"/>
      <w:lvlText w:val="%9)"/>
      <w:lvlJc w:val="left"/>
      <w:pPr>
        <w:tabs>
          <w:tab w:val="left" w:pos="3780"/>
        </w:tabs>
        <w:ind w:left="3780" w:hanging="420"/>
      </w:pPr>
      <w:rPr>
        <w:rFonts w:hint="default"/>
      </w:rPr>
    </w:lvl>
  </w:abstractNum>
  <w:abstractNum w:abstractNumId="23">
    <w:nsid w:val="3E8BC3CC"/>
    <w:multiLevelType w:val="singleLevel"/>
    <w:tmpl w:val="3E8BC3CC"/>
    <w:lvl w:ilvl="0" w:tentative="0">
      <w:start w:val="1"/>
      <w:numFmt w:val="decimal"/>
      <w:suff w:val="nothing"/>
      <w:lvlText w:val="(%1)"/>
      <w:lvlJc w:val="left"/>
      <w:pPr>
        <w:ind w:left="0" w:firstLine="0"/>
      </w:pPr>
      <w:rPr>
        <w:rFonts w:hint="default"/>
      </w:rPr>
    </w:lvl>
  </w:abstractNum>
  <w:abstractNum w:abstractNumId="24">
    <w:nsid w:val="42C04267"/>
    <w:multiLevelType w:val="singleLevel"/>
    <w:tmpl w:val="42C04267"/>
    <w:lvl w:ilvl="0" w:tentative="0">
      <w:start w:val="1"/>
      <w:numFmt w:val="decimal"/>
      <w:suff w:val="nothing"/>
      <w:lvlText w:val="%1．"/>
      <w:lvlJc w:val="left"/>
      <w:pPr>
        <w:ind w:left="0" w:firstLine="400"/>
      </w:pPr>
      <w:rPr>
        <w:rFonts w:hint="default"/>
      </w:rPr>
    </w:lvl>
  </w:abstractNum>
  <w:abstractNum w:abstractNumId="25">
    <w:nsid w:val="42CA4D82"/>
    <w:multiLevelType w:val="singleLevel"/>
    <w:tmpl w:val="42CA4D82"/>
    <w:lvl w:ilvl="0" w:tentative="0">
      <w:start w:val="8"/>
      <w:numFmt w:val="decimal"/>
      <w:suff w:val="space"/>
      <w:lvlText w:val="%1."/>
      <w:lvlJc w:val="left"/>
    </w:lvl>
  </w:abstractNum>
  <w:abstractNum w:abstractNumId="26">
    <w:nsid w:val="45D75D58"/>
    <w:multiLevelType w:val="singleLevel"/>
    <w:tmpl w:val="45D75D58"/>
    <w:lvl w:ilvl="0" w:tentative="0">
      <w:start w:val="1"/>
      <w:numFmt w:val="upperLetter"/>
      <w:suff w:val="nothing"/>
      <w:lvlText w:val="%1、"/>
      <w:lvlJc w:val="left"/>
    </w:lvl>
  </w:abstractNum>
  <w:abstractNum w:abstractNumId="27">
    <w:nsid w:val="45F16B1E"/>
    <w:multiLevelType w:val="singleLevel"/>
    <w:tmpl w:val="45F16B1E"/>
    <w:lvl w:ilvl="0" w:tentative="0">
      <w:start w:val="1"/>
      <w:numFmt w:val="decimal"/>
      <w:suff w:val="nothing"/>
      <w:lvlText w:val="%1．"/>
      <w:lvlJc w:val="left"/>
      <w:pPr>
        <w:ind w:left="0" w:firstLine="400"/>
      </w:pPr>
      <w:rPr>
        <w:rFonts w:hint="default"/>
      </w:rPr>
    </w:lvl>
  </w:abstractNum>
  <w:abstractNum w:abstractNumId="28">
    <w:nsid w:val="46924A8F"/>
    <w:multiLevelType w:val="singleLevel"/>
    <w:tmpl w:val="46924A8F"/>
    <w:lvl w:ilvl="0" w:tentative="0">
      <w:start w:val="1"/>
      <w:numFmt w:val="decimal"/>
      <w:lvlText w:val="%1."/>
      <w:lvlJc w:val="left"/>
      <w:pPr>
        <w:tabs>
          <w:tab w:val="left" w:pos="312"/>
        </w:tabs>
      </w:pPr>
    </w:lvl>
  </w:abstractNum>
  <w:abstractNum w:abstractNumId="29">
    <w:nsid w:val="4FF0275B"/>
    <w:multiLevelType w:val="singleLevel"/>
    <w:tmpl w:val="4FF0275B"/>
    <w:lvl w:ilvl="0" w:tentative="0">
      <w:start w:val="1"/>
      <w:numFmt w:val="decimal"/>
      <w:suff w:val="space"/>
      <w:lvlText w:val="（%1）"/>
      <w:lvlJc w:val="left"/>
      <w:rPr>
        <w:rFonts w:cs="Times New Roman"/>
      </w:rPr>
    </w:lvl>
  </w:abstractNum>
  <w:abstractNum w:abstractNumId="30">
    <w:nsid w:val="59A586D0"/>
    <w:multiLevelType w:val="singleLevel"/>
    <w:tmpl w:val="59A586D0"/>
    <w:lvl w:ilvl="0" w:tentative="0">
      <w:start w:val="1"/>
      <w:numFmt w:val="decimal"/>
      <w:suff w:val="nothing"/>
      <w:lvlText w:val="%1．"/>
      <w:lvlJc w:val="left"/>
      <w:pPr>
        <w:ind w:left="0" w:firstLine="400"/>
      </w:pPr>
      <w:rPr>
        <w:rFonts w:hint="default"/>
      </w:rPr>
    </w:lvl>
  </w:abstractNum>
  <w:abstractNum w:abstractNumId="31">
    <w:nsid w:val="5E371C5A"/>
    <w:multiLevelType w:val="singleLevel"/>
    <w:tmpl w:val="5E371C5A"/>
    <w:lvl w:ilvl="0" w:tentative="0">
      <w:start w:val="2"/>
      <w:numFmt w:val="chineseCounting"/>
      <w:suff w:val="nothing"/>
      <w:lvlText w:val="%1、"/>
      <w:lvlJc w:val="left"/>
      <w:rPr>
        <w:rFonts w:hint="eastAsia"/>
      </w:rPr>
    </w:lvl>
  </w:abstractNum>
  <w:abstractNum w:abstractNumId="32">
    <w:nsid w:val="61BD6C99"/>
    <w:multiLevelType w:val="multilevel"/>
    <w:tmpl w:val="61BD6C99"/>
    <w:lvl w:ilvl="0" w:tentative="0">
      <w:start w:val="1"/>
      <w:numFmt w:val="lowerRoman"/>
      <w:pStyle w:val="154"/>
      <w:lvlText w:val="(%1)"/>
      <w:lvlJc w:val="left"/>
      <w:pPr>
        <w:ind w:left="1560" w:hanging="720"/>
      </w:p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pStyle w:val="136"/>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33">
    <w:nsid w:val="62687BB6"/>
    <w:multiLevelType w:val="multilevel"/>
    <w:tmpl w:val="62687BB6"/>
    <w:lvl w:ilvl="0" w:tentative="0">
      <w:start w:val="1"/>
      <w:numFmt w:val="decimal"/>
      <w:pStyle w:val="141"/>
      <w:lvlText w:val="附件%1"/>
      <w:lvlJc w:val="left"/>
      <w:pPr>
        <w:ind w:left="3681" w:hanging="420"/>
      </w:pPr>
      <w:rPr>
        <w:sz w:val="30"/>
        <w:szCs w:val="30"/>
      </w:rPr>
    </w:lvl>
    <w:lvl w:ilvl="1" w:tentative="0">
      <w:start w:val="1"/>
      <w:numFmt w:val="lowerLetter"/>
      <w:pStyle w:val="144"/>
      <w:lvlText w:val="%2)"/>
      <w:lvlJc w:val="left"/>
      <w:pPr>
        <w:ind w:left="983" w:hanging="420"/>
      </w:pPr>
    </w:lvl>
    <w:lvl w:ilvl="2" w:tentative="0">
      <w:start w:val="1"/>
      <w:numFmt w:val="lowerRoman"/>
      <w:pStyle w:val="153"/>
      <w:lvlText w:val="%3."/>
      <w:lvlJc w:val="right"/>
      <w:pPr>
        <w:ind w:left="1403" w:hanging="420"/>
      </w:pPr>
    </w:lvl>
    <w:lvl w:ilvl="3" w:tentative="0">
      <w:start w:val="1"/>
      <w:numFmt w:val="decimal"/>
      <w:lvlText w:val="%4."/>
      <w:lvlJc w:val="left"/>
      <w:pPr>
        <w:ind w:left="1823" w:hanging="420"/>
      </w:pPr>
    </w:lvl>
    <w:lvl w:ilvl="4" w:tentative="0">
      <w:start w:val="1"/>
      <w:numFmt w:val="lowerLetter"/>
      <w:lvlText w:val="%5)"/>
      <w:lvlJc w:val="left"/>
      <w:pPr>
        <w:ind w:left="2243" w:hanging="420"/>
      </w:pPr>
    </w:lvl>
    <w:lvl w:ilvl="5" w:tentative="0">
      <w:start w:val="1"/>
      <w:numFmt w:val="lowerRoman"/>
      <w:lvlText w:val="%6."/>
      <w:lvlJc w:val="right"/>
      <w:pPr>
        <w:ind w:left="2663" w:hanging="420"/>
      </w:pPr>
    </w:lvl>
    <w:lvl w:ilvl="6" w:tentative="0">
      <w:start w:val="1"/>
      <w:numFmt w:val="decimal"/>
      <w:lvlText w:val="%7."/>
      <w:lvlJc w:val="left"/>
      <w:pPr>
        <w:ind w:left="3083" w:hanging="420"/>
      </w:pPr>
    </w:lvl>
    <w:lvl w:ilvl="7" w:tentative="0">
      <w:start w:val="1"/>
      <w:numFmt w:val="lowerLetter"/>
      <w:lvlText w:val="%8)"/>
      <w:lvlJc w:val="left"/>
      <w:pPr>
        <w:ind w:left="3503" w:hanging="420"/>
      </w:pPr>
    </w:lvl>
    <w:lvl w:ilvl="8" w:tentative="0">
      <w:start w:val="1"/>
      <w:numFmt w:val="lowerRoman"/>
      <w:lvlText w:val="%9."/>
      <w:lvlJc w:val="right"/>
      <w:pPr>
        <w:ind w:left="3923" w:hanging="420"/>
      </w:pPr>
    </w:lvl>
  </w:abstractNum>
  <w:abstractNum w:abstractNumId="34">
    <w:nsid w:val="66D8E71A"/>
    <w:multiLevelType w:val="singleLevel"/>
    <w:tmpl w:val="66D8E71A"/>
    <w:lvl w:ilvl="0" w:tentative="0">
      <w:start w:val="3"/>
      <w:numFmt w:val="decimal"/>
      <w:suff w:val="nothing"/>
      <w:lvlText w:val="（%1）"/>
      <w:lvlJc w:val="left"/>
    </w:lvl>
  </w:abstractNum>
  <w:abstractNum w:abstractNumId="35">
    <w:nsid w:val="6D785230"/>
    <w:multiLevelType w:val="multilevel"/>
    <w:tmpl w:val="6D785230"/>
    <w:lvl w:ilvl="0" w:tentative="0">
      <w:start w:val="1"/>
      <w:numFmt w:val="decimal"/>
      <w:lvlText w:val="%1."/>
      <w:lvlJc w:val="left"/>
      <w:pPr>
        <w:ind w:left="840" w:hanging="384"/>
      </w:pPr>
      <w:rPr>
        <w:rFonts w:hint="default"/>
      </w:rPr>
    </w:lvl>
    <w:lvl w:ilvl="1" w:tentative="0">
      <w:start w:val="1"/>
      <w:numFmt w:val="lowerLetter"/>
      <w:lvlText w:val="%2)"/>
      <w:lvlJc w:val="left"/>
      <w:pPr>
        <w:ind w:left="1336" w:hanging="440"/>
      </w:pPr>
    </w:lvl>
    <w:lvl w:ilvl="2" w:tentative="0">
      <w:start w:val="1"/>
      <w:numFmt w:val="lowerRoman"/>
      <w:lvlText w:val="%3."/>
      <w:lvlJc w:val="right"/>
      <w:pPr>
        <w:ind w:left="1776" w:hanging="440"/>
      </w:pPr>
    </w:lvl>
    <w:lvl w:ilvl="3" w:tentative="0">
      <w:start w:val="1"/>
      <w:numFmt w:val="decimal"/>
      <w:lvlText w:val="%4."/>
      <w:lvlJc w:val="left"/>
      <w:pPr>
        <w:ind w:left="2216" w:hanging="440"/>
      </w:pPr>
    </w:lvl>
    <w:lvl w:ilvl="4" w:tentative="0">
      <w:start w:val="1"/>
      <w:numFmt w:val="lowerLetter"/>
      <w:lvlText w:val="%5)"/>
      <w:lvlJc w:val="left"/>
      <w:pPr>
        <w:ind w:left="2656" w:hanging="440"/>
      </w:pPr>
    </w:lvl>
    <w:lvl w:ilvl="5" w:tentative="0">
      <w:start w:val="1"/>
      <w:numFmt w:val="lowerRoman"/>
      <w:lvlText w:val="%6."/>
      <w:lvlJc w:val="right"/>
      <w:pPr>
        <w:ind w:left="3096" w:hanging="440"/>
      </w:pPr>
    </w:lvl>
    <w:lvl w:ilvl="6" w:tentative="0">
      <w:start w:val="1"/>
      <w:numFmt w:val="decimal"/>
      <w:lvlText w:val="%7."/>
      <w:lvlJc w:val="left"/>
      <w:pPr>
        <w:ind w:left="3536" w:hanging="440"/>
      </w:pPr>
    </w:lvl>
    <w:lvl w:ilvl="7" w:tentative="0">
      <w:start w:val="1"/>
      <w:numFmt w:val="lowerLetter"/>
      <w:lvlText w:val="%8)"/>
      <w:lvlJc w:val="left"/>
      <w:pPr>
        <w:ind w:left="3976" w:hanging="440"/>
      </w:pPr>
    </w:lvl>
    <w:lvl w:ilvl="8" w:tentative="0">
      <w:start w:val="1"/>
      <w:numFmt w:val="lowerRoman"/>
      <w:lvlText w:val="%9."/>
      <w:lvlJc w:val="right"/>
      <w:pPr>
        <w:ind w:left="4416" w:hanging="440"/>
      </w:pPr>
    </w:lvl>
  </w:abstractNum>
  <w:abstractNum w:abstractNumId="36">
    <w:nsid w:val="6E87019F"/>
    <w:multiLevelType w:val="multilevel"/>
    <w:tmpl w:val="6E87019F"/>
    <w:lvl w:ilvl="0" w:tentative="0">
      <w:start w:val="1"/>
      <w:numFmt w:val="chineseCountingThousand"/>
      <w:lvlText w:val="%1、"/>
      <w:lvlJc w:val="left"/>
      <w:pPr>
        <w:ind w:left="425" w:hanging="425"/>
      </w:pPr>
    </w:lvl>
    <w:lvl w:ilvl="1" w:tentative="0">
      <w:start w:val="1"/>
      <w:numFmt w:val="decimal"/>
      <w:lvlText w:val="%1.%2"/>
      <w:lvlJc w:val="left"/>
      <w:pPr>
        <w:ind w:left="992" w:hanging="567"/>
      </w:pPr>
    </w:lvl>
    <w:lvl w:ilvl="2" w:tentative="0">
      <w:start w:val="1"/>
      <w:numFmt w:val="decimal"/>
      <w:pStyle w:val="149"/>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37">
    <w:nsid w:val="71B6ACA0"/>
    <w:multiLevelType w:val="singleLevel"/>
    <w:tmpl w:val="71B6ACA0"/>
    <w:lvl w:ilvl="0" w:tentative="0">
      <w:start w:val="1"/>
      <w:numFmt w:val="decimal"/>
      <w:lvlText w:val="%1."/>
      <w:lvlJc w:val="left"/>
      <w:pPr>
        <w:tabs>
          <w:tab w:val="left" w:pos="312"/>
        </w:tabs>
      </w:pPr>
    </w:lvl>
  </w:abstractNum>
  <w:abstractNum w:abstractNumId="38">
    <w:nsid w:val="72DF347D"/>
    <w:multiLevelType w:val="multilevel"/>
    <w:tmpl w:val="72DF347D"/>
    <w:lvl w:ilvl="0" w:tentative="0">
      <w:start w:val="1"/>
      <w:numFmt w:val="decimal"/>
      <w:pStyle w:val="157"/>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113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9">
    <w:nsid w:val="75127C8D"/>
    <w:multiLevelType w:val="singleLevel"/>
    <w:tmpl w:val="75127C8D"/>
    <w:lvl w:ilvl="0" w:tentative="0">
      <w:start w:val="1"/>
      <w:numFmt w:val="decimal"/>
      <w:suff w:val="nothing"/>
      <w:lvlText w:val="%1．"/>
      <w:lvlJc w:val="left"/>
      <w:pPr>
        <w:ind w:left="0" w:firstLine="400"/>
      </w:pPr>
      <w:rPr>
        <w:rFonts w:hint="default"/>
      </w:rPr>
    </w:lvl>
  </w:abstractNum>
  <w:abstractNum w:abstractNumId="40">
    <w:nsid w:val="7543651A"/>
    <w:multiLevelType w:val="multilevel"/>
    <w:tmpl w:val="7543651A"/>
    <w:lvl w:ilvl="0" w:tentative="0">
      <w:start w:val="1"/>
      <w:numFmt w:val="lowerLetter"/>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pStyle w:val="147"/>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1">
    <w:nsid w:val="7C4410C1"/>
    <w:multiLevelType w:val="multilevel"/>
    <w:tmpl w:val="7C4410C1"/>
    <w:lvl w:ilvl="0" w:tentative="0">
      <w:start w:val="5"/>
      <w:numFmt w:val="bullet"/>
      <w:lvlText w:val="□"/>
      <w:lvlJc w:val="left"/>
      <w:pPr>
        <w:tabs>
          <w:tab w:val="left" w:pos="360"/>
        </w:tabs>
        <w:ind w:left="360" w:hanging="360"/>
      </w:pPr>
      <w:rPr>
        <w:rFonts w:hint="eastAsia" w:ascii="宋体" w:hAnsi="宋体" w:eastAsia="宋体" w:cs="Times New Roman"/>
      </w:rPr>
    </w:lvl>
    <w:lvl w:ilvl="1" w:tentative="0">
      <w:start w:val="1"/>
      <w:numFmt w:val="bullet"/>
      <w:pStyle w:val="158"/>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pStyle w:val="152"/>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15"/>
    <w:lvlOverride w:ilvl="0">
      <w:lvl w:ilvl="0" w:tentative="1">
        <w:start w:val="1"/>
        <w:numFmt w:val="decimal"/>
        <w:pStyle w:val="134"/>
        <w:lvlText w:val="第%1条"/>
        <w:lvlJc w:val="left"/>
        <w:pPr>
          <w:ind w:left="0" w:firstLine="0"/>
        </w:pPr>
      </w:lvl>
    </w:lvlOverride>
    <w:lvlOverride w:ilvl="1">
      <w:lvl w:ilvl="1" w:tentative="1">
        <w:start w:val="1"/>
        <w:numFmt w:val="decimal"/>
        <w:lvlText w:val="%1.%2"/>
        <w:lvlJc w:val="left"/>
        <w:pPr>
          <w:ind w:left="1843" w:firstLine="0"/>
        </w:pPr>
      </w:lvl>
    </w:lvlOverride>
    <w:lvlOverride w:ilvl="2">
      <w:lvl w:ilvl="2" w:tentative="1">
        <w:start w:val="1"/>
        <w:numFmt w:val="decimal"/>
        <w:pStyle w:val="130"/>
        <w:lvlText w:val="%1.%2.%3"/>
        <w:lvlJc w:val="left"/>
        <w:pPr>
          <w:ind w:left="2126" w:firstLine="0"/>
        </w:pPr>
      </w:lvl>
    </w:lvlOverride>
    <w:lvlOverride w:ilvl="3">
      <w:lvl w:ilvl="3" w:tentative="1">
        <w:start w:val="1"/>
        <w:numFmt w:val="decimal"/>
        <w:lvlText w:val="%1.%2.%3.%4"/>
        <w:lvlJc w:val="left"/>
        <w:pPr>
          <w:ind w:left="710" w:firstLine="0"/>
        </w:pPr>
      </w:lvl>
    </w:lvlOverride>
    <w:lvlOverride w:ilvl="4">
      <w:lvl w:ilvl="4" w:tentative="1">
        <w:start w:val="1"/>
        <w:numFmt w:val="decimal"/>
        <w:lvlText w:val="%1.%2.%3.%4.%5"/>
        <w:lvlJc w:val="left"/>
        <w:pPr>
          <w:ind w:left="0" w:firstLine="0"/>
        </w:pPr>
      </w:lvl>
    </w:lvlOverride>
    <w:lvlOverride w:ilvl="5">
      <w:lvl w:ilvl="5" w:tentative="1">
        <w:start w:val="1"/>
        <w:numFmt w:val="decimal"/>
        <w:lvlText w:val="%1.%2.%3.%4.%5.%6"/>
        <w:lvlJc w:val="left"/>
        <w:pPr>
          <w:ind w:left="0" w:firstLine="0"/>
        </w:pPr>
      </w:lvl>
    </w:lvlOverride>
    <w:lvlOverride w:ilvl="6">
      <w:lvl w:ilvl="6" w:tentative="1">
        <w:start w:val="1"/>
        <w:numFmt w:val="decimal"/>
        <w:lvlText w:val="%1.%2.%3.%4.%5.%6.%7"/>
        <w:lvlJc w:val="left"/>
        <w:pPr>
          <w:ind w:left="0" w:firstLine="0"/>
        </w:pPr>
      </w:lvl>
    </w:lvlOverride>
    <w:lvlOverride w:ilvl="7">
      <w:lvl w:ilvl="7" w:tentative="1">
        <w:start w:val="1"/>
        <w:numFmt w:val="decimal"/>
        <w:lvlText w:val="%1.%2.%3.%4.%5.%6.%7.%8"/>
        <w:lvlJc w:val="left"/>
        <w:pPr>
          <w:ind w:left="0" w:firstLine="0"/>
        </w:pPr>
      </w:lvl>
    </w:lvlOverride>
    <w:lvlOverride w:ilvl="8">
      <w:lvl w:ilvl="8" w:tentative="1">
        <w:start w:val="1"/>
        <w:numFmt w:val="decimal"/>
        <w:lvlText w:val="%1.%2.%3.%4.%5.%6.%7.%8.%9"/>
        <w:lvlJc w:val="left"/>
        <w:pPr>
          <w:ind w:left="0" w:firstLine="0"/>
        </w:pPr>
      </w:lvl>
    </w:lvlOverride>
  </w:num>
  <w:num w:numId="2">
    <w:abstractNumId w:val="32"/>
  </w:num>
  <w:num w:numId="3">
    <w:abstractNumId w:val="8"/>
  </w:num>
  <w:num w:numId="4">
    <w:abstractNumId w:val="33"/>
  </w:num>
  <w:num w:numId="5">
    <w:abstractNumId w:val="17"/>
  </w:num>
  <w:num w:numId="6">
    <w:abstractNumId w:val="20"/>
  </w:num>
  <w:num w:numId="7">
    <w:abstractNumId w:val="40"/>
  </w:num>
  <w:num w:numId="8">
    <w:abstractNumId w:val="15"/>
    <w:lvlOverride w:ilvl="0">
      <w:lvl w:ilvl="0" w:tentative="1">
        <w:start w:val="1"/>
        <w:numFmt w:val="decimal"/>
        <w:pStyle w:val="148"/>
        <w:lvlText w:val="第%1条"/>
        <w:lvlJc w:val="left"/>
        <w:pPr>
          <w:ind w:left="0" w:firstLine="0"/>
        </w:pPr>
      </w:lvl>
    </w:lvlOverride>
    <w:lvlOverride w:ilvl="1">
      <w:lvl w:ilvl="1" w:tentative="1">
        <w:start w:val="1"/>
        <w:numFmt w:val="decimal"/>
        <w:lvlText w:val="%1.%2"/>
        <w:lvlJc w:val="left"/>
        <w:pPr>
          <w:ind w:left="0" w:firstLine="0"/>
        </w:pPr>
      </w:lvl>
    </w:lvlOverride>
    <w:lvlOverride w:ilvl="2">
      <w:lvl w:ilvl="2" w:tentative="1">
        <w:start w:val="1"/>
        <w:numFmt w:val="decimal"/>
        <w:lvlText w:val="%1.%2.%3"/>
        <w:lvlJc w:val="left"/>
        <w:pPr>
          <w:ind w:left="0" w:firstLine="0"/>
        </w:pPr>
      </w:lvl>
    </w:lvlOverride>
    <w:lvlOverride w:ilvl="3">
      <w:lvl w:ilvl="3" w:tentative="1">
        <w:start w:val="1"/>
        <w:numFmt w:val="decimal"/>
        <w:lvlText w:val="%1.%2.%3.%4"/>
        <w:lvlJc w:val="left"/>
        <w:pPr>
          <w:ind w:left="0" w:firstLine="0"/>
        </w:pPr>
      </w:lvl>
    </w:lvlOverride>
    <w:lvlOverride w:ilvl="4">
      <w:lvl w:ilvl="4" w:tentative="1">
        <w:start w:val="1"/>
        <w:numFmt w:val="decimal"/>
        <w:lvlText w:val="(%5)"/>
        <w:lvlJc w:val="left"/>
        <w:pPr>
          <w:ind w:left="310" w:firstLine="400"/>
        </w:pPr>
      </w:lvl>
    </w:lvlOverride>
    <w:lvlOverride w:ilvl="5">
      <w:lvl w:ilvl="5" w:tentative="1">
        <w:start w:val="1"/>
        <w:numFmt w:val="decimal"/>
        <w:lvlText w:val="%6)"/>
        <w:lvlJc w:val="left"/>
        <w:pPr>
          <w:ind w:left="0" w:firstLine="480"/>
        </w:pPr>
      </w:lvl>
    </w:lvlOverride>
    <w:lvlOverride w:ilvl="6">
      <w:lvl w:ilvl="6" w:tentative="1">
        <w:start w:val="1"/>
        <w:numFmt w:val="decimal"/>
        <w:lvlText w:val="%1.%2.%3.%4.%5.%6.%7"/>
        <w:lvlJc w:val="left"/>
        <w:pPr>
          <w:ind w:left="0" w:firstLine="0"/>
        </w:pPr>
      </w:lvl>
    </w:lvlOverride>
    <w:lvlOverride w:ilvl="7">
      <w:lvl w:ilvl="7" w:tentative="1">
        <w:start w:val="1"/>
        <w:numFmt w:val="decimal"/>
        <w:lvlText w:val="%1.%2.%3.%4.%5.%6.%7.%8"/>
        <w:lvlJc w:val="left"/>
        <w:pPr>
          <w:ind w:left="0" w:firstLine="0"/>
        </w:pPr>
      </w:lvl>
    </w:lvlOverride>
    <w:lvlOverride w:ilvl="8">
      <w:lvl w:ilvl="8" w:tentative="1">
        <w:start w:val="1"/>
        <w:numFmt w:val="decimal"/>
        <w:lvlText w:val="%1.%2.%3.%4.%5.%6.%7.%8.%9"/>
        <w:lvlJc w:val="left"/>
        <w:pPr>
          <w:ind w:left="0" w:firstLine="0"/>
        </w:pPr>
      </w:lvl>
    </w:lvlOverride>
  </w:num>
  <w:num w:numId="9">
    <w:abstractNumId w:val="36"/>
  </w:num>
  <w:num w:numId="10">
    <w:abstractNumId w:val="41"/>
  </w:num>
  <w:num w:numId="11">
    <w:abstractNumId w:val="38"/>
  </w:num>
  <w:num w:numId="12">
    <w:abstractNumId w:val="24"/>
  </w:num>
  <w:num w:numId="13">
    <w:abstractNumId w:val="0"/>
  </w:num>
  <w:num w:numId="14">
    <w:abstractNumId w:val="13"/>
  </w:num>
  <w:num w:numId="15">
    <w:abstractNumId w:val="12"/>
  </w:num>
  <w:num w:numId="16">
    <w:abstractNumId w:val="34"/>
  </w:num>
  <w:num w:numId="17">
    <w:abstractNumId w:val="6"/>
  </w:num>
  <w:num w:numId="18">
    <w:abstractNumId w:val="14"/>
  </w:num>
  <w:num w:numId="19">
    <w:abstractNumId w:val="39"/>
  </w:num>
  <w:num w:numId="20">
    <w:abstractNumId w:val="11"/>
  </w:num>
  <w:num w:numId="21">
    <w:abstractNumId w:val="10"/>
  </w:num>
  <w:num w:numId="22">
    <w:abstractNumId w:val="27"/>
  </w:num>
  <w:num w:numId="23">
    <w:abstractNumId w:val="25"/>
  </w:num>
  <w:num w:numId="24">
    <w:abstractNumId w:val="18"/>
  </w:num>
  <w:num w:numId="25">
    <w:abstractNumId w:val="29"/>
  </w:num>
  <w:num w:numId="26">
    <w:abstractNumId w:val="26"/>
  </w:num>
  <w:num w:numId="27">
    <w:abstractNumId w:val="4"/>
  </w:num>
  <w:num w:numId="28">
    <w:abstractNumId w:val="7"/>
  </w:num>
  <w:num w:numId="29">
    <w:abstractNumId w:val="31"/>
  </w:num>
  <w:num w:numId="30">
    <w:abstractNumId w:val="30"/>
  </w:num>
  <w:num w:numId="31">
    <w:abstractNumId w:val="2"/>
  </w:num>
  <w:num w:numId="32">
    <w:abstractNumId w:val="23"/>
  </w:num>
  <w:num w:numId="33">
    <w:abstractNumId w:val="5"/>
  </w:num>
  <w:num w:numId="34">
    <w:abstractNumId w:val="37"/>
  </w:num>
  <w:num w:numId="35">
    <w:abstractNumId w:val="28"/>
  </w:num>
  <w:num w:numId="36">
    <w:abstractNumId w:val="1"/>
  </w:num>
  <w:num w:numId="37">
    <w:abstractNumId w:val="21"/>
  </w:num>
  <w:num w:numId="38">
    <w:abstractNumId w:val="9"/>
  </w:num>
  <w:num w:numId="39">
    <w:abstractNumId w:val="22"/>
  </w:num>
  <w:num w:numId="40">
    <w:abstractNumId w:val="3"/>
  </w:num>
  <w:num w:numId="41">
    <w:abstractNumId w:val="16"/>
  </w:num>
  <w:num w:numId="42">
    <w:abstractNumId w:val="19"/>
  </w:num>
  <w:num w:numId="43">
    <w:abstractNumId w:val="3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C">
    <w15:presenceInfo w15:providerId="None" w15:userId="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3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JhZDNiNDVlNzcxZWZhODYyNGVjZjE1YTNhYjI1MjUifQ=="/>
  </w:docVars>
  <w:rsids>
    <w:rsidRoot w:val="00172A27"/>
    <w:rsid w:val="000004F0"/>
    <w:rsid w:val="000041E8"/>
    <w:rsid w:val="000079D4"/>
    <w:rsid w:val="000126EC"/>
    <w:rsid w:val="000155CE"/>
    <w:rsid w:val="00021026"/>
    <w:rsid w:val="0002439D"/>
    <w:rsid w:val="00027CAA"/>
    <w:rsid w:val="00030627"/>
    <w:rsid w:val="000343DB"/>
    <w:rsid w:val="00034654"/>
    <w:rsid w:val="000352B6"/>
    <w:rsid w:val="00035EF8"/>
    <w:rsid w:val="000378FE"/>
    <w:rsid w:val="00043754"/>
    <w:rsid w:val="00063326"/>
    <w:rsid w:val="00063E3B"/>
    <w:rsid w:val="00066D8F"/>
    <w:rsid w:val="00072DF0"/>
    <w:rsid w:val="00080748"/>
    <w:rsid w:val="000808B1"/>
    <w:rsid w:val="00086A61"/>
    <w:rsid w:val="0009058E"/>
    <w:rsid w:val="000919B5"/>
    <w:rsid w:val="00092DE0"/>
    <w:rsid w:val="00097508"/>
    <w:rsid w:val="000A1BD9"/>
    <w:rsid w:val="000A49FB"/>
    <w:rsid w:val="000A57B9"/>
    <w:rsid w:val="000A6330"/>
    <w:rsid w:val="000B557B"/>
    <w:rsid w:val="000B74F7"/>
    <w:rsid w:val="000B7985"/>
    <w:rsid w:val="000B7EC5"/>
    <w:rsid w:val="000D089D"/>
    <w:rsid w:val="000D3E7F"/>
    <w:rsid w:val="000D49E5"/>
    <w:rsid w:val="000D7656"/>
    <w:rsid w:val="000E3618"/>
    <w:rsid w:val="000E453A"/>
    <w:rsid w:val="000F09DC"/>
    <w:rsid w:val="000F17D7"/>
    <w:rsid w:val="000F2E42"/>
    <w:rsid w:val="000F3B94"/>
    <w:rsid w:val="000F60D7"/>
    <w:rsid w:val="00100476"/>
    <w:rsid w:val="001011C3"/>
    <w:rsid w:val="00110256"/>
    <w:rsid w:val="00111815"/>
    <w:rsid w:val="0011786D"/>
    <w:rsid w:val="00117E47"/>
    <w:rsid w:val="00117E61"/>
    <w:rsid w:val="00124FB7"/>
    <w:rsid w:val="0012760A"/>
    <w:rsid w:val="00127D70"/>
    <w:rsid w:val="00131391"/>
    <w:rsid w:val="001348F8"/>
    <w:rsid w:val="00136263"/>
    <w:rsid w:val="00147E59"/>
    <w:rsid w:val="00153558"/>
    <w:rsid w:val="001544E2"/>
    <w:rsid w:val="00156215"/>
    <w:rsid w:val="00161402"/>
    <w:rsid w:val="001641BE"/>
    <w:rsid w:val="00165293"/>
    <w:rsid w:val="0016770D"/>
    <w:rsid w:val="00173EAF"/>
    <w:rsid w:val="00175604"/>
    <w:rsid w:val="00196A14"/>
    <w:rsid w:val="001A0B36"/>
    <w:rsid w:val="001A352E"/>
    <w:rsid w:val="001A5619"/>
    <w:rsid w:val="001A70F3"/>
    <w:rsid w:val="001B47FC"/>
    <w:rsid w:val="001B4C0A"/>
    <w:rsid w:val="001C1959"/>
    <w:rsid w:val="001D46F8"/>
    <w:rsid w:val="001D5523"/>
    <w:rsid w:val="001D58EF"/>
    <w:rsid w:val="001D65D7"/>
    <w:rsid w:val="001E5CC5"/>
    <w:rsid w:val="001E68DC"/>
    <w:rsid w:val="001F3A45"/>
    <w:rsid w:val="002044FF"/>
    <w:rsid w:val="0020465B"/>
    <w:rsid w:val="0021464B"/>
    <w:rsid w:val="002171F8"/>
    <w:rsid w:val="002259EE"/>
    <w:rsid w:val="00225F2A"/>
    <w:rsid w:val="00231057"/>
    <w:rsid w:val="00232E3B"/>
    <w:rsid w:val="00247661"/>
    <w:rsid w:val="002478A9"/>
    <w:rsid w:val="00256A0E"/>
    <w:rsid w:val="00256C4C"/>
    <w:rsid w:val="00274C98"/>
    <w:rsid w:val="002804C8"/>
    <w:rsid w:val="002806C7"/>
    <w:rsid w:val="00284490"/>
    <w:rsid w:val="00291715"/>
    <w:rsid w:val="0029486F"/>
    <w:rsid w:val="002A3528"/>
    <w:rsid w:val="002A4A2E"/>
    <w:rsid w:val="002A7B7F"/>
    <w:rsid w:val="002B0929"/>
    <w:rsid w:val="002B4F94"/>
    <w:rsid w:val="002B7F73"/>
    <w:rsid w:val="002C0B67"/>
    <w:rsid w:val="002C26CA"/>
    <w:rsid w:val="002C2706"/>
    <w:rsid w:val="002C4B73"/>
    <w:rsid w:val="002C6C69"/>
    <w:rsid w:val="002D1503"/>
    <w:rsid w:val="002D26A4"/>
    <w:rsid w:val="002E2BA7"/>
    <w:rsid w:val="002E2CC9"/>
    <w:rsid w:val="002E2CE4"/>
    <w:rsid w:val="002E3697"/>
    <w:rsid w:val="002E4BE4"/>
    <w:rsid w:val="002F4B27"/>
    <w:rsid w:val="00311963"/>
    <w:rsid w:val="00311CAA"/>
    <w:rsid w:val="00313C7F"/>
    <w:rsid w:val="003143DC"/>
    <w:rsid w:val="00320173"/>
    <w:rsid w:val="00321034"/>
    <w:rsid w:val="003403F6"/>
    <w:rsid w:val="0034190E"/>
    <w:rsid w:val="00345BC0"/>
    <w:rsid w:val="00351A24"/>
    <w:rsid w:val="003533F7"/>
    <w:rsid w:val="00354D27"/>
    <w:rsid w:val="003566B4"/>
    <w:rsid w:val="0036087A"/>
    <w:rsid w:val="003630A1"/>
    <w:rsid w:val="00366ACB"/>
    <w:rsid w:val="0036705E"/>
    <w:rsid w:val="003718DB"/>
    <w:rsid w:val="00373547"/>
    <w:rsid w:val="003776A7"/>
    <w:rsid w:val="00377715"/>
    <w:rsid w:val="00385882"/>
    <w:rsid w:val="00390AB1"/>
    <w:rsid w:val="003A40F1"/>
    <w:rsid w:val="003A741F"/>
    <w:rsid w:val="003A7D02"/>
    <w:rsid w:val="003B242A"/>
    <w:rsid w:val="003B4C79"/>
    <w:rsid w:val="003B59CC"/>
    <w:rsid w:val="003B6002"/>
    <w:rsid w:val="003B7988"/>
    <w:rsid w:val="003C22D9"/>
    <w:rsid w:val="003C4F98"/>
    <w:rsid w:val="003C59DC"/>
    <w:rsid w:val="003C5AE6"/>
    <w:rsid w:val="003C5FF2"/>
    <w:rsid w:val="003C6880"/>
    <w:rsid w:val="003D4731"/>
    <w:rsid w:val="003D6E9F"/>
    <w:rsid w:val="003D7860"/>
    <w:rsid w:val="003E22CC"/>
    <w:rsid w:val="003E768D"/>
    <w:rsid w:val="003E7BEE"/>
    <w:rsid w:val="003F6740"/>
    <w:rsid w:val="003F7F86"/>
    <w:rsid w:val="00410268"/>
    <w:rsid w:val="00411E40"/>
    <w:rsid w:val="00413C6A"/>
    <w:rsid w:val="004145F0"/>
    <w:rsid w:val="0041780D"/>
    <w:rsid w:val="00421F4F"/>
    <w:rsid w:val="004315FE"/>
    <w:rsid w:val="004318D0"/>
    <w:rsid w:val="00437247"/>
    <w:rsid w:val="00444E02"/>
    <w:rsid w:val="004473E9"/>
    <w:rsid w:val="004502C1"/>
    <w:rsid w:val="00451AC5"/>
    <w:rsid w:val="004545DA"/>
    <w:rsid w:val="004624CB"/>
    <w:rsid w:val="0046445C"/>
    <w:rsid w:val="00466A5D"/>
    <w:rsid w:val="00470D86"/>
    <w:rsid w:val="004819B4"/>
    <w:rsid w:val="00481C92"/>
    <w:rsid w:val="00481CEE"/>
    <w:rsid w:val="00482507"/>
    <w:rsid w:val="0048505B"/>
    <w:rsid w:val="00485EC9"/>
    <w:rsid w:val="00487CF2"/>
    <w:rsid w:val="00490ACF"/>
    <w:rsid w:val="004971D0"/>
    <w:rsid w:val="004973C8"/>
    <w:rsid w:val="00497458"/>
    <w:rsid w:val="00497871"/>
    <w:rsid w:val="004A246A"/>
    <w:rsid w:val="004A4D95"/>
    <w:rsid w:val="004A7D73"/>
    <w:rsid w:val="004B42C4"/>
    <w:rsid w:val="004B556C"/>
    <w:rsid w:val="004B614C"/>
    <w:rsid w:val="004C5DB9"/>
    <w:rsid w:val="004D014E"/>
    <w:rsid w:val="004D28EF"/>
    <w:rsid w:val="004D50C1"/>
    <w:rsid w:val="004D6B6B"/>
    <w:rsid w:val="004E4749"/>
    <w:rsid w:val="004E5FB4"/>
    <w:rsid w:val="004F48C0"/>
    <w:rsid w:val="005003DF"/>
    <w:rsid w:val="00500D97"/>
    <w:rsid w:val="005137B3"/>
    <w:rsid w:val="0051643A"/>
    <w:rsid w:val="005179B2"/>
    <w:rsid w:val="005233E0"/>
    <w:rsid w:val="00527D00"/>
    <w:rsid w:val="005354A0"/>
    <w:rsid w:val="00537E4C"/>
    <w:rsid w:val="005400E1"/>
    <w:rsid w:val="005409B8"/>
    <w:rsid w:val="00540BDD"/>
    <w:rsid w:val="00541D3C"/>
    <w:rsid w:val="005447DF"/>
    <w:rsid w:val="005536CE"/>
    <w:rsid w:val="005562DA"/>
    <w:rsid w:val="00566D77"/>
    <w:rsid w:val="00575E3A"/>
    <w:rsid w:val="00577205"/>
    <w:rsid w:val="005841CE"/>
    <w:rsid w:val="005855AF"/>
    <w:rsid w:val="005876C7"/>
    <w:rsid w:val="005876F2"/>
    <w:rsid w:val="005878FC"/>
    <w:rsid w:val="005922C6"/>
    <w:rsid w:val="00596213"/>
    <w:rsid w:val="005B0277"/>
    <w:rsid w:val="005B51BA"/>
    <w:rsid w:val="005B5B33"/>
    <w:rsid w:val="005B7101"/>
    <w:rsid w:val="005B7487"/>
    <w:rsid w:val="005C5468"/>
    <w:rsid w:val="005C7EA1"/>
    <w:rsid w:val="005D2207"/>
    <w:rsid w:val="005E0CE4"/>
    <w:rsid w:val="005F6ACF"/>
    <w:rsid w:val="005F7448"/>
    <w:rsid w:val="00601011"/>
    <w:rsid w:val="006060B6"/>
    <w:rsid w:val="0061017A"/>
    <w:rsid w:val="0062135C"/>
    <w:rsid w:val="0062344F"/>
    <w:rsid w:val="00623887"/>
    <w:rsid w:val="00626A36"/>
    <w:rsid w:val="00635DB0"/>
    <w:rsid w:val="006661B7"/>
    <w:rsid w:val="0066622B"/>
    <w:rsid w:val="006751E1"/>
    <w:rsid w:val="00677AA0"/>
    <w:rsid w:val="00682DC9"/>
    <w:rsid w:val="006909CA"/>
    <w:rsid w:val="00694133"/>
    <w:rsid w:val="00694C9C"/>
    <w:rsid w:val="00695F2A"/>
    <w:rsid w:val="00697EBE"/>
    <w:rsid w:val="006A08EC"/>
    <w:rsid w:val="006A38E4"/>
    <w:rsid w:val="006B2FDB"/>
    <w:rsid w:val="006B73BB"/>
    <w:rsid w:val="006C1F49"/>
    <w:rsid w:val="006C5351"/>
    <w:rsid w:val="006D2737"/>
    <w:rsid w:val="006F2EFE"/>
    <w:rsid w:val="006F3B94"/>
    <w:rsid w:val="006F66EE"/>
    <w:rsid w:val="006F6E24"/>
    <w:rsid w:val="0070142C"/>
    <w:rsid w:val="00701D33"/>
    <w:rsid w:val="00707A6C"/>
    <w:rsid w:val="00710913"/>
    <w:rsid w:val="00716918"/>
    <w:rsid w:val="00720501"/>
    <w:rsid w:val="00720942"/>
    <w:rsid w:val="0072125E"/>
    <w:rsid w:val="00722EE9"/>
    <w:rsid w:val="00723316"/>
    <w:rsid w:val="00723C16"/>
    <w:rsid w:val="00724A0C"/>
    <w:rsid w:val="0072731B"/>
    <w:rsid w:val="007309A3"/>
    <w:rsid w:val="00735A30"/>
    <w:rsid w:val="00740C6C"/>
    <w:rsid w:val="00744AED"/>
    <w:rsid w:val="00744CB3"/>
    <w:rsid w:val="00753E46"/>
    <w:rsid w:val="0076612A"/>
    <w:rsid w:val="00770008"/>
    <w:rsid w:val="0077126E"/>
    <w:rsid w:val="007717C4"/>
    <w:rsid w:val="00772A2E"/>
    <w:rsid w:val="00777352"/>
    <w:rsid w:val="007801C2"/>
    <w:rsid w:val="00782E98"/>
    <w:rsid w:val="00784ABA"/>
    <w:rsid w:val="0079172D"/>
    <w:rsid w:val="007926AE"/>
    <w:rsid w:val="00796CD9"/>
    <w:rsid w:val="007A0A18"/>
    <w:rsid w:val="007A4870"/>
    <w:rsid w:val="007A5156"/>
    <w:rsid w:val="007B432E"/>
    <w:rsid w:val="007B58BD"/>
    <w:rsid w:val="007B6093"/>
    <w:rsid w:val="007C554A"/>
    <w:rsid w:val="007D0051"/>
    <w:rsid w:val="007D058C"/>
    <w:rsid w:val="007D1C6A"/>
    <w:rsid w:val="007D1F7D"/>
    <w:rsid w:val="007D2F50"/>
    <w:rsid w:val="007D3C87"/>
    <w:rsid w:val="007D5AC4"/>
    <w:rsid w:val="007D5FCB"/>
    <w:rsid w:val="007E0662"/>
    <w:rsid w:val="007E083B"/>
    <w:rsid w:val="007E1FBD"/>
    <w:rsid w:val="007E2B9E"/>
    <w:rsid w:val="007E401E"/>
    <w:rsid w:val="007E5D6B"/>
    <w:rsid w:val="007F2185"/>
    <w:rsid w:val="007F3CC6"/>
    <w:rsid w:val="007F57E1"/>
    <w:rsid w:val="007F62FE"/>
    <w:rsid w:val="007F7915"/>
    <w:rsid w:val="00802A17"/>
    <w:rsid w:val="00805E94"/>
    <w:rsid w:val="0080621B"/>
    <w:rsid w:val="008067F1"/>
    <w:rsid w:val="00807879"/>
    <w:rsid w:val="00813651"/>
    <w:rsid w:val="00824872"/>
    <w:rsid w:val="00826CA2"/>
    <w:rsid w:val="00827B47"/>
    <w:rsid w:val="00831139"/>
    <w:rsid w:val="008315AF"/>
    <w:rsid w:val="00832D50"/>
    <w:rsid w:val="00832F17"/>
    <w:rsid w:val="00834B55"/>
    <w:rsid w:val="00836F8A"/>
    <w:rsid w:val="0083730E"/>
    <w:rsid w:val="008438E8"/>
    <w:rsid w:val="00844388"/>
    <w:rsid w:val="008458E1"/>
    <w:rsid w:val="00852E43"/>
    <w:rsid w:val="008536D7"/>
    <w:rsid w:val="008646D0"/>
    <w:rsid w:val="008654D0"/>
    <w:rsid w:val="00865AAD"/>
    <w:rsid w:val="00867B63"/>
    <w:rsid w:val="0087011F"/>
    <w:rsid w:val="00873704"/>
    <w:rsid w:val="00877305"/>
    <w:rsid w:val="008800C1"/>
    <w:rsid w:val="008843D1"/>
    <w:rsid w:val="00894B61"/>
    <w:rsid w:val="00894F72"/>
    <w:rsid w:val="0089552C"/>
    <w:rsid w:val="008A6D4B"/>
    <w:rsid w:val="008B3E3C"/>
    <w:rsid w:val="008B4733"/>
    <w:rsid w:val="008C1404"/>
    <w:rsid w:val="008D4A04"/>
    <w:rsid w:val="008D4A8D"/>
    <w:rsid w:val="008D5509"/>
    <w:rsid w:val="008E0ABA"/>
    <w:rsid w:val="008E1004"/>
    <w:rsid w:val="008E3074"/>
    <w:rsid w:val="008E319E"/>
    <w:rsid w:val="008E3456"/>
    <w:rsid w:val="008E3DE3"/>
    <w:rsid w:val="008E4B67"/>
    <w:rsid w:val="008E4D50"/>
    <w:rsid w:val="008E57AB"/>
    <w:rsid w:val="008F118A"/>
    <w:rsid w:val="008F7743"/>
    <w:rsid w:val="00911E43"/>
    <w:rsid w:val="009242CA"/>
    <w:rsid w:val="00924D07"/>
    <w:rsid w:val="009340D1"/>
    <w:rsid w:val="0093449F"/>
    <w:rsid w:val="009418AB"/>
    <w:rsid w:val="00946875"/>
    <w:rsid w:val="00946FB9"/>
    <w:rsid w:val="00953C56"/>
    <w:rsid w:val="0095465B"/>
    <w:rsid w:val="00955297"/>
    <w:rsid w:val="00960E20"/>
    <w:rsid w:val="00961DC6"/>
    <w:rsid w:val="00962BAC"/>
    <w:rsid w:val="00974180"/>
    <w:rsid w:val="0097558F"/>
    <w:rsid w:val="00993DC6"/>
    <w:rsid w:val="00997DA9"/>
    <w:rsid w:val="009A13A4"/>
    <w:rsid w:val="009B0965"/>
    <w:rsid w:val="009C47F0"/>
    <w:rsid w:val="009C4D65"/>
    <w:rsid w:val="009C56D9"/>
    <w:rsid w:val="009D4756"/>
    <w:rsid w:val="009E4B82"/>
    <w:rsid w:val="009E776A"/>
    <w:rsid w:val="009F136C"/>
    <w:rsid w:val="009F1E6D"/>
    <w:rsid w:val="009F741A"/>
    <w:rsid w:val="00A026EC"/>
    <w:rsid w:val="00A10EC0"/>
    <w:rsid w:val="00A13C3F"/>
    <w:rsid w:val="00A15EB9"/>
    <w:rsid w:val="00A1625D"/>
    <w:rsid w:val="00A16337"/>
    <w:rsid w:val="00A24156"/>
    <w:rsid w:val="00A31748"/>
    <w:rsid w:val="00A42818"/>
    <w:rsid w:val="00A431B2"/>
    <w:rsid w:val="00A44992"/>
    <w:rsid w:val="00A50F3D"/>
    <w:rsid w:val="00A52B74"/>
    <w:rsid w:val="00A556D8"/>
    <w:rsid w:val="00A5706F"/>
    <w:rsid w:val="00A57994"/>
    <w:rsid w:val="00A611DA"/>
    <w:rsid w:val="00A614FD"/>
    <w:rsid w:val="00A61ABF"/>
    <w:rsid w:val="00A623FD"/>
    <w:rsid w:val="00A644C4"/>
    <w:rsid w:val="00A67E0F"/>
    <w:rsid w:val="00A7262C"/>
    <w:rsid w:val="00A737AD"/>
    <w:rsid w:val="00A853BF"/>
    <w:rsid w:val="00A9202D"/>
    <w:rsid w:val="00A9517F"/>
    <w:rsid w:val="00A95BC5"/>
    <w:rsid w:val="00A9763C"/>
    <w:rsid w:val="00AA2079"/>
    <w:rsid w:val="00AA2385"/>
    <w:rsid w:val="00AA48C1"/>
    <w:rsid w:val="00AA7363"/>
    <w:rsid w:val="00AB0397"/>
    <w:rsid w:val="00AB7C82"/>
    <w:rsid w:val="00AC11A7"/>
    <w:rsid w:val="00AC30AC"/>
    <w:rsid w:val="00AC3D21"/>
    <w:rsid w:val="00AC6C97"/>
    <w:rsid w:val="00AD1F46"/>
    <w:rsid w:val="00AD5075"/>
    <w:rsid w:val="00AD74C9"/>
    <w:rsid w:val="00B04972"/>
    <w:rsid w:val="00B061FA"/>
    <w:rsid w:val="00B10EAF"/>
    <w:rsid w:val="00B13DC8"/>
    <w:rsid w:val="00B16574"/>
    <w:rsid w:val="00B16AD0"/>
    <w:rsid w:val="00B20F81"/>
    <w:rsid w:val="00B213A3"/>
    <w:rsid w:val="00B229BF"/>
    <w:rsid w:val="00B300AA"/>
    <w:rsid w:val="00B35917"/>
    <w:rsid w:val="00B429B1"/>
    <w:rsid w:val="00B46A1F"/>
    <w:rsid w:val="00B52554"/>
    <w:rsid w:val="00B540FB"/>
    <w:rsid w:val="00B543BA"/>
    <w:rsid w:val="00B54DDB"/>
    <w:rsid w:val="00B6029A"/>
    <w:rsid w:val="00B61318"/>
    <w:rsid w:val="00B61CE3"/>
    <w:rsid w:val="00B63995"/>
    <w:rsid w:val="00B6660C"/>
    <w:rsid w:val="00B66FDA"/>
    <w:rsid w:val="00B85C3E"/>
    <w:rsid w:val="00B8691E"/>
    <w:rsid w:val="00B94D02"/>
    <w:rsid w:val="00BA722E"/>
    <w:rsid w:val="00BC092F"/>
    <w:rsid w:val="00BC7B77"/>
    <w:rsid w:val="00BD0FFC"/>
    <w:rsid w:val="00BD2191"/>
    <w:rsid w:val="00BD3BA2"/>
    <w:rsid w:val="00BD7F3F"/>
    <w:rsid w:val="00BE1F9F"/>
    <w:rsid w:val="00BE35DD"/>
    <w:rsid w:val="00BF12BB"/>
    <w:rsid w:val="00BF1FC9"/>
    <w:rsid w:val="00BF31BF"/>
    <w:rsid w:val="00C010EF"/>
    <w:rsid w:val="00C03CE2"/>
    <w:rsid w:val="00C06E32"/>
    <w:rsid w:val="00C166B6"/>
    <w:rsid w:val="00C209D0"/>
    <w:rsid w:val="00C217B0"/>
    <w:rsid w:val="00C22C67"/>
    <w:rsid w:val="00C24BD1"/>
    <w:rsid w:val="00C34BD4"/>
    <w:rsid w:val="00C352F0"/>
    <w:rsid w:val="00C35457"/>
    <w:rsid w:val="00C35A64"/>
    <w:rsid w:val="00C35D79"/>
    <w:rsid w:val="00C36E91"/>
    <w:rsid w:val="00C458EA"/>
    <w:rsid w:val="00C45E34"/>
    <w:rsid w:val="00C51E72"/>
    <w:rsid w:val="00C5377A"/>
    <w:rsid w:val="00C54F0E"/>
    <w:rsid w:val="00C5773D"/>
    <w:rsid w:val="00C702E9"/>
    <w:rsid w:val="00C70363"/>
    <w:rsid w:val="00C712F6"/>
    <w:rsid w:val="00C833EC"/>
    <w:rsid w:val="00C849BF"/>
    <w:rsid w:val="00C8518B"/>
    <w:rsid w:val="00C856C2"/>
    <w:rsid w:val="00C9539F"/>
    <w:rsid w:val="00C97D9C"/>
    <w:rsid w:val="00CA02BC"/>
    <w:rsid w:val="00CA1479"/>
    <w:rsid w:val="00CA1907"/>
    <w:rsid w:val="00CA50DC"/>
    <w:rsid w:val="00CA605B"/>
    <w:rsid w:val="00CA619C"/>
    <w:rsid w:val="00CB298C"/>
    <w:rsid w:val="00CC22DD"/>
    <w:rsid w:val="00CD2C6D"/>
    <w:rsid w:val="00D02666"/>
    <w:rsid w:val="00D07110"/>
    <w:rsid w:val="00D134EF"/>
    <w:rsid w:val="00D20C7F"/>
    <w:rsid w:val="00D23BA6"/>
    <w:rsid w:val="00D24D4A"/>
    <w:rsid w:val="00D25D92"/>
    <w:rsid w:val="00D264AE"/>
    <w:rsid w:val="00D266F0"/>
    <w:rsid w:val="00D303E0"/>
    <w:rsid w:val="00D321D5"/>
    <w:rsid w:val="00D363FA"/>
    <w:rsid w:val="00D44BAD"/>
    <w:rsid w:val="00D473F7"/>
    <w:rsid w:val="00D5176F"/>
    <w:rsid w:val="00D54A26"/>
    <w:rsid w:val="00D60BA8"/>
    <w:rsid w:val="00D621D2"/>
    <w:rsid w:val="00D64E21"/>
    <w:rsid w:val="00D66887"/>
    <w:rsid w:val="00D71785"/>
    <w:rsid w:val="00D76429"/>
    <w:rsid w:val="00D942B4"/>
    <w:rsid w:val="00D95027"/>
    <w:rsid w:val="00D9560C"/>
    <w:rsid w:val="00D97683"/>
    <w:rsid w:val="00DA44DC"/>
    <w:rsid w:val="00DA7A96"/>
    <w:rsid w:val="00DB2FCA"/>
    <w:rsid w:val="00DB4EE8"/>
    <w:rsid w:val="00DB4F8A"/>
    <w:rsid w:val="00DB7664"/>
    <w:rsid w:val="00DD7B57"/>
    <w:rsid w:val="00DD7CD5"/>
    <w:rsid w:val="00DE0D8D"/>
    <w:rsid w:val="00DE3995"/>
    <w:rsid w:val="00DF2B25"/>
    <w:rsid w:val="00DF3860"/>
    <w:rsid w:val="00DF7FAF"/>
    <w:rsid w:val="00E03CC4"/>
    <w:rsid w:val="00E0696D"/>
    <w:rsid w:val="00E10758"/>
    <w:rsid w:val="00E128E8"/>
    <w:rsid w:val="00E14551"/>
    <w:rsid w:val="00E24DA3"/>
    <w:rsid w:val="00E31328"/>
    <w:rsid w:val="00E3197C"/>
    <w:rsid w:val="00E32056"/>
    <w:rsid w:val="00E32A7F"/>
    <w:rsid w:val="00E37E97"/>
    <w:rsid w:val="00E41F50"/>
    <w:rsid w:val="00E454E0"/>
    <w:rsid w:val="00E71BA7"/>
    <w:rsid w:val="00E725B3"/>
    <w:rsid w:val="00E738EE"/>
    <w:rsid w:val="00E76878"/>
    <w:rsid w:val="00E81450"/>
    <w:rsid w:val="00E829FB"/>
    <w:rsid w:val="00E8658C"/>
    <w:rsid w:val="00E91AA5"/>
    <w:rsid w:val="00E9449B"/>
    <w:rsid w:val="00EB3FF6"/>
    <w:rsid w:val="00EB4C23"/>
    <w:rsid w:val="00EB76DF"/>
    <w:rsid w:val="00EC07C9"/>
    <w:rsid w:val="00EC5A16"/>
    <w:rsid w:val="00EC7476"/>
    <w:rsid w:val="00EC7605"/>
    <w:rsid w:val="00ED14CA"/>
    <w:rsid w:val="00ED5801"/>
    <w:rsid w:val="00EE23C3"/>
    <w:rsid w:val="00EE2FAF"/>
    <w:rsid w:val="00F01A21"/>
    <w:rsid w:val="00F1362D"/>
    <w:rsid w:val="00F22B31"/>
    <w:rsid w:val="00F267D7"/>
    <w:rsid w:val="00F35B3F"/>
    <w:rsid w:val="00F415ED"/>
    <w:rsid w:val="00F4269E"/>
    <w:rsid w:val="00F42865"/>
    <w:rsid w:val="00F530E0"/>
    <w:rsid w:val="00F57FDC"/>
    <w:rsid w:val="00F65F8E"/>
    <w:rsid w:val="00F66E80"/>
    <w:rsid w:val="00F76EA2"/>
    <w:rsid w:val="00F84158"/>
    <w:rsid w:val="00F91093"/>
    <w:rsid w:val="00F9347F"/>
    <w:rsid w:val="00F97682"/>
    <w:rsid w:val="00FB764F"/>
    <w:rsid w:val="00FC5721"/>
    <w:rsid w:val="00FC6D49"/>
    <w:rsid w:val="00FD1064"/>
    <w:rsid w:val="00FD463E"/>
    <w:rsid w:val="00FD5794"/>
    <w:rsid w:val="00FE373E"/>
    <w:rsid w:val="00FE3C07"/>
    <w:rsid w:val="00FF1803"/>
    <w:rsid w:val="00FF5DC8"/>
    <w:rsid w:val="014F219D"/>
    <w:rsid w:val="0160159A"/>
    <w:rsid w:val="01696B94"/>
    <w:rsid w:val="016A6FD7"/>
    <w:rsid w:val="0192652E"/>
    <w:rsid w:val="01AD3A88"/>
    <w:rsid w:val="01FE2A9E"/>
    <w:rsid w:val="02331ABF"/>
    <w:rsid w:val="025A3A6A"/>
    <w:rsid w:val="028916DF"/>
    <w:rsid w:val="02FD4DE8"/>
    <w:rsid w:val="032913D1"/>
    <w:rsid w:val="035C797A"/>
    <w:rsid w:val="036F6F03"/>
    <w:rsid w:val="03877E9E"/>
    <w:rsid w:val="048F0B62"/>
    <w:rsid w:val="04B44E97"/>
    <w:rsid w:val="05137986"/>
    <w:rsid w:val="052D0A47"/>
    <w:rsid w:val="05A82AC6"/>
    <w:rsid w:val="05C07B0D"/>
    <w:rsid w:val="05EA06E6"/>
    <w:rsid w:val="06130F44"/>
    <w:rsid w:val="064047AA"/>
    <w:rsid w:val="065C34DF"/>
    <w:rsid w:val="067775A0"/>
    <w:rsid w:val="068739FD"/>
    <w:rsid w:val="06ED7D03"/>
    <w:rsid w:val="0712113E"/>
    <w:rsid w:val="078057A6"/>
    <w:rsid w:val="0799151B"/>
    <w:rsid w:val="07FE491D"/>
    <w:rsid w:val="07FE5059"/>
    <w:rsid w:val="084A0044"/>
    <w:rsid w:val="08862D45"/>
    <w:rsid w:val="08914E9E"/>
    <w:rsid w:val="08986B20"/>
    <w:rsid w:val="08BA2011"/>
    <w:rsid w:val="08D97963"/>
    <w:rsid w:val="097B7266"/>
    <w:rsid w:val="09B01C47"/>
    <w:rsid w:val="09C474A0"/>
    <w:rsid w:val="0A1B0A56"/>
    <w:rsid w:val="0A5E63F6"/>
    <w:rsid w:val="0AA07F0D"/>
    <w:rsid w:val="0AB37C41"/>
    <w:rsid w:val="0AB7705D"/>
    <w:rsid w:val="0B0232DB"/>
    <w:rsid w:val="0B083329"/>
    <w:rsid w:val="0B50371D"/>
    <w:rsid w:val="0BB25D40"/>
    <w:rsid w:val="0C3E3E0F"/>
    <w:rsid w:val="0C3E79DE"/>
    <w:rsid w:val="0CC65D86"/>
    <w:rsid w:val="0CD65E68"/>
    <w:rsid w:val="0CDD2D53"/>
    <w:rsid w:val="0CFD6C5C"/>
    <w:rsid w:val="0D3A117D"/>
    <w:rsid w:val="0D51729D"/>
    <w:rsid w:val="0DBD4932"/>
    <w:rsid w:val="0DDF724E"/>
    <w:rsid w:val="0E0B6C67"/>
    <w:rsid w:val="0E131DEE"/>
    <w:rsid w:val="0E6D0B14"/>
    <w:rsid w:val="0EBE407B"/>
    <w:rsid w:val="0EDD528C"/>
    <w:rsid w:val="0EE1305A"/>
    <w:rsid w:val="0F2C7FC2"/>
    <w:rsid w:val="0F340C24"/>
    <w:rsid w:val="0F8E6C38"/>
    <w:rsid w:val="0FB31377"/>
    <w:rsid w:val="10945E1E"/>
    <w:rsid w:val="11101BD9"/>
    <w:rsid w:val="111E5B6A"/>
    <w:rsid w:val="11496C09"/>
    <w:rsid w:val="1173306A"/>
    <w:rsid w:val="11E316C8"/>
    <w:rsid w:val="122356AC"/>
    <w:rsid w:val="12447FF4"/>
    <w:rsid w:val="12887C05"/>
    <w:rsid w:val="12D22CF4"/>
    <w:rsid w:val="12E2296D"/>
    <w:rsid w:val="12FE6C66"/>
    <w:rsid w:val="13296126"/>
    <w:rsid w:val="139D148E"/>
    <w:rsid w:val="13DA4490"/>
    <w:rsid w:val="13DD7ADC"/>
    <w:rsid w:val="13F217DA"/>
    <w:rsid w:val="14020A4C"/>
    <w:rsid w:val="142923F2"/>
    <w:rsid w:val="143D057B"/>
    <w:rsid w:val="14711346"/>
    <w:rsid w:val="147A357D"/>
    <w:rsid w:val="14FB6366"/>
    <w:rsid w:val="156009C5"/>
    <w:rsid w:val="160550C9"/>
    <w:rsid w:val="16677B31"/>
    <w:rsid w:val="16B044A7"/>
    <w:rsid w:val="16B34B25"/>
    <w:rsid w:val="16E82C3B"/>
    <w:rsid w:val="16FD761E"/>
    <w:rsid w:val="16FE5B97"/>
    <w:rsid w:val="17103D25"/>
    <w:rsid w:val="173914CE"/>
    <w:rsid w:val="174A5489"/>
    <w:rsid w:val="17AF79E2"/>
    <w:rsid w:val="17C0574B"/>
    <w:rsid w:val="17C729C4"/>
    <w:rsid w:val="17DC327B"/>
    <w:rsid w:val="18006AC7"/>
    <w:rsid w:val="18027CE1"/>
    <w:rsid w:val="180F6D3A"/>
    <w:rsid w:val="181810E3"/>
    <w:rsid w:val="189310B2"/>
    <w:rsid w:val="18E67433"/>
    <w:rsid w:val="195D1958"/>
    <w:rsid w:val="19956F0E"/>
    <w:rsid w:val="19B7492C"/>
    <w:rsid w:val="19EC6CCB"/>
    <w:rsid w:val="1A1324AA"/>
    <w:rsid w:val="1A3F101B"/>
    <w:rsid w:val="1A4F2DB6"/>
    <w:rsid w:val="1AB64BE3"/>
    <w:rsid w:val="1AC25B01"/>
    <w:rsid w:val="1AD75285"/>
    <w:rsid w:val="1B2A7AAB"/>
    <w:rsid w:val="1B574618"/>
    <w:rsid w:val="1B737F7A"/>
    <w:rsid w:val="1BCA6B98"/>
    <w:rsid w:val="1C0566C2"/>
    <w:rsid w:val="1C7A6810"/>
    <w:rsid w:val="1CB3762C"/>
    <w:rsid w:val="1CD0044C"/>
    <w:rsid w:val="1CD31A7D"/>
    <w:rsid w:val="1CD42ED5"/>
    <w:rsid w:val="1D1722B1"/>
    <w:rsid w:val="1D517704"/>
    <w:rsid w:val="1D646B79"/>
    <w:rsid w:val="1D69418F"/>
    <w:rsid w:val="1D9D3024"/>
    <w:rsid w:val="1DEB3597"/>
    <w:rsid w:val="1DF37276"/>
    <w:rsid w:val="1E044400"/>
    <w:rsid w:val="1E2702D2"/>
    <w:rsid w:val="1E874AA2"/>
    <w:rsid w:val="1EA41971"/>
    <w:rsid w:val="1F091F27"/>
    <w:rsid w:val="1F0C5C11"/>
    <w:rsid w:val="1F38702C"/>
    <w:rsid w:val="1F642E60"/>
    <w:rsid w:val="1FAA740D"/>
    <w:rsid w:val="1FB21E1D"/>
    <w:rsid w:val="1FF22B62"/>
    <w:rsid w:val="200C6370"/>
    <w:rsid w:val="205415EC"/>
    <w:rsid w:val="205C6558"/>
    <w:rsid w:val="20947775"/>
    <w:rsid w:val="209B760D"/>
    <w:rsid w:val="210D6AF8"/>
    <w:rsid w:val="220D61EA"/>
    <w:rsid w:val="22225AAB"/>
    <w:rsid w:val="227B5C0A"/>
    <w:rsid w:val="228757E3"/>
    <w:rsid w:val="22EA5D72"/>
    <w:rsid w:val="231E77CA"/>
    <w:rsid w:val="232021A4"/>
    <w:rsid w:val="23365342"/>
    <w:rsid w:val="23847F75"/>
    <w:rsid w:val="23AB72AF"/>
    <w:rsid w:val="23B0192D"/>
    <w:rsid w:val="23BF2D5B"/>
    <w:rsid w:val="24325B03"/>
    <w:rsid w:val="2453325E"/>
    <w:rsid w:val="257F3DBC"/>
    <w:rsid w:val="25EC4515"/>
    <w:rsid w:val="26B02E2F"/>
    <w:rsid w:val="26C358C3"/>
    <w:rsid w:val="26D057A2"/>
    <w:rsid w:val="26FE2DEA"/>
    <w:rsid w:val="27974CD4"/>
    <w:rsid w:val="279A1B15"/>
    <w:rsid w:val="27D44F29"/>
    <w:rsid w:val="27EB293F"/>
    <w:rsid w:val="28051E4A"/>
    <w:rsid w:val="28833F3B"/>
    <w:rsid w:val="28B766F6"/>
    <w:rsid w:val="28CC1387"/>
    <w:rsid w:val="28F876C3"/>
    <w:rsid w:val="28FA43F5"/>
    <w:rsid w:val="292A6EC8"/>
    <w:rsid w:val="297D4E84"/>
    <w:rsid w:val="29890E2A"/>
    <w:rsid w:val="298E112D"/>
    <w:rsid w:val="298F032A"/>
    <w:rsid w:val="29AF1496"/>
    <w:rsid w:val="2A1F32A0"/>
    <w:rsid w:val="2A2D4EC2"/>
    <w:rsid w:val="2AB0164F"/>
    <w:rsid w:val="2AC670C5"/>
    <w:rsid w:val="2B234681"/>
    <w:rsid w:val="2B4B7916"/>
    <w:rsid w:val="2CC413E2"/>
    <w:rsid w:val="2CD71115"/>
    <w:rsid w:val="2D281971"/>
    <w:rsid w:val="2D4010AF"/>
    <w:rsid w:val="2D685D06"/>
    <w:rsid w:val="2DAC0513"/>
    <w:rsid w:val="2DD25AEA"/>
    <w:rsid w:val="2DEB1BEA"/>
    <w:rsid w:val="2E0E4DE6"/>
    <w:rsid w:val="2E634F42"/>
    <w:rsid w:val="2E6C1D31"/>
    <w:rsid w:val="2E8E614B"/>
    <w:rsid w:val="2E903CE9"/>
    <w:rsid w:val="2E9053CA"/>
    <w:rsid w:val="2EB35A5D"/>
    <w:rsid w:val="2EB45BB2"/>
    <w:rsid w:val="2EB72C1B"/>
    <w:rsid w:val="2EC76F67"/>
    <w:rsid w:val="2EEF2AAA"/>
    <w:rsid w:val="2F035CB1"/>
    <w:rsid w:val="2F0C73F6"/>
    <w:rsid w:val="2F201925"/>
    <w:rsid w:val="2F9E253E"/>
    <w:rsid w:val="30653284"/>
    <w:rsid w:val="308B1816"/>
    <w:rsid w:val="30AA4814"/>
    <w:rsid w:val="30C419B0"/>
    <w:rsid w:val="3102072B"/>
    <w:rsid w:val="31C47217"/>
    <w:rsid w:val="31EA5447"/>
    <w:rsid w:val="322C433E"/>
    <w:rsid w:val="325F6974"/>
    <w:rsid w:val="32821B6D"/>
    <w:rsid w:val="3289303F"/>
    <w:rsid w:val="332577F8"/>
    <w:rsid w:val="33680EB6"/>
    <w:rsid w:val="337F26FB"/>
    <w:rsid w:val="337F4948"/>
    <w:rsid w:val="33CC44EA"/>
    <w:rsid w:val="340F388A"/>
    <w:rsid w:val="342015F4"/>
    <w:rsid w:val="34833D46"/>
    <w:rsid w:val="35521C81"/>
    <w:rsid w:val="355D6D9F"/>
    <w:rsid w:val="35C773D6"/>
    <w:rsid w:val="362353CB"/>
    <w:rsid w:val="362B4280"/>
    <w:rsid w:val="363718D7"/>
    <w:rsid w:val="363911FE"/>
    <w:rsid w:val="36500AA2"/>
    <w:rsid w:val="369A3A8A"/>
    <w:rsid w:val="36C00E6C"/>
    <w:rsid w:val="36C21C3F"/>
    <w:rsid w:val="36CC2719"/>
    <w:rsid w:val="36DB0337"/>
    <w:rsid w:val="36DF208B"/>
    <w:rsid w:val="371C091B"/>
    <w:rsid w:val="37441A9D"/>
    <w:rsid w:val="37DC7F27"/>
    <w:rsid w:val="38177737"/>
    <w:rsid w:val="38292FD2"/>
    <w:rsid w:val="383B2EA0"/>
    <w:rsid w:val="3874263B"/>
    <w:rsid w:val="38E7064E"/>
    <w:rsid w:val="39131727"/>
    <w:rsid w:val="393612F9"/>
    <w:rsid w:val="39AE1450"/>
    <w:rsid w:val="3A0177D1"/>
    <w:rsid w:val="3A174E48"/>
    <w:rsid w:val="3A4A561C"/>
    <w:rsid w:val="3A612966"/>
    <w:rsid w:val="3A6533A8"/>
    <w:rsid w:val="3ACB2B59"/>
    <w:rsid w:val="3AE83F75"/>
    <w:rsid w:val="3AF45588"/>
    <w:rsid w:val="3B0556B1"/>
    <w:rsid w:val="3B386589"/>
    <w:rsid w:val="3B404329"/>
    <w:rsid w:val="3B7165EF"/>
    <w:rsid w:val="3BB80364"/>
    <w:rsid w:val="3C032101"/>
    <w:rsid w:val="3C357C06"/>
    <w:rsid w:val="3C5502A8"/>
    <w:rsid w:val="3C630915"/>
    <w:rsid w:val="3C920BB5"/>
    <w:rsid w:val="3CA11E1C"/>
    <w:rsid w:val="3CBE5E4E"/>
    <w:rsid w:val="3CE37662"/>
    <w:rsid w:val="3CF7722F"/>
    <w:rsid w:val="3D031AB2"/>
    <w:rsid w:val="3D136199"/>
    <w:rsid w:val="3D3462AF"/>
    <w:rsid w:val="3D3879AE"/>
    <w:rsid w:val="3DBA5A08"/>
    <w:rsid w:val="3E00510B"/>
    <w:rsid w:val="3E1A10F9"/>
    <w:rsid w:val="3E2459FB"/>
    <w:rsid w:val="3E5C147A"/>
    <w:rsid w:val="3E864749"/>
    <w:rsid w:val="3E9F7E97"/>
    <w:rsid w:val="3EAF6201"/>
    <w:rsid w:val="3F0A7128"/>
    <w:rsid w:val="3F424B14"/>
    <w:rsid w:val="3F830C89"/>
    <w:rsid w:val="3FA255B3"/>
    <w:rsid w:val="3FA81B25"/>
    <w:rsid w:val="3FB157F6"/>
    <w:rsid w:val="3FC22DC2"/>
    <w:rsid w:val="40061FE5"/>
    <w:rsid w:val="40256230"/>
    <w:rsid w:val="408B6047"/>
    <w:rsid w:val="40CA51AC"/>
    <w:rsid w:val="416F7716"/>
    <w:rsid w:val="41742F7F"/>
    <w:rsid w:val="42162BD2"/>
    <w:rsid w:val="423253EE"/>
    <w:rsid w:val="42402E61"/>
    <w:rsid w:val="4255690C"/>
    <w:rsid w:val="42A9357B"/>
    <w:rsid w:val="42A94EAA"/>
    <w:rsid w:val="42AC5117"/>
    <w:rsid w:val="42DA1507"/>
    <w:rsid w:val="433A7793"/>
    <w:rsid w:val="438751EB"/>
    <w:rsid w:val="43A23DD3"/>
    <w:rsid w:val="43BE622F"/>
    <w:rsid w:val="44064ACB"/>
    <w:rsid w:val="441B5933"/>
    <w:rsid w:val="44521D65"/>
    <w:rsid w:val="44D07D4A"/>
    <w:rsid w:val="44ED5522"/>
    <w:rsid w:val="45711657"/>
    <w:rsid w:val="45B7081F"/>
    <w:rsid w:val="45C53268"/>
    <w:rsid w:val="45D251D8"/>
    <w:rsid w:val="45F66658"/>
    <w:rsid w:val="46116FEE"/>
    <w:rsid w:val="461C221A"/>
    <w:rsid w:val="46476EB4"/>
    <w:rsid w:val="464A552A"/>
    <w:rsid w:val="465B470D"/>
    <w:rsid w:val="466000AE"/>
    <w:rsid w:val="46967B36"/>
    <w:rsid w:val="46A20C3F"/>
    <w:rsid w:val="46E76F97"/>
    <w:rsid w:val="46EC4E76"/>
    <w:rsid w:val="46F81F5C"/>
    <w:rsid w:val="46FF32EA"/>
    <w:rsid w:val="47381CE8"/>
    <w:rsid w:val="476009C5"/>
    <w:rsid w:val="476C5A3C"/>
    <w:rsid w:val="47A619B8"/>
    <w:rsid w:val="47E250E6"/>
    <w:rsid w:val="4874499D"/>
    <w:rsid w:val="489B0094"/>
    <w:rsid w:val="48B84099"/>
    <w:rsid w:val="48DD3AFF"/>
    <w:rsid w:val="48F03833"/>
    <w:rsid w:val="49303C2F"/>
    <w:rsid w:val="49BF13DD"/>
    <w:rsid w:val="49C83E68"/>
    <w:rsid w:val="49CE77F8"/>
    <w:rsid w:val="49D96075"/>
    <w:rsid w:val="49E54A1A"/>
    <w:rsid w:val="49EA4955"/>
    <w:rsid w:val="4A123335"/>
    <w:rsid w:val="4A4D3E9C"/>
    <w:rsid w:val="4A834233"/>
    <w:rsid w:val="4ADF2AAF"/>
    <w:rsid w:val="4B1530DD"/>
    <w:rsid w:val="4B3519D1"/>
    <w:rsid w:val="4B7C315C"/>
    <w:rsid w:val="4BBE567D"/>
    <w:rsid w:val="4BBE6C52"/>
    <w:rsid w:val="4C303908"/>
    <w:rsid w:val="4CA54934"/>
    <w:rsid w:val="4CC128A2"/>
    <w:rsid w:val="4D2B4E39"/>
    <w:rsid w:val="4D974F71"/>
    <w:rsid w:val="4EBB0ACA"/>
    <w:rsid w:val="4F043B94"/>
    <w:rsid w:val="4F0A09C7"/>
    <w:rsid w:val="4F1B712F"/>
    <w:rsid w:val="4F3B713A"/>
    <w:rsid w:val="4F427C35"/>
    <w:rsid w:val="4F560D23"/>
    <w:rsid w:val="4F722CCD"/>
    <w:rsid w:val="4F895E47"/>
    <w:rsid w:val="4F8F486D"/>
    <w:rsid w:val="4FC7696F"/>
    <w:rsid w:val="50161523"/>
    <w:rsid w:val="501B030D"/>
    <w:rsid w:val="504601DC"/>
    <w:rsid w:val="50463BCC"/>
    <w:rsid w:val="506A5A29"/>
    <w:rsid w:val="50A21AC0"/>
    <w:rsid w:val="50BA18CD"/>
    <w:rsid w:val="50BD0605"/>
    <w:rsid w:val="50E35A2B"/>
    <w:rsid w:val="50FB2447"/>
    <w:rsid w:val="5171556D"/>
    <w:rsid w:val="51894824"/>
    <w:rsid w:val="51D11D27"/>
    <w:rsid w:val="51E97071"/>
    <w:rsid w:val="523E73BD"/>
    <w:rsid w:val="526004E7"/>
    <w:rsid w:val="52A27877"/>
    <w:rsid w:val="52A82A88"/>
    <w:rsid w:val="52C50C38"/>
    <w:rsid w:val="530C1269"/>
    <w:rsid w:val="53494816"/>
    <w:rsid w:val="5350173A"/>
    <w:rsid w:val="53DA7727"/>
    <w:rsid w:val="53E45D42"/>
    <w:rsid w:val="53F8359B"/>
    <w:rsid w:val="54083902"/>
    <w:rsid w:val="54224ABC"/>
    <w:rsid w:val="543D5393"/>
    <w:rsid w:val="54662BFB"/>
    <w:rsid w:val="54737EBF"/>
    <w:rsid w:val="54882B71"/>
    <w:rsid w:val="54B048C2"/>
    <w:rsid w:val="54E0475B"/>
    <w:rsid w:val="550A5C7C"/>
    <w:rsid w:val="550F2A32"/>
    <w:rsid w:val="554E519C"/>
    <w:rsid w:val="55DA5694"/>
    <w:rsid w:val="562E2A2C"/>
    <w:rsid w:val="56700D89"/>
    <w:rsid w:val="56746820"/>
    <w:rsid w:val="56B0752C"/>
    <w:rsid w:val="56DB374A"/>
    <w:rsid w:val="56EF73C6"/>
    <w:rsid w:val="57094E2F"/>
    <w:rsid w:val="5748251F"/>
    <w:rsid w:val="577F48E0"/>
    <w:rsid w:val="57C95893"/>
    <w:rsid w:val="58496ABB"/>
    <w:rsid w:val="585711D8"/>
    <w:rsid w:val="585D60C3"/>
    <w:rsid w:val="592163C9"/>
    <w:rsid w:val="59292A05"/>
    <w:rsid w:val="599A5EDA"/>
    <w:rsid w:val="59E16850"/>
    <w:rsid w:val="5A2450EA"/>
    <w:rsid w:val="5A28692B"/>
    <w:rsid w:val="5A9A1850"/>
    <w:rsid w:val="5AAA16C0"/>
    <w:rsid w:val="5B280C0A"/>
    <w:rsid w:val="5B3C46B5"/>
    <w:rsid w:val="5B6D6A17"/>
    <w:rsid w:val="5B7A6A20"/>
    <w:rsid w:val="5BE2525D"/>
    <w:rsid w:val="5BEE7CF9"/>
    <w:rsid w:val="5C0C5887"/>
    <w:rsid w:val="5C166CB5"/>
    <w:rsid w:val="5C594DF3"/>
    <w:rsid w:val="5C6B34A4"/>
    <w:rsid w:val="5C8066F7"/>
    <w:rsid w:val="5C915DBC"/>
    <w:rsid w:val="5CCF405E"/>
    <w:rsid w:val="5CDD77D2"/>
    <w:rsid w:val="5CFA65D6"/>
    <w:rsid w:val="5D034B40"/>
    <w:rsid w:val="5DA1544F"/>
    <w:rsid w:val="5DBF5930"/>
    <w:rsid w:val="5DDC375B"/>
    <w:rsid w:val="5DE71B9C"/>
    <w:rsid w:val="5DED613B"/>
    <w:rsid w:val="5DFB6E26"/>
    <w:rsid w:val="5E28182F"/>
    <w:rsid w:val="5E312B3B"/>
    <w:rsid w:val="5E343D6A"/>
    <w:rsid w:val="5E745F14"/>
    <w:rsid w:val="5E8F69F2"/>
    <w:rsid w:val="5EE17174"/>
    <w:rsid w:val="5F047298"/>
    <w:rsid w:val="5F20777F"/>
    <w:rsid w:val="5F3828C7"/>
    <w:rsid w:val="5F3C4C84"/>
    <w:rsid w:val="5F574DB8"/>
    <w:rsid w:val="5F8B1768"/>
    <w:rsid w:val="5F9F4F6B"/>
    <w:rsid w:val="5FDF4C42"/>
    <w:rsid w:val="5FE62E42"/>
    <w:rsid w:val="5FFE7904"/>
    <w:rsid w:val="601B792E"/>
    <w:rsid w:val="602776E2"/>
    <w:rsid w:val="605D3104"/>
    <w:rsid w:val="60A07495"/>
    <w:rsid w:val="60C211B9"/>
    <w:rsid w:val="611654B5"/>
    <w:rsid w:val="612310F9"/>
    <w:rsid w:val="613B213C"/>
    <w:rsid w:val="61525B19"/>
    <w:rsid w:val="616456B1"/>
    <w:rsid w:val="61796FDD"/>
    <w:rsid w:val="620A1069"/>
    <w:rsid w:val="62313A37"/>
    <w:rsid w:val="625977A5"/>
    <w:rsid w:val="626D15F8"/>
    <w:rsid w:val="626F28DB"/>
    <w:rsid w:val="62A76AE3"/>
    <w:rsid w:val="62D058DC"/>
    <w:rsid w:val="63B6265F"/>
    <w:rsid w:val="63FF44D2"/>
    <w:rsid w:val="64164842"/>
    <w:rsid w:val="644670B7"/>
    <w:rsid w:val="644974D8"/>
    <w:rsid w:val="646802C9"/>
    <w:rsid w:val="647629E6"/>
    <w:rsid w:val="64882E7E"/>
    <w:rsid w:val="6490247D"/>
    <w:rsid w:val="64BD4ED1"/>
    <w:rsid w:val="64DD2E2F"/>
    <w:rsid w:val="64E84A93"/>
    <w:rsid w:val="651112FD"/>
    <w:rsid w:val="651866A7"/>
    <w:rsid w:val="65412852"/>
    <w:rsid w:val="6576687B"/>
    <w:rsid w:val="6577461E"/>
    <w:rsid w:val="659678F7"/>
    <w:rsid w:val="65AE61B0"/>
    <w:rsid w:val="65DC18AD"/>
    <w:rsid w:val="66171FA7"/>
    <w:rsid w:val="662B629C"/>
    <w:rsid w:val="666B3C47"/>
    <w:rsid w:val="66725FA1"/>
    <w:rsid w:val="667D5C3E"/>
    <w:rsid w:val="667E0DC1"/>
    <w:rsid w:val="668C49D0"/>
    <w:rsid w:val="671A44F3"/>
    <w:rsid w:val="6728472B"/>
    <w:rsid w:val="67424E02"/>
    <w:rsid w:val="67531E82"/>
    <w:rsid w:val="67A96C2F"/>
    <w:rsid w:val="68307350"/>
    <w:rsid w:val="685017A0"/>
    <w:rsid w:val="68BA59E1"/>
    <w:rsid w:val="68C02598"/>
    <w:rsid w:val="68E02708"/>
    <w:rsid w:val="68EC064E"/>
    <w:rsid w:val="68FF6A50"/>
    <w:rsid w:val="69486257"/>
    <w:rsid w:val="69586B5E"/>
    <w:rsid w:val="697274F4"/>
    <w:rsid w:val="69794D27"/>
    <w:rsid w:val="697E5E1A"/>
    <w:rsid w:val="6A150998"/>
    <w:rsid w:val="6A1B780C"/>
    <w:rsid w:val="6A316981"/>
    <w:rsid w:val="6A636D66"/>
    <w:rsid w:val="6A773014"/>
    <w:rsid w:val="6AAC2DC6"/>
    <w:rsid w:val="6B244066"/>
    <w:rsid w:val="6B831E16"/>
    <w:rsid w:val="6BA56C78"/>
    <w:rsid w:val="6C9E6F7E"/>
    <w:rsid w:val="6D0509A1"/>
    <w:rsid w:val="6D2C087D"/>
    <w:rsid w:val="6D3B5CF2"/>
    <w:rsid w:val="6D484135"/>
    <w:rsid w:val="6D5D63AE"/>
    <w:rsid w:val="6D9143ED"/>
    <w:rsid w:val="6DE05DB5"/>
    <w:rsid w:val="6DE611E8"/>
    <w:rsid w:val="6E213444"/>
    <w:rsid w:val="6E4940D4"/>
    <w:rsid w:val="6E511B95"/>
    <w:rsid w:val="6E575E81"/>
    <w:rsid w:val="6EC407F2"/>
    <w:rsid w:val="6F35349E"/>
    <w:rsid w:val="6F4E547D"/>
    <w:rsid w:val="6FD93C50"/>
    <w:rsid w:val="70142362"/>
    <w:rsid w:val="70282FFA"/>
    <w:rsid w:val="7130216F"/>
    <w:rsid w:val="71324139"/>
    <w:rsid w:val="713A123F"/>
    <w:rsid w:val="713C4FB8"/>
    <w:rsid w:val="71527976"/>
    <w:rsid w:val="71793B16"/>
    <w:rsid w:val="71CF7E6C"/>
    <w:rsid w:val="71E01DE7"/>
    <w:rsid w:val="72330169"/>
    <w:rsid w:val="72446D70"/>
    <w:rsid w:val="726E4B0A"/>
    <w:rsid w:val="72872262"/>
    <w:rsid w:val="72A440ED"/>
    <w:rsid w:val="72AA05BD"/>
    <w:rsid w:val="72DF209E"/>
    <w:rsid w:val="72EC6569"/>
    <w:rsid w:val="73033B56"/>
    <w:rsid w:val="736D33EC"/>
    <w:rsid w:val="73877BA1"/>
    <w:rsid w:val="738C2CC2"/>
    <w:rsid w:val="73E20552"/>
    <w:rsid w:val="741144D9"/>
    <w:rsid w:val="741B0EB4"/>
    <w:rsid w:val="744877CF"/>
    <w:rsid w:val="74604B19"/>
    <w:rsid w:val="748054AD"/>
    <w:rsid w:val="749764B6"/>
    <w:rsid w:val="749B0247"/>
    <w:rsid w:val="74FD4A5E"/>
    <w:rsid w:val="750E27C7"/>
    <w:rsid w:val="754C2B55"/>
    <w:rsid w:val="75D51537"/>
    <w:rsid w:val="75EF3EE9"/>
    <w:rsid w:val="76471B6A"/>
    <w:rsid w:val="76660EAC"/>
    <w:rsid w:val="76C07AF1"/>
    <w:rsid w:val="76D30AC2"/>
    <w:rsid w:val="76D765F8"/>
    <w:rsid w:val="7758241F"/>
    <w:rsid w:val="777C7EBC"/>
    <w:rsid w:val="77BB768B"/>
    <w:rsid w:val="77DF044B"/>
    <w:rsid w:val="77E813F8"/>
    <w:rsid w:val="77F57C6E"/>
    <w:rsid w:val="7841703E"/>
    <w:rsid w:val="7847671C"/>
    <w:rsid w:val="791505C8"/>
    <w:rsid w:val="792B7DEB"/>
    <w:rsid w:val="79494B9F"/>
    <w:rsid w:val="79701CA2"/>
    <w:rsid w:val="79C11ADF"/>
    <w:rsid w:val="7A17279A"/>
    <w:rsid w:val="7A1E16FE"/>
    <w:rsid w:val="7A354D70"/>
    <w:rsid w:val="7A3E0998"/>
    <w:rsid w:val="7A4F4C35"/>
    <w:rsid w:val="7A6F0122"/>
    <w:rsid w:val="7A8A4571"/>
    <w:rsid w:val="7A940DE9"/>
    <w:rsid w:val="7ACB31FD"/>
    <w:rsid w:val="7ADD4CF6"/>
    <w:rsid w:val="7AE83ABA"/>
    <w:rsid w:val="7B0A1C83"/>
    <w:rsid w:val="7B823A45"/>
    <w:rsid w:val="7BB736CF"/>
    <w:rsid w:val="7C0D0841"/>
    <w:rsid w:val="7C1A3D8A"/>
    <w:rsid w:val="7C2A25DC"/>
    <w:rsid w:val="7CA23093"/>
    <w:rsid w:val="7DA2031E"/>
    <w:rsid w:val="7DB72DB8"/>
    <w:rsid w:val="7DBD4D8A"/>
    <w:rsid w:val="7DE14F1D"/>
    <w:rsid w:val="7E2D63B4"/>
    <w:rsid w:val="7E2E244E"/>
    <w:rsid w:val="7E2F2C8B"/>
    <w:rsid w:val="7E350DC4"/>
    <w:rsid w:val="7E751B09"/>
    <w:rsid w:val="7ECF615F"/>
    <w:rsid w:val="7EE747B5"/>
    <w:rsid w:val="7F4219EB"/>
    <w:rsid w:val="7F7A4FC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qFormat="1" w:uiPriority="0" w:semiHidden="0"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00" w:lineRule="auto"/>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1"/>
    <w:qFormat/>
    <w:uiPriority w:val="0"/>
    <w:pPr>
      <w:keepNext/>
      <w:keepLines/>
      <w:spacing w:before="340" w:beforeLines="0" w:after="330" w:afterLines="0" w:line="576" w:lineRule="auto"/>
      <w:outlineLvl w:val="0"/>
    </w:pPr>
    <w:rPr>
      <w:b/>
      <w:bCs/>
      <w:kern w:val="44"/>
      <w:sz w:val="44"/>
      <w:szCs w:val="44"/>
    </w:rPr>
  </w:style>
  <w:style w:type="paragraph" w:styleId="4">
    <w:name w:val="heading 2"/>
    <w:basedOn w:val="1"/>
    <w:next w:val="1"/>
    <w:link w:val="52"/>
    <w:qFormat/>
    <w:uiPriority w:val="0"/>
    <w:pPr>
      <w:keepNext/>
      <w:keepLines/>
      <w:spacing w:before="20" w:beforeLines="20" w:line="240" w:lineRule="auto"/>
      <w:outlineLvl w:val="1"/>
    </w:pPr>
    <w:rPr>
      <w:rFonts w:ascii="Arial" w:hAnsi="Arial" w:eastAsia="黑体"/>
      <w:bCs/>
      <w:sz w:val="24"/>
      <w:szCs w:val="32"/>
    </w:rPr>
  </w:style>
  <w:style w:type="paragraph" w:styleId="5">
    <w:name w:val="heading 3"/>
    <w:basedOn w:val="1"/>
    <w:next w:val="1"/>
    <w:link w:val="53"/>
    <w:qFormat/>
    <w:uiPriority w:val="0"/>
    <w:pPr>
      <w:keepNext/>
      <w:keepLines/>
      <w:spacing w:before="50" w:beforeLines="50" w:line="240" w:lineRule="auto"/>
      <w:outlineLvl w:val="2"/>
    </w:pPr>
    <w:rPr>
      <w:rFonts w:ascii="黑体" w:hAnsi="黑体" w:eastAsia="黑体"/>
    </w:rPr>
  </w:style>
  <w:style w:type="paragraph" w:styleId="6">
    <w:name w:val="heading 4"/>
    <w:basedOn w:val="1"/>
    <w:next w:val="1"/>
    <w:link w:val="54"/>
    <w:qFormat/>
    <w:uiPriority w:val="0"/>
    <w:pPr>
      <w:keepNext/>
      <w:keepLines/>
      <w:spacing w:before="280" w:beforeLines="0" w:after="290" w:afterLines="0" w:line="374" w:lineRule="auto"/>
      <w:outlineLvl w:val="3"/>
    </w:pPr>
    <w:rPr>
      <w:rFonts w:ascii="Arial" w:hAnsi="Arial"/>
      <w:bCs/>
      <w:sz w:val="24"/>
      <w:szCs w:val="28"/>
    </w:rPr>
  </w:style>
  <w:style w:type="paragraph" w:styleId="7">
    <w:name w:val="heading 5"/>
    <w:basedOn w:val="1"/>
    <w:next w:val="1"/>
    <w:link w:val="55"/>
    <w:qFormat/>
    <w:uiPriority w:val="9"/>
    <w:pPr>
      <w:keepNext/>
      <w:keepLines/>
      <w:spacing w:before="280" w:after="290" w:line="376" w:lineRule="auto"/>
      <w:outlineLvl w:val="4"/>
    </w:pPr>
    <w:rPr>
      <w:b/>
      <w:bCs/>
      <w:sz w:val="28"/>
      <w:szCs w:val="28"/>
    </w:rPr>
  </w:style>
  <w:style w:type="paragraph" w:styleId="8">
    <w:name w:val="heading 6"/>
    <w:basedOn w:val="1"/>
    <w:next w:val="1"/>
    <w:qFormat/>
    <w:uiPriority w:val="0"/>
    <w:pPr>
      <w:keepNext/>
      <w:keepLines/>
      <w:widowControl/>
      <w:tabs>
        <w:tab w:val="left" w:pos="1440"/>
      </w:tabs>
      <w:spacing w:before="240" w:beforeLines="0" w:after="64" w:afterLines="0" w:line="319" w:lineRule="auto"/>
      <w:ind w:left="1152" w:hanging="1152"/>
      <w:jc w:val="left"/>
      <w:outlineLvl w:val="5"/>
    </w:pPr>
    <w:rPr>
      <w:rFonts w:ascii="Arial" w:hAnsi="Arial" w:eastAsia="黑体"/>
      <w:bCs/>
      <w:kern w:val="0"/>
      <w:sz w:val="24"/>
    </w:rPr>
  </w:style>
  <w:style w:type="paragraph" w:styleId="9">
    <w:name w:val="heading 7"/>
    <w:basedOn w:val="1"/>
    <w:next w:val="1"/>
    <w:qFormat/>
    <w:uiPriority w:val="0"/>
    <w:pPr>
      <w:keepNext/>
      <w:keepLines/>
      <w:widowControl/>
      <w:tabs>
        <w:tab w:val="left" w:pos="2520"/>
      </w:tabs>
      <w:spacing w:before="240" w:beforeLines="0" w:after="64" w:afterLines="0" w:line="319" w:lineRule="auto"/>
      <w:ind w:left="1296" w:hanging="1296"/>
      <w:jc w:val="left"/>
      <w:outlineLvl w:val="6"/>
    </w:pPr>
    <w:rPr>
      <w:b/>
      <w:bCs/>
      <w:kern w:val="0"/>
      <w:sz w:val="24"/>
    </w:rPr>
  </w:style>
  <w:style w:type="paragraph" w:styleId="10">
    <w:name w:val="heading 8"/>
    <w:basedOn w:val="1"/>
    <w:next w:val="1"/>
    <w:qFormat/>
    <w:uiPriority w:val="0"/>
    <w:pPr>
      <w:keepNext/>
      <w:keepLines/>
      <w:widowControl/>
      <w:tabs>
        <w:tab w:val="left" w:pos="1440"/>
      </w:tabs>
      <w:spacing w:before="240" w:beforeLines="0" w:after="64" w:afterLines="0" w:line="319" w:lineRule="auto"/>
      <w:ind w:left="1440" w:hanging="1440"/>
      <w:jc w:val="left"/>
      <w:outlineLvl w:val="7"/>
    </w:pPr>
    <w:rPr>
      <w:rFonts w:ascii="Arial" w:hAnsi="Arial" w:eastAsia="黑体"/>
      <w:kern w:val="0"/>
      <w:sz w:val="24"/>
    </w:rPr>
  </w:style>
  <w:style w:type="paragraph" w:styleId="11">
    <w:name w:val="heading 9"/>
    <w:basedOn w:val="1"/>
    <w:next w:val="1"/>
    <w:qFormat/>
    <w:uiPriority w:val="0"/>
    <w:pPr>
      <w:keepNext/>
      <w:keepLines/>
      <w:widowControl/>
      <w:tabs>
        <w:tab w:val="left" w:pos="1584"/>
      </w:tabs>
      <w:spacing w:before="240" w:beforeLines="0" w:after="64" w:afterLines="0" w:line="319" w:lineRule="auto"/>
      <w:ind w:left="1584" w:hanging="1584"/>
      <w:jc w:val="left"/>
      <w:outlineLvl w:val="8"/>
    </w:pPr>
    <w:rPr>
      <w:rFonts w:ascii="Arial" w:hAnsi="Arial" w:eastAsia="黑体"/>
      <w:kern w:val="0"/>
      <w:szCs w:val="21"/>
    </w:rPr>
  </w:style>
  <w:style w:type="character" w:default="1" w:styleId="43">
    <w:name w:val="Default Paragraph Font"/>
    <w:qFormat/>
    <w:uiPriority w:val="0"/>
  </w:style>
  <w:style w:type="table" w:default="1" w:styleId="41">
    <w:name w:val="Normal Table"/>
    <w:unhideWhenUsed/>
    <w:qFormat/>
    <w:uiPriority w:val="99"/>
    <w:pPr>
      <w:keepNext w:val="0"/>
      <w:keepLines w:val="0"/>
      <w:widowControl/>
      <w:suppressLineNumbers w:val="0"/>
      <w:spacing w:before="0" w:beforeAutospacing="0" w:after="0" w:afterAutospacing="0"/>
      <w:ind w:left="0" w:right="0"/>
    </w:pPr>
    <w:rPr>
      <w:rFonts w:ascii="Calibri" w:hAnsi="Calibri" w:eastAsia="宋体" w:cs="Times New Roman"/>
      <w:kern w:val="2"/>
      <w:sz w:val="21"/>
      <w:szCs w:val="22"/>
    </w:rPr>
    <w:tblPr>
      <w:tblCellMar>
        <w:top w:w="0" w:type="dxa"/>
        <w:left w:w="108" w:type="dxa"/>
        <w:bottom w:w="0" w:type="dxa"/>
        <w:right w:w="108" w:type="dxa"/>
      </w:tblCellMar>
    </w:tblPr>
  </w:style>
  <w:style w:type="paragraph" w:styleId="2">
    <w:name w:val="header"/>
    <w:basedOn w:val="1"/>
    <w:next w:val="1"/>
    <w:link w:val="50"/>
    <w:qFormat/>
    <w:uiPriority w:val="0"/>
    <w:pPr>
      <w:pBdr>
        <w:bottom w:val="single" w:color="auto" w:sz="6" w:space="1"/>
      </w:pBdr>
      <w:tabs>
        <w:tab w:val="center" w:pos="4153"/>
        <w:tab w:val="right" w:pos="8306"/>
      </w:tabs>
      <w:snapToGrid w:val="0"/>
      <w:jc w:val="center"/>
    </w:pPr>
    <w:rPr>
      <w:sz w:val="18"/>
      <w:szCs w:val="18"/>
    </w:rPr>
  </w:style>
  <w:style w:type="paragraph" w:styleId="12">
    <w:name w:val="toc 7"/>
    <w:basedOn w:val="1"/>
    <w:next w:val="1"/>
    <w:qFormat/>
    <w:uiPriority w:val="39"/>
    <w:pPr>
      <w:ind w:left="1260"/>
      <w:jc w:val="left"/>
    </w:pPr>
    <w:rPr>
      <w:rFonts w:ascii="Calibri" w:hAnsi="Calibri"/>
      <w:sz w:val="18"/>
      <w:szCs w:val="18"/>
    </w:rPr>
  </w:style>
  <w:style w:type="paragraph" w:styleId="13">
    <w:name w:val="Normal Indent"/>
    <w:basedOn w:val="1"/>
    <w:qFormat/>
    <w:uiPriority w:val="0"/>
    <w:pPr>
      <w:ind w:firstLine="420" w:firstLineChars="200"/>
    </w:pPr>
  </w:style>
  <w:style w:type="paragraph" w:styleId="14">
    <w:name w:val="Document Map"/>
    <w:basedOn w:val="1"/>
    <w:link w:val="56"/>
    <w:qFormat/>
    <w:uiPriority w:val="0"/>
    <w:pPr>
      <w:shd w:val="clear" w:color="auto" w:fill="000080"/>
    </w:pPr>
  </w:style>
  <w:style w:type="paragraph" w:styleId="15">
    <w:name w:val="annotation text"/>
    <w:basedOn w:val="1"/>
    <w:link w:val="57"/>
    <w:qFormat/>
    <w:uiPriority w:val="0"/>
    <w:pPr>
      <w:keepNext w:val="0"/>
      <w:keepLines w:val="0"/>
      <w:widowControl w:val="0"/>
      <w:suppressLineNumbers w:val="0"/>
      <w:spacing w:before="0" w:beforeAutospacing="0" w:after="0" w:afterAutospacing="0"/>
      <w:ind w:left="0" w:right="0"/>
      <w:jc w:val="left"/>
    </w:pPr>
  </w:style>
  <w:style w:type="paragraph" w:styleId="16">
    <w:name w:val="Body Text 3"/>
    <w:basedOn w:val="1"/>
    <w:link w:val="58"/>
    <w:qFormat/>
    <w:uiPriority w:val="0"/>
    <w:rPr>
      <w:rFonts w:ascii="宋体"/>
      <w:sz w:val="24"/>
      <w:szCs w:val="20"/>
    </w:rPr>
  </w:style>
  <w:style w:type="paragraph" w:styleId="17">
    <w:name w:val="Body Text"/>
    <w:basedOn w:val="1"/>
    <w:link w:val="59"/>
    <w:qFormat/>
    <w:uiPriority w:val="0"/>
    <w:pPr>
      <w:keepNext w:val="0"/>
      <w:keepLines w:val="0"/>
      <w:widowControl w:val="0"/>
      <w:suppressLineNumbers w:val="0"/>
      <w:spacing w:before="0" w:beforeAutospacing="0" w:after="0" w:afterAutospacing="0"/>
      <w:ind w:left="0" w:right="0"/>
      <w:jc w:val="both"/>
    </w:pPr>
    <w:rPr>
      <w:rFonts w:hint="default" w:ascii="Calibri" w:hAnsi="Calibri" w:eastAsia="宋体" w:cs="Times New Roman"/>
      <w:kern w:val="2"/>
      <w:sz w:val="30"/>
      <w:szCs w:val="30"/>
      <w:lang w:val="en-US" w:eastAsia="zh-CN" w:bidi="ar"/>
    </w:rPr>
  </w:style>
  <w:style w:type="paragraph" w:styleId="18">
    <w:name w:val="Body Text Indent"/>
    <w:basedOn w:val="1"/>
    <w:link w:val="60"/>
    <w:qFormat/>
    <w:uiPriority w:val="0"/>
    <w:pPr>
      <w:spacing w:after="120" w:afterLines="0"/>
      <w:ind w:left="420" w:leftChars="200"/>
    </w:pPr>
  </w:style>
  <w:style w:type="paragraph" w:styleId="19">
    <w:name w:val="toc 5"/>
    <w:basedOn w:val="1"/>
    <w:next w:val="1"/>
    <w:qFormat/>
    <w:uiPriority w:val="39"/>
    <w:pPr>
      <w:ind w:left="840"/>
      <w:jc w:val="left"/>
    </w:pPr>
    <w:rPr>
      <w:rFonts w:ascii="Calibri" w:hAnsi="Calibri"/>
      <w:sz w:val="18"/>
      <w:szCs w:val="18"/>
    </w:rPr>
  </w:style>
  <w:style w:type="paragraph" w:styleId="20">
    <w:name w:val="toc 3"/>
    <w:basedOn w:val="1"/>
    <w:next w:val="1"/>
    <w:qFormat/>
    <w:uiPriority w:val="39"/>
    <w:pPr>
      <w:spacing w:line="288" w:lineRule="auto"/>
      <w:ind w:left="840" w:leftChars="400"/>
      <w:jc w:val="left"/>
    </w:pPr>
    <w:rPr>
      <w:rFonts w:ascii="Calibri" w:hAnsi="Calibri" w:eastAsia="宋体"/>
      <w:iCs/>
      <w:sz w:val="24"/>
      <w:szCs w:val="20"/>
    </w:rPr>
  </w:style>
  <w:style w:type="paragraph" w:styleId="21">
    <w:name w:val="Plain Text"/>
    <w:basedOn w:val="1"/>
    <w:link w:val="61"/>
    <w:qFormat/>
    <w:uiPriority w:val="0"/>
    <w:pPr>
      <w:spacing w:line="305" w:lineRule="auto"/>
      <w:ind w:firstLine="420"/>
    </w:pPr>
    <w:rPr>
      <w:rFonts w:ascii="宋体" w:hAnsi="Courier New"/>
      <w:szCs w:val="21"/>
    </w:rPr>
  </w:style>
  <w:style w:type="paragraph" w:styleId="22">
    <w:name w:val="toc 8"/>
    <w:basedOn w:val="1"/>
    <w:next w:val="1"/>
    <w:qFormat/>
    <w:uiPriority w:val="39"/>
    <w:pPr>
      <w:ind w:left="1470"/>
      <w:jc w:val="left"/>
    </w:pPr>
    <w:rPr>
      <w:rFonts w:ascii="Calibri" w:hAnsi="Calibri"/>
      <w:sz w:val="18"/>
      <w:szCs w:val="18"/>
    </w:rPr>
  </w:style>
  <w:style w:type="paragraph" w:styleId="23">
    <w:name w:val="Date"/>
    <w:basedOn w:val="1"/>
    <w:next w:val="1"/>
    <w:qFormat/>
    <w:uiPriority w:val="0"/>
    <w:rPr>
      <w:sz w:val="24"/>
      <w:szCs w:val="20"/>
    </w:rPr>
  </w:style>
  <w:style w:type="paragraph" w:styleId="24">
    <w:name w:val="Body Text Indent 2"/>
    <w:basedOn w:val="1"/>
    <w:link w:val="62"/>
    <w:qFormat/>
    <w:uiPriority w:val="0"/>
    <w:pPr>
      <w:spacing w:after="120" w:line="480" w:lineRule="auto"/>
      <w:ind w:left="420" w:leftChars="200"/>
    </w:pPr>
  </w:style>
  <w:style w:type="paragraph" w:styleId="25">
    <w:name w:val="Balloon Text"/>
    <w:basedOn w:val="1"/>
    <w:qFormat/>
    <w:uiPriority w:val="0"/>
    <w:rPr>
      <w:sz w:val="18"/>
      <w:szCs w:val="18"/>
    </w:rPr>
  </w:style>
  <w:style w:type="paragraph" w:styleId="26">
    <w:name w:val="footer"/>
    <w:basedOn w:val="1"/>
    <w:link w:val="63"/>
    <w:qFormat/>
    <w:uiPriority w:val="99"/>
    <w:pPr>
      <w:tabs>
        <w:tab w:val="center" w:pos="4153"/>
        <w:tab w:val="right" w:pos="8306"/>
      </w:tabs>
      <w:snapToGrid w:val="0"/>
      <w:jc w:val="left"/>
    </w:pPr>
    <w:rPr>
      <w:sz w:val="18"/>
      <w:szCs w:val="18"/>
    </w:rPr>
  </w:style>
  <w:style w:type="paragraph" w:styleId="27">
    <w:name w:val="toc 1"/>
    <w:basedOn w:val="1"/>
    <w:next w:val="1"/>
    <w:qFormat/>
    <w:uiPriority w:val="39"/>
    <w:pPr>
      <w:spacing w:line="288" w:lineRule="auto"/>
      <w:jc w:val="left"/>
    </w:pPr>
    <w:rPr>
      <w:rFonts w:ascii="Calibri" w:hAnsi="Calibri" w:eastAsia="黑体"/>
      <w:bCs/>
      <w:caps/>
      <w:sz w:val="24"/>
      <w:szCs w:val="20"/>
    </w:rPr>
  </w:style>
  <w:style w:type="paragraph" w:styleId="28">
    <w:name w:val="toc 4"/>
    <w:basedOn w:val="1"/>
    <w:next w:val="1"/>
    <w:qFormat/>
    <w:uiPriority w:val="39"/>
    <w:pPr>
      <w:spacing w:line="288" w:lineRule="auto"/>
      <w:ind w:left="1260" w:leftChars="600"/>
      <w:jc w:val="left"/>
    </w:pPr>
    <w:rPr>
      <w:rFonts w:ascii="Times New Roman" w:hAnsi="Times New Roman" w:eastAsia="宋体"/>
      <w:sz w:val="24"/>
    </w:rPr>
  </w:style>
  <w:style w:type="paragraph" w:styleId="29">
    <w:name w:val="Subtitle"/>
    <w:next w:val="1"/>
    <w:qFormat/>
    <w:uiPriority w:val="0"/>
    <w:pPr>
      <w:adjustRightInd w:val="0"/>
      <w:snapToGrid w:val="0"/>
      <w:ind w:left="708" w:leftChars="295"/>
      <w:outlineLvl w:val="1"/>
    </w:pPr>
    <w:rPr>
      <w:rFonts w:ascii="宋体" w:hAnsi="宋体" w:eastAsia="宋体" w:cs="Times New Roman"/>
      <w:b/>
      <w:bCs/>
      <w:kern w:val="28"/>
      <w:sz w:val="24"/>
      <w:szCs w:val="32"/>
      <w:lang w:val="en-US" w:eastAsia="zh-CN" w:bidi="ar-SA"/>
    </w:rPr>
  </w:style>
  <w:style w:type="paragraph" w:styleId="30">
    <w:name w:val="toc 6"/>
    <w:basedOn w:val="1"/>
    <w:next w:val="1"/>
    <w:qFormat/>
    <w:uiPriority w:val="39"/>
    <w:pPr>
      <w:ind w:left="1050"/>
      <w:jc w:val="left"/>
    </w:pPr>
    <w:rPr>
      <w:rFonts w:ascii="Calibri" w:hAnsi="Calibri"/>
      <w:sz w:val="18"/>
      <w:szCs w:val="18"/>
    </w:rPr>
  </w:style>
  <w:style w:type="paragraph" w:styleId="31">
    <w:name w:val="Body Text Indent 3"/>
    <w:basedOn w:val="1"/>
    <w:qFormat/>
    <w:uiPriority w:val="0"/>
    <w:pPr>
      <w:spacing w:after="120" w:afterLines="0"/>
      <w:ind w:left="420" w:leftChars="200"/>
    </w:pPr>
    <w:rPr>
      <w:sz w:val="16"/>
      <w:szCs w:val="16"/>
    </w:rPr>
  </w:style>
  <w:style w:type="paragraph" w:styleId="32">
    <w:name w:val="toc 2"/>
    <w:basedOn w:val="1"/>
    <w:next w:val="1"/>
    <w:qFormat/>
    <w:uiPriority w:val="39"/>
    <w:pPr>
      <w:spacing w:line="288" w:lineRule="auto"/>
      <w:ind w:left="420" w:leftChars="200"/>
      <w:jc w:val="left"/>
    </w:pPr>
    <w:rPr>
      <w:rFonts w:ascii="Calibri" w:hAnsi="Calibri" w:eastAsia="宋体"/>
      <w:smallCaps/>
      <w:sz w:val="24"/>
      <w:szCs w:val="20"/>
    </w:rPr>
  </w:style>
  <w:style w:type="paragraph" w:styleId="33">
    <w:name w:val="toc 9"/>
    <w:basedOn w:val="1"/>
    <w:next w:val="1"/>
    <w:qFormat/>
    <w:uiPriority w:val="39"/>
    <w:pPr>
      <w:ind w:left="1680"/>
      <w:jc w:val="left"/>
    </w:pPr>
    <w:rPr>
      <w:rFonts w:ascii="Calibri" w:hAnsi="Calibri"/>
      <w:sz w:val="18"/>
      <w:szCs w:val="18"/>
    </w:rPr>
  </w:style>
  <w:style w:type="paragraph" w:styleId="34">
    <w:name w:val="Body Text 2"/>
    <w:basedOn w:val="1"/>
    <w:link w:val="64"/>
    <w:qFormat/>
    <w:uiPriority w:val="0"/>
    <w:pPr>
      <w:spacing w:after="120" w:line="480" w:lineRule="auto"/>
    </w:pPr>
  </w:style>
  <w:style w:type="paragraph" w:styleId="35">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topLinePunct/>
      <w:spacing w:line="240" w:lineRule="auto"/>
      <w:jc w:val="left"/>
    </w:pPr>
    <w:rPr>
      <w:rFonts w:ascii="宋体" w:hAnsi="宋体" w:cs="宋体"/>
      <w:kern w:val="0"/>
      <w:sz w:val="24"/>
      <w:szCs w:val="20"/>
    </w:rPr>
  </w:style>
  <w:style w:type="paragraph" w:styleId="36">
    <w:name w:val="Normal (Web)"/>
    <w:basedOn w:val="1"/>
    <w:unhideWhenUsed/>
    <w:qFormat/>
    <w:uiPriority w:val="99"/>
    <w:pPr>
      <w:spacing w:before="100" w:beforeAutospacing="1" w:after="100" w:afterAutospacing="1"/>
      <w:ind w:left="0" w:right="0"/>
      <w:jc w:val="left"/>
    </w:pPr>
    <w:rPr>
      <w:kern w:val="0"/>
      <w:sz w:val="24"/>
      <w:lang w:val="en-US" w:eastAsia="zh-CN" w:bidi="ar"/>
    </w:rPr>
  </w:style>
  <w:style w:type="paragraph" w:styleId="37">
    <w:name w:val="index 1"/>
    <w:basedOn w:val="1"/>
    <w:next w:val="1"/>
    <w:qFormat/>
    <w:uiPriority w:val="0"/>
    <w:pPr>
      <w:spacing w:line="220" w:lineRule="exact"/>
      <w:jc w:val="center"/>
    </w:pPr>
    <w:rPr>
      <w:rFonts w:ascii="仿宋_GB2312" w:eastAsia="仿宋_GB2312"/>
      <w:szCs w:val="21"/>
    </w:rPr>
  </w:style>
  <w:style w:type="paragraph" w:styleId="38">
    <w:name w:val="Title"/>
    <w:basedOn w:val="1"/>
    <w:qFormat/>
    <w:uiPriority w:val="0"/>
    <w:pPr>
      <w:adjustRightInd w:val="0"/>
      <w:spacing w:before="240" w:beforeLines="0" w:after="60" w:afterLines="0" w:line="420" w:lineRule="atLeast"/>
      <w:jc w:val="center"/>
      <w:textAlignment w:val="baseline"/>
      <w:outlineLvl w:val="0"/>
    </w:pPr>
    <w:rPr>
      <w:rFonts w:ascii="Arial" w:hAnsi="Arial"/>
      <w:b/>
      <w:kern w:val="0"/>
      <w:sz w:val="32"/>
      <w:szCs w:val="20"/>
    </w:rPr>
  </w:style>
  <w:style w:type="paragraph" w:styleId="39">
    <w:name w:val="annotation subject"/>
    <w:basedOn w:val="15"/>
    <w:next w:val="15"/>
    <w:link w:val="65"/>
    <w:qFormat/>
    <w:uiPriority w:val="0"/>
    <w:pPr>
      <w:jc w:val="both"/>
    </w:pPr>
    <w:rPr>
      <w:b/>
      <w:bCs/>
    </w:rPr>
  </w:style>
  <w:style w:type="paragraph" w:styleId="40">
    <w:name w:val="Body Text First Indent"/>
    <w:basedOn w:val="1"/>
    <w:link w:val="66"/>
    <w:qFormat/>
    <w:uiPriority w:val="0"/>
    <w:pPr>
      <w:spacing w:line="312" w:lineRule="auto"/>
      <w:ind w:firstLine="420"/>
    </w:pPr>
  </w:style>
  <w:style w:type="table" w:styleId="42">
    <w:name w:val="Table Grid"/>
    <w:basedOn w:val="4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qFormat/>
    <w:uiPriority w:val="0"/>
    <w:rPr>
      <w:b/>
      <w:bCs/>
    </w:rPr>
  </w:style>
  <w:style w:type="character" w:styleId="45">
    <w:name w:val="page number"/>
    <w:qFormat/>
    <w:uiPriority w:val="0"/>
  </w:style>
  <w:style w:type="character" w:styleId="46">
    <w:name w:val="FollowedHyperlink"/>
    <w:qFormat/>
    <w:uiPriority w:val="0"/>
    <w:rPr>
      <w:color w:val="800080"/>
      <w:u w:val="single"/>
    </w:rPr>
  </w:style>
  <w:style w:type="character" w:styleId="47">
    <w:name w:val="Hyperlink"/>
    <w:qFormat/>
    <w:uiPriority w:val="99"/>
    <w:rPr>
      <w:color w:val="0000FF"/>
      <w:u w:val="single"/>
    </w:rPr>
  </w:style>
  <w:style w:type="character" w:styleId="48">
    <w:name w:val="annotation reference"/>
    <w:qFormat/>
    <w:uiPriority w:val="0"/>
    <w:rPr>
      <w:sz w:val="21"/>
      <w:szCs w:val="21"/>
    </w:rPr>
  </w:style>
  <w:style w:type="character" w:styleId="49">
    <w:name w:val="footnote reference"/>
    <w:qFormat/>
    <w:uiPriority w:val="0"/>
    <w:rPr>
      <w:vertAlign w:val="superscript"/>
    </w:rPr>
  </w:style>
  <w:style w:type="character" w:customStyle="1" w:styleId="50">
    <w:name w:val="页眉 字符"/>
    <w:link w:val="2"/>
    <w:qFormat/>
    <w:uiPriority w:val="0"/>
    <w:rPr>
      <w:rFonts w:eastAsia="宋体"/>
      <w:kern w:val="2"/>
      <w:sz w:val="18"/>
      <w:szCs w:val="18"/>
      <w:lang w:val="en-US" w:eastAsia="zh-CN" w:bidi="ar-SA"/>
    </w:rPr>
  </w:style>
  <w:style w:type="character" w:customStyle="1" w:styleId="51">
    <w:name w:val="标题 1 字符"/>
    <w:link w:val="3"/>
    <w:qFormat/>
    <w:uiPriority w:val="0"/>
    <w:rPr>
      <w:rFonts w:eastAsia="宋体"/>
      <w:b/>
      <w:bCs/>
      <w:kern w:val="44"/>
      <w:sz w:val="44"/>
      <w:szCs w:val="44"/>
      <w:lang w:val="en-US" w:eastAsia="zh-CN" w:bidi="ar-SA"/>
    </w:rPr>
  </w:style>
  <w:style w:type="character" w:customStyle="1" w:styleId="52">
    <w:name w:val="标题 2 字符"/>
    <w:link w:val="4"/>
    <w:qFormat/>
    <w:uiPriority w:val="0"/>
    <w:rPr>
      <w:rFonts w:ascii="Arial" w:hAnsi="Arial" w:eastAsia="黑体"/>
      <w:bCs/>
      <w:kern w:val="2"/>
      <w:sz w:val="24"/>
      <w:szCs w:val="32"/>
    </w:rPr>
  </w:style>
  <w:style w:type="character" w:customStyle="1" w:styleId="53">
    <w:name w:val="标题 3 字符"/>
    <w:link w:val="5"/>
    <w:qFormat/>
    <w:uiPriority w:val="0"/>
    <w:rPr>
      <w:rFonts w:ascii="黑体" w:hAnsi="黑体" w:eastAsia="黑体"/>
      <w:kern w:val="2"/>
      <w:sz w:val="21"/>
      <w:szCs w:val="24"/>
      <w:lang w:val="en-US" w:eastAsia="zh-CN" w:bidi="ar-SA"/>
    </w:rPr>
  </w:style>
  <w:style w:type="character" w:customStyle="1" w:styleId="54">
    <w:name w:val="标题 4 字符"/>
    <w:link w:val="6"/>
    <w:qFormat/>
    <w:uiPriority w:val="0"/>
    <w:rPr>
      <w:rFonts w:ascii="Arial" w:hAnsi="Arial" w:eastAsia="宋体"/>
      <w:bCs/>
      <w:kern w:val="2"/>
      <w:sz w:val="24"/>
      <w:szCs w:val="28"/>
    </w:rPr>
  </w:style>
  <w:style w:type="character" w:customStyle="1" w:styleId="55">
    <w:name w:val="标题 5 字符"/>
    <w:link w:val="7"/>
    <w:semiHidden/>
    <w:qFormat/>
    <w:uiPriority w:val="9"/>
    <w:rPr>
      <w:b/>
      <w:bCs/>
      <w:kern w:val="2"/>
      <w:sz w:val="28"/>
      <w:szCs w:val="28"/>
    </w:rPr>
  </w:style>
  <w:style w:type="character" w:customStyle="1" w:styleId="56">
    <w:name w:val="文档结构图 字符"/>
    <w:link w:val="14"/>
    <w:qFormat/>
    <w:uiPriority w:val="0"/>
    <w:rPr>
      <w:rFonts w:eastAsia="宋体"/>
      <w:kern w:val="2"/>
      <w:sz w:val="21"/>
      <w:szCs w:val="24"/>
      <w:lang w:val="en-US" w:eastAsia="zh-CN" w:bidi="ar-SA"/>
    </w:rPr>
  </w:style>
  <w:style w:type="character" w:customStyle="1" w:styleId="57">
    <w:name w:val="批注文字 字符"/>
    <w:link w:val="15"/>
    <w:qFormat/>
    <w:uiPriority w:val="0"/>
    <w:rPr>
      <w:rFonts w:eastAsia="宋体"/>
      <w:kern w:val="2"/>
      <w:sz w:val="21"/>
      <w:szCs w:val="24"/>
      <w:lang w:val="en-US" w:eastAsia="zh-CN" w:bidi="ar-SA"/>
    </w:rPr>
  </w:style>
  <w:style w:type="character" w:customStyle="1" w:styleId="58">
    <w:name w:val="正文文本 3 字符"/>
    <w:link w:val="16"/>
    <w:qFormat/>
    <w:uiPriority w:val="0"/>
    <w:rPr>
      <w:rFonts w:ascii="宋体"/>
      <w:kern w:val="2"/>
      <w:sz w:val="24"/>
    </w:rPr>
  </w:style>
  <w:style w:type="character" w:customStyle="1" w:styleId="59">
    <w:name w:val="正文文本 字符"/>
    <w:link w:val="17"/>
    <w:qFormat/>
    <w:uiPriority w:val="0"/>
    <w:rPr>
      <w:rFonts w:eastAsia="宋体"/>
      <w:kern w:val="2"/>
      <w:sz w:val="21"/>
      <w:szCs w:val="24"/>
      <w:lang w:val="en-US" w:eastAsia="zh-CN" w:bidi="ar-SA"/>
    </w:rPr>
  </w:style>
  <w:style w:type="character" w:customStyle="1" w:styleId="60">
    <w:name w:val="正文文本缩进 字符"/>
    <w:link w:val="18"/>
    <w:qFormat/>
    <w:uiPriority w:val="0"/>
    <w:rPr>
      <w:kern w:val="2"/>
      <w:sz w:val="21"/>
      <w:szCs w:val="24"/>
    </w:rPr>
  </w:style>
  <w:style w:type="character" w:customStyle="1" w:styleId="61">
    <w:name w:val="纯文本 字符"/>
    <w:link w:val="21"/>
    <w:qFormat/>
    <w:uiPriority w:val="0"/>
    <w:rPr>
      <w:rFonts w:ascii="宋体" w:hAnsi="Courier New" w:cs="Courier New"/>
      <w:kern w:val="2"/>
      <w:sz w:val="21"/>
      <w:szCs w:val="21"/>
    </w:rPr>
  </w:style>
  <w:style w:type="character" w:customStyle="1" w:styleId="62">
    <w:name w:val="正文文本缩进 2 字符"/>
    <w:link w:val="24"/>
    <w:qFormat/>
    <w:uiPriority w:val="0"/>
    <w:rPr>
      <w:kern w:val="2"/>
      <w:sz w:val="21"/>
      <w:szCs w:val="24"/>
    </w:rPr>
  </w:style>
  <w:style w:type="character" w:customStyle="1" w:styleId="63">
    <w:name w:val="页脚 字符"/>
    <w:link w:val="26"/>
    <w:qFormat/>
    <w:uiPriority w:val="99"/>
    <w:rPr>
      <w:rFonts w:eastAsia="宋体"/>
      <w:kern w:val="2"/>
      <w:sz w:val="18"/>
      <w:szCs w:val="18"/>
      <w:lang w:val="en-US" w:eastAsia="zh-CN" w:bidi="ar-SA"/>
    </w:rPr>
  </w:style>
  <w:style w:type="character" w:customStyle="1" w:styleId="64">
    <w:name w:val="正文文本 2 字符"/>
    <w:link w:val="34"/>
    <w:qFormat/>
    <w:uiPriority w:val="0"/>
    <w:rPr>
      <w:kern w:val="2"/>
      <w:sz w:val="21"/>
      <w:szCs w:val="24"/>
    </w:rPr>
  </w:style>
  <w:style w:type="character" w:customStyle="1" w:styleId="65">
    <w:name w:val="批注主题 字符"/>
    <w:link w:val="39"/>
    <w:qFormat/>
    <w:uiPriority w:val="0"/>
    <w:rPr>
      <w:rFonts w:eastAsia="宋体"/>
      <w:b/>
      <w:bCs/>
      <w:kern w:val="2"/>
      <w:sz w:val="21"/>
      <w:szCs w:val="24"/>
      <w:lang w:val="en-US" w:eastAsia="zh-CN" w:bidi="ar-SA"/>
    </w:rPr>
  </w:style>
  <w:style w:type="character" w:customStyle="1" w:styleId="66">
    <w:name w:val="正文文本首行缩进 字符"/>
    <w:link w:val="40"/>
    <w:qFormat/>
    <w:uiPriority w:val="0"/>
    <w:rPr>
      <w:lang w:val="en-US" w:eastAsia="zh-CN" w:bidi="ar-SA"/>
    </w:rPr>
  </w:style>
  <w:style w:type="paragraph" w:customStyle="1" w:styleId="67">
    <w:name w:val="样式 标题 3 + (中文) 黑体 小四 非加粗 段前: 7.8 磅 段后: 0 磅 行距: 固定值 20 磅"/>
    <w:basedOn w:val="5"/>
    <w:qFormat/>
    <w:uiPriority w:val="0"/>
    <w:pPr>
      <w:spacing w:before="0" w:beforeLines="0" w:after="0" w:afterLines="0" w:line="400" w:lineRule="exact"/>
    </w:pPr>
    <w:rPr>
      <w:rFonts w:eastAsia="黑体" w:cs="宋体"/>
      <w:sz w:val="24"/>
      <w:szCs w:val="20"/>
    </w:rPr>
  </w:style>
  <w:style w:type="character" w:customStyle="1" w:styleId="68">
    <w:name w:val="wg正文 仿宋_GB2312 四号"/>
    <w:qFormat/>
    <w:uiPriority w:val="0"/>
    <w:rPr>
      <w:rFonts w:ascii="仿宋_GB2312" w:hAnsi="仿宋_GB2312" w:eastAsia="仿宋_GB2312"/>
      <w:sz w:val="28"/>
    </w:rPr>
  </w:style>
  <w:style w:type="character" w:customStyle="1" w:styleId="69">
    <w:name w:val="样式 标题 3 + 首行缩进:  0.49 字符2 Char"/>
    <w:link w:val="70"/>
    <w:qFormat/>
    <w:uiPriority w:val="0"/>
    <w:rPr>
      <w:rFonts w:ascii="黑体" w:hAnsi="宋体" w:eastAsia="黑体" w:cs="宋体"/>
      <w:bCs/>
      <w:kern w:val="2"/>
      <w:sz w:val="24"/>
      <w:szCs w:val="28"/>
      <w:lang w:val="en-US" w:eastAsia="zh-CN" w:bidi="ar-SA"/>
    </w:rPr>
  </w:style>
  <w:style w:type="paragraph" w:customStyle="1" w:styleId="70">
    <w:name w:val="样式 标题 3 + 首行缩进:  0.49 字符2"/>
    <w:basedOn w:val="5"/>
    <w:link w:val="69"/>
    <w:qFormat/>
    <w:uiPriority w:val="0"/>
    <w:pPr>
      <w:spacing w:before="0"/>
    </w:pPr>
    <w:rPr>
      <w:rFonts w:hAnsi="宋体" w:cs="宋体"/>
      <w:bCs/>
      <w:sz w:val="24"/>
      <w:szCs w:val="28"/>
    </w:rPr>
  </w:style>
  <w:style w:type="character" w:customStyle="1" w:styleId="71">
    <w:name w:val="纯文本 Char"/>
    <w:semiHidden/>
    <w:qFormat/>
    <w:uiPriority w:val="99"/>
    <w:rPr>
      <w:rFonts w:ascii="宋体" w:hAnsi="Courier New" w:cs="Courier New"/>
      <w:kern w:val="2"/>
      <w:sz w:val="21"/>
      <w:szCs w:val="21"/>
    </w:rPr>
  </w:style>
  <w:style w:type="character" w:customStyle="1" w:styleId="72">
    <w:name w:val="样式 标题 3 + (西文) Times New Roman (中文) 宋体 Char"/>
    <w:link w:val="73"/>
    <w:qFormat/>
    <w:uiPriority w:val="0"/>
    <w:rPr>
      <w:rFonts w:ascii="黑体" w:hAnsi="宋体" w:eastAsia="黑体"/>
      <w:bCs/>
      <w:kern w:val="2"/>
      <w:sz w:val="28"/>
      <w:szCs w:val="28"/>
      <w:lang w:val="en-US" w:eastAsia="zh-CN" w:bidi="ar-SA"/>
    </w:rPr>
  </w:style>
  <w:style w:type="paragraph" w:customStyle="1" w:styleId="73">
    <w:name w:val="样式 标题 3 + (西文) Times New Roman (中文) 宋体"/>
    <w:basedOn w:val="5"/>
    <w:link w:val="72"/>
    <w:qFormat/>
    <w:uiPriority w:val="0"/>
    <w:rPr>
      <w:rFonts w:hAnsi="宋体"/>
      <w:bCs/>
      <w:sz w:val="28"/>
      <w:szCs w:val="28"/>
    </w:rPr>
  </w:style>
  <w:style w:type="character" w:customStyle="1" w:styleId="74">
    <w:name w:val="样式 标题 3 + Times New Roman Char"/>
    <w:link w:val="75"/>
    <w:qFormat/>
    <w:uiPriority w:val="0"/>
    <w:rPr>
      <w:rFonts w:ascii="黑体" w:hAnsi="宋体" w:eastAsia="黑体"/>
      <w:bCs/>
      <w:kern w:val="2"/>
      <w:sz w:val="24"/>
      <w:szCs w:val="28"/>
      <w:lang w:val="en-US" w:eastAsia="zh-CN" w:bidi="ar-SA"/>
    </w:rPr>
  </w:style>
  <w:style w:type="paragraph" w:customStyle="1" w:styleId="75">
    <w:name w:val="样式 标题 3 + Times New Roman"/>
    <w:basedOn w:val="5"/>
    <w:link w:val="74"/>
    <w:qFormat/>
    <w:uiPriority w:val="0"/>
    <w:pPr>
      <w:spacing w:before="0" w:after="0" w:line="400" w:lineRule="exact"/>
      <w:ind w:firstLine="49"/>
    </w:pPr>
    <w:rPr>
      <w:rFonts w:hAnsi="宋体"/>
      <w:bCs/>
      <w:sz w:val="24"/>
      <w:szCs w:val="28"/>
    </w:rPr>
  </w:style>
  <w:style w:type="character" w:customStyle="1" w:styleId="76">
    <w:name w:val="样式 样式 标题 3 + 首行缩进:  0.49 字符2 + (西文) Times New Roman (中文) 宋体 Char"/>
    <w:link w:val="77"/>
    <w:qFormat/>
    <w:uiPriority w:val="0"/>
    <w:rPr>
      <w:lang w:val="en-US" w:eastAsia="zh-CN" w:bidi="ar-SA"/>
    </w:rPr>
  </w:style>
  <w:style w:type="paragraph" w:customStyle="1" w:styleId="77">
    <w:name w:val="样式 样式 标题 3 + 首行缩进:  0.49 字符2 + (西文) Times New Roman (中文) 宋体"/>
    <w:basedOn w:val="70"/>
    <w:link w:val="76"/>
    <w:qFormat/>
    <w:uiPriority w:val="0"/>
    <w:rPr>
      <w:rFonts w:ascii="Times New Roman" w:hAnsi="Times New Roman"/>
    </w:rPr>
  </w:style>
  <w:style w:type="character" w:customStyle="1" w:styleId="78">
    <w:name w:val="批注文字 Char1"/>
    <w:qFormat/>
    <w:uiPriority w:val="0"/>
    <w:rPr>
      <w:rFonts w:eastAsia="宋体"/>
      <w:kern w:val="2"/>
      <w:sz w:val="21"/>
      <w:szCs w:val="24"/>
      <w:lang w:val="en-US" w:eastAsia="zh-CN" w:bidi="ar-SA"/>
    </w:rPr>
  </w:style>
  <w:style w:type="character" w:customStyle="1" w:styleId="79">
    <w:name w:val="样式 样式 标题 3 + Times New Roman + (中文) 宋体 Char"/>
    <w:link w:val="80"/>
    <w:qFormat/>
    <w:uiPriority w:val="0"/>
    <w:rPr>
      <w:lang w:val="en-US" w:eastAsia="zh-CN" w:bidi="ar-SA"/>
    </w:rPr>
  </w:style>
  <w:style w:type="paragraph" w:customStyle="1" w:styleId="80">
    <w:name w:val="样式 样式 标题 3 + Times New Roman + (中文) 宋体"/>
    <w:basedOn w:val="75"/>
    <w:link w:val="79"/>
    <w:qFormat/>
    <w:uiPriority w:val="0"/>
  </w:style>
  <w:style w:type="character" w:customStyle="1" w:styleId="81">
    <w:name w:val="样式 标题 2 + (西文) Times New Roman (中文) 宋体 Char"/>
    <w:link w:val="82"/>
    <w:qFormat/>
    <w:uiPriority w:val="0"/>
  </w:style>
  <w:style w:type="paragraph" w:customStyle="1" w:styleId="82">
    <w:name w:val="样式 标题 2 + (西文) Times New Roman (中文) 宋体"/>
    <w:basedOn w:val="4"/>
    <w:link w:val="81"/>
    <w:qFormat/>
    <w:uiPriority w:val="0"/>
    <w:rPr>
      <w:rFonts w:ascii="Times New Roman" w:hAnsi="Times New Roman"/>
      <w:bCs w:val="0"/>
    </w:rPr>
  </w:style>
  <w:style w:type="character" w:customStyle="1" w:styleId="83">
    <w:name w:val="font161"/>
    <w:qFormat/>
    <w:uiPriority w:val="0"/>
    <w:rPr>
      <w:b/>
      <w:bCs/>
      <w:sz w:val="32"/>
      <w:szCs w:val="32"/>
    </w:rPr>
  </w:style>
  <w:style w:type="paragraph" w:customStyle="1" w:styleId="84">
    <w:name w:val="样式 标题 2 + 居中"/>
    <w:basedOn w:val="4"/>
    <w:qFormat/>
    <w:uiPriority w:val="0"/>
    <w:pPr>
      <w:jc w:val="center"/>
    </w:pPr>
    <w:rPr>
      <w:rFonts w:cs="宋体"/>
      <w:bCs w:val="0"/>
      <w:szCs w:val="20"/>
    </w:rPr>
  </w:style>
  <w:style w:type="paragraph" w:customStyle="1" w:styleId="85">
    <w:name w:val="正文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86">
    <w:name w:val="1"/>
    <w:basedOn w:val="1"/>
    <w:qFormat/>
    <w:uiPriority w:val="0"/>
  </w:style>
  <w:style w:type="paragraph" w:customStyle="1" w:styleId="87">
    <w:name w:val="表格文字"/>
    <w:basedOn w:val="1"/>
    <w:qFormat/>
    <w:uiPriority w:val="0"/>
    <w:pPr>
      <w:adjustRightInd w:val="0"/>
      <w:spacing w:line="420" w:lineRule="atLeast"/>
      <w:jc w:val="left"/>
      <w:textAlignment w:val="baseline"/>
    </w:pPr>
    <w:rPr>
      <w:kern w:val="0"/>
      <w:szCs w:val="20"/>
    </w:rPr>
  </w:style>
  <w:style w:type="paragraph" w:customStyle="1" w:styleId="88">
    <w:name w:val="Char1"/>
    <w:basedOn w:val="1"/>
    <w:qFormat/>
    <w:uiPriority w:val="0"/>
    <w:pPr>
      <w:tabs>
        <w:tab w:val="left" w:pos="360"/>
      </w:tabs>
    </w:pPr>
    <w:rPr>
      <w:sz w:val="24"/>
    </w:rPr>
  </w:style>
  <w:style w:type="paragraph" w:customStyle="1" w:styleId="89">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90">
    <w:name w:val="样式 标题 3 + 首行缩进:  0.49 字符"/>
    <w:basedOn w:val="5"/>
    <w:qFormat/>
    <w:uiPriority w:val="0"/>
    <w:pPr>
      <w:spacing w:before="0" w:after="0" w:line="400" w:lineRule="exact"/>
      <w:ind w:firstLine="0" w:firstLineChars="0"/>
    </w:pPr>
    <w:rPr>
      <w:rFonts w:cs="宋体"/>
      <w:bCs/>
      <w:sz w:val="24"/>
      <w:szCs w:val="20"/>
    </w:rPr>
  </w:style>
  <w:style w:type="paragraph" w:customStyle="1" w:styleId="91">
    <w:name w:val="Revision"/>
    <w:qFormat/>
    <w:uiPriority w:val="0"/>
    <w:rPr>
      <w:rFonts w:ascii="Times New Roman" w:hAnsi="Times New Roman" w:eastAsia="宋体" w:cs="Times New Roman"/>
      <w:kern w:val="2"/>
      <w:sz w:val="21"/>
      <w:szCs w:val="24"/>
      <w:lang w:val="en-US" w:eastAsia="zh-CN" w:bidi="ar-SA"/>
    </w:rPr>
  </w:style>
  <w:style w:type="paragraph" w:customStyle="1" w:styleId="92">
    <w:name w:val="样式 样式 标题 3 + Times New Roman + (中文) 宋体2"/>
    <w:basedOn w:val="75"/>
    <w:qFormat/>
    <w:uiPriority w:val="0"/>
  </w:style>
  <w:style w:type="paragraph" w:customStyle="1" w:styleId="93">
    <w:name w:val="样式 标题 1 + 黑体 三号 非加粗 居中 段前: 6 磅 段后: 6 磅 行距: 固定值 20 磅"/>
    <w:basedOn w:val="3"/>
    <w:qFormat/>
    <w:uiPriority w:val="0"/>
    <w:pPr>
      <w:spacing w:before="120" w:beforeLines="0" w:after="120" w:afterLines="0" w:line="400" w:lineRule="exact"/>
      <w:jc w:val="center"/>
    </w:pPr>
    <w:rPr>
      <w:rFonts w:ascii="黑体" w:hAnsi="黑体" w:eastAsia="黑体" w:cs="宋体"/>
      <w:b w:val="0"/>
      <w:bCs w:val="0"/>
      <w:sz w:val="32"/>
      <w:szCs w:val="20"/>
    </w:rPr>
  </w:style>
  <w:style w:type="paragraph" w:customStyle="1" w:styleId="94">
    <w:name w:val="样式 标题 2 + 加粗"/>
    <w:basedOn w:val="4"/>
    <w:qFormat/>
    <w:uiPriority w:val="0"/>
    <w:pPr>
      <w:spacing w:before="260" w:after="260" w:line="415" w:lineRule="auto"/>
    </w:pPr>
    <w:rPr>
      <w:sz w:val="24"/>
    </w:rPr>
  </w:style>
  <w:style w:type="paragraph" w:customStyle="1" w:styleId="95">
    <w:name w:val="样式1"/>
    <w:basedOn w:val="1"/>
    <w:next w:val="6"/>
    <w:link w:val="96"/>
    <w:qFormat/>
    <w:uiPriority w:val="0"/>
    <w:pPr>
      <w:spacing w:line="360" w:lineRule="auto"/>
      <w:ind w:firstLine="420" w:firstLineChars="200"/>
    </w:pPr>
    <w:rPr>
      <w:rFonts w:ascii="宋体" w:hAnsi="宋体"/>
      <w:szCs w:val="21"/>
    </w:rPr>
  </w:style>
  <w:style w:type="character" w:customStyle="1" w:styleId="96">
    <w:name w:val="样式1 字符"/>
    <w:link w:val="95"/>
    <w:qFormat/>
    <w:uiPriority w:val="0"/>
    <w:rPr>
      <w:rFonts w:ascii="宋体" w:hAnsi="宋体" w:eastAsia="宋体"/>
      <w:kern w:val="2"/>
      <w:sz w:val="21"/>
      <w:szCs w:val="21"/>
      <w:lang w:val="en-US" w:eastAsia="zh-CN" w:bidi="ar-SA"/>
    </w:rPr>
  </w:style>
  <w:style w:type="paragraph" w:customStyle="1" w:styleId="97">
    <w:name w:val="默认段落字体 Para Char Char Char Char"/>
    <w:basedOn w:val="1"/>
    <w:qFormat/>
    <w:uiPriority w:val="0"/>
  </w:style>
  <w:style w:type="paragraph" w:customStyle="1" w:styleId="98">
    <w:name w:val="样式2"/>
    <w:basedOn w:val="5"/>
    <w:qFormat/>
    <w:uiPriority w:val="0"/>
    <w:rPr>
      <w:i/>
    </w:rPr>
  </w:style>
  <w:style w:type="paragraph" w:customStyle="1" w:styleId="99">
    <w:name w:val="_Style 96"/>
    <w:basedOn w:val="3"/>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100">
    <w:name w:val="样式 标题 3 + (中文) 黑体 小四 非加粗 段前: 7.8 磅 段后: 0 磅 行距: 固定值 20 磅_0"/>
    <w:basedOn w:val="1"/>
    <w:qFormat/>
    <w:uiPriority w:val="0"/>
    <w:pPr>
      <w:keepNext/>
      <w:keepLines/>
      <w:spacing w:line="400" w:lineRule="exact"/>
      <w:outlineLvl w:val="2"/>
    </w:pPr>
    <w:rPr>
      <w:rFonts w:ascii="Calibri" w:hAnsi="Calibri" w:eastAsia="黑体" w:cs="宋体"/>
      <w:sz w:val="24"/>
      <w:szCs w:val="20"/>
    </w:rPr>
  </w:style>
  <w:style w:type="paragraph" w:customStyle="1" w:styleId="101">
    <w:name w:val="样式 标题 1 + 居中"/>
    <w:basedOn w:val="3"/>
    <w:qFormat/>
    <w:uiPriority w:val="0"/>
    <w:pPr>
      <w:spacing w:before="120" w:after="120" w:line="400" w:lineRule="exact"/>
      <w:jc w:val="center"/>
    </w:pPr>
    <w:rPr>
      <w:rFonts w:eastAsia="黑体" w:cs="宋体"/>
      <w:b w:val="0"/>
      <w:sz w:val="32"/>
      <w:szCs w:val="20"/>
    </w:rPr>
  </w:style>
  <w:style w:type="paragraph" w:customStyle="1" w:styleId="102">
    <w:name w:val="样式 标题 3 + 首行缩进:  0.49 字符1"/>
    <w:basedOn w:val="5"/>
    <w:qFormat/>
    <w:uiPriority w:val="0"/>
    <w:pPr>
      <w:spacing w:before="0" w:after="0" w:line="400" w:lineRule="exact"/>
      <w:ind w:firstLine="0" w:firstLineChars="0"/>
    </w:pPr>
    <w:rPr>
      <w:rFonts w:cs="宋体"/>
      <w:bCs/>
      <w:sz w:val="24"/>
      <w:szCs w:val="20"/>
    </w:rPr>
  </w:style>
  <w:style w:type="paragraph" w:customStyle="1" w:styleId="103">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104">
    <w:name w:val="样式 标题 3 + 居中"/>
    <w:basedOn w:val="5"/>
    <w:qFormat/>
    <w:uiPriority w:val="0"/>
    <w:pPr>
      <w:jc w:val="center"/>
    </w:pPr>
    <w:rPr>
      <w:rFonts w:cs="宋体"/>
      <w:bCs/>
      <w:sz w:val="28"/>
      <w:szCs w:val="20"/>
    </w:rPr>
  </w:style>
  <w:style w:type="paragraph" w:customStyle="1" w:styleId="105">
    <w:name w:val="Char"/>
    <w:basedOn w:val="1"/>
    <w:qFormat/>
    <w:uiPriority w:val="0"/>
    <w:pPr>
      <w:tabs>
        <w:tab w:val="left" w:pos="360"/>
      </w:tabs>
    </w:pPr>
    <w:rPr>
      <w:sz w:val="24"/>
    </w:rPr>
  </w:style>
  <w:style w:type="paragraph" w:customStyle="1" w:styleId="106">
    <w:name w:val="样式 样式 标题 3 + (中文) 黑体 小四 非加粗 段前: 7.8 磅 段后: 0 磅 行距: 固定值 20 磅 + 居中..."/>
    <w:basedOn w:val="67"/>
    <w:qFormat/>
    <w:uiPriority w:val="0"/>
    <w:pPr>
      <w:jc w:val="center"/>
    </w:pPr>
  </w:style>
  <w:style w:type="paragraph" w:customStyle="1" w:styleId="107">
    <w:name w:val="样式 标题 2 + Times New Roman 四号 非加粗 段前: 5 磅 段后: 0 磅 行距: 固定值 20..."/>
    <w:basedOn w:val="4"/>
    <w:qFormat/>
    <w:uiPriority w:val="0"/>
    <w:pPr>
      <w:spacing w:before="100" w:beforeLines="0" w:after="0" w:afterLines="0" w:line="400" w:lineRule="exact"/>
    </w:pPr>
    <w:rPr>
      <w:rFonts w:ascii="Times New Roman" w:hAnsi="Times New Roman" w:cs="宋体"/>
      <w:bCs w:val="0"/>
      <w:sz w:val="28"/>
      <w:szCs w:val="20"/>
    </w:rPr>
  </w:style>
  <w:style w:type="paragraph" w:customStyle="1" w:styleId="108">
    <w:name w:val="样式 样式 标题 3 + Times New Roman + 首行缩进:  0.21 厘米"/>
    <w:basedOn w:val="75"/>
    <w:qFormat/>
    <w:uiPriority w:val="0"/>
    <w:pPr>
      <w:ind w:firstLine="0"/>
    </w:pPr>
    <w:rPr>
      <w:rFonts w:cs="宋体"/>
      <w:szCs w:val="20"/>
    </w:rPr>
  </w:style>
  <w:style w:type="paragraph" w:customStyle="1" w:styleId="109">
    <w:name w:val="样式 黑体 四号 加粗 灰色-80% 居中 行距: 固定值 20 磅"/>
    <w:basedOn w:val="1"/>
    <w:qFormat/>
    <w:uiPriority w:val="0"/>
    <w:pPr>
      <w:spacing w:line="400" w:lineRule="exact"/>
      <w:jc w:val="center"/>
    </w:pPr>
    <w:rPr>
      <w:rFonts w:ascii="黑体" w:eastAsia="黑体" w:cs="宋体"/>
      <w:bCs/>
      <w:color w:val="333333"/>
      <w:sz w:val="28"/>
      <w:szCs w:val="20"/>
    </w:rPr>
  </w:style>
  <w:style w:type="paragraph" w:customStyle="1" w:styleId="110">
    <w:name w:val="样式 标题 2 + Times New Roman 四号 非加粗 段前: 5 磅 段后: 0 磅 行距: 固定值 20..._0"/>
    <w:basedOn w:val="1"/>
    <w:qFormat/>
    <w:uiPriority w:val="0"/>
    <w:pPr>
      <w:keepNext/>
      <w:keepLines/>
      <w:spacing w:before="100" w:line="400" w:lineRule="exact"/>
      <w:outlineLvl w:val="1"/>
    </w:pPr>
    <w:rPr>
      <w:rFonts w:eastAsia="黑体"/>
      <w:sz w:val="28"/>
      <w:szCs w:val="20"/>
    </w:rPr>
  </w:style>
  <w:style w:type="paragraph" w:customStyle="1" w:styleId="111">
    <w:name w:val="样式 样式 标题 3 + Times New Roman + (中文) 宋体1"/>
    <w:basedOn w:val="75"/>
    <w:qFormat/>
    <w:uiPriority w:val="0"/>
  </w:style>
  <w:style w:type="paragraph" w:customStyle="1" w:styleId="112">
    <w:name w:val="表格"/>
    <w:basedOn w:val="1"/>
    <w:qFormat/>
    <w:uiPriority w:val="0"/>
    <w:pPr>
      <w:jc w:val="center"/>
      <w:textAlignment w:val="center"/>
    </w:pPr>
    <w:rPr>
      <w:rFonts w:ascii="华文细黑" w:hAnsi="华文细黑"/>
      <w:kern w:val="0"/>
      <w:szCs w:val="20"/>
    </w:rPr>
  </w:style>
  <w:style w:type="paragraph" w:customStyle="1" w:styleId="113">
    <w:name w:val="样式 样式 标题 3 + (中文) 黑体 小四 非加粗 段前: 7.8 磅 段后: 0 磅 行距: 固定值 20 磅 + 黑色"/>
    <w:basedOn w:val="67"/>
    <w:qFormat/>
    <w:uiPriority w:val="0"/>
    <w:rPr>
      <w:rFonts w:ascii="Times New Roman" w:hAnsi="Times New Roman"/>
      <w:bCs/>
      <w:color w:val="000000"/>
    </w:rPr>
  </w:style>
  <w:style w:type="paragraph" w:customStyle="1" w:styleId="114">
    <w:name w:val="WPSOffice手动目录 1"/>
    <w:qFormat/>
    <w:uiPriority w:val="0"/>
    <w:rPr>
      <w:rFonts w:ascii="Times New Roman" w:hAnsi="Times New Roman" w:eastAsia="宋体" w:cs="Times New Roman"/>
      <w:lang w:val="en-US" w:eastAsia="zh-CN" w:bidi="ar-SA"/>
    </w:rPr>
  </w:style>
  <w:style w:type="paragraph" w:customStyle="1" w:styleId="115">
    <w:name w:val="WPSOffice手动目录 2"/>
    <w:qFormat/>
    <w:uiPriority w:val="0"/>
    <w:pPr>
      <w:ind w:leftChars="200"/>
    </w:pPr>
    <w:rPr>
      <w:rFonts w:ascii="Times New Roman" w:hAnsi="Times New Roman" w:eastAsia="宋体" w:cs="Times New Roman"/>
      <w:lang w:val="en-US" w:eastAsia="zh-CN" w:bidi="ar-SA"/>
    </w:rPr>
  </w:style>
  <w:style w:type="paragraph" w:customStyle="1" w:styleId="116">
    <w:name w:val="WPSOffice手动目录 3"/>
    <w:qFormat/>
    <w:uiPriority w:val="0"/>
    <w:pPr>
      <w:ind w:leftChars="400"/>
    </w:pPr>
    <w:rPr>
      <w:rFonts w:ascii="Times New Roman" w:hAnsi="Times New Roman" w:eastAsia="宋体" w:cs="Times New Roman"/>
      <w:lang w:val="en-US" w:eastAsia="zh-CN" w:bidi="ar-SA"/>
    </w:rPr>
  </w:style>
  <w:style w:type="character" w:customStyle="1" w:styleId="117">
    <w:name w:val="refer-count"/>
    <w:qFormat/>
    <w:uiPriority w:val="0"/>
  </w:style>
  <w:style w:type="character" w:customStyle="1" w:styleId="118">
    <w:name w:val="未处理的提及3"/>
    <w:unhideWhenUsed/>
    <w:qFormat/>
    <w:uiPriority w:val="0"/>
    <w:rPr>
      <w:color w:val="605E5C"/>
      <w:shd w:val="clear" w:color="auto" w:fill="E1DFDD"/>
    </w:rPr>
  </w:style>
  <w:style w:type="character" w:styleId="119">
    <w:name w:val="Placeholder Text"/>
    <w:unhideWhenUsed/>
    <w:qFormat/>
    <w:uiPriority w:val="0"/>
    <w:rPr>
      <w:color w:val="808080"/>
    </w:rPr>
  </w:style>
  <w:style w:type="character" w:customStyle="1" w:styleId="120">
    <w:name w:val="content"/>
    <w:qFormat/>
    <w:uiPriority w:val="0"/>
  </w:style>
  <w:style w:type="character" w:customStyle="1" w:styleId="121">
    <w:name w:val="search-in-page-highlight-item"/>
    <w:qFormat/>
    <w:uiPriority w:val="0"/>
  </w:style>
  <w:style w:type="character" w:customStyle="1" w:styleId="122">
    <w:name w:val="未处理的提及1"/>
    <w:unhideWhenUsed/>
    <w:qFormat/>
    <w:uiPriority w:val="0"/>
    <w:rPr>
      <w:color w:val="605E5C"/>
      <w:shd w:val="clear" w:color="auto" w:fill="E1DFDD"/>
    </w:rPr>
  </w:style>
  <w:style w:type="character" w:customStyle="1" w:styleId="123">
    <w:name w:val="law-parenthese"/>
    <w:qFormat/>
    <w:uiPriority w:val="0"/>
  </w:style>
  <w:style w:type="character" w:customStyle="1" w:styleId="124">
    <w:name w:val=" Char Char18"/>
    <w:qFormat/>
    <w:uiPriority w:val="0"/>
    <w:rPr>
      <w:rFonts w:ascii="宋体" w:hAnsi="Calibri" w:cs="Times New Roman"/>
      <w:b/>
      <w:kern w:val="2"/>
      <w:sz w:val="24"/>
      <w:szCs w:val="22"/>
    </w:rPr>
  </w:style>
  <w:style w:type="character" w:customStyle="1" w:styleId="125">
    <w:name w:val=" Char Char19"/>
    <w:qFormat/>
    <w:uiPriority w:val="0"/>
    <w:rPr>
      <w:rFonts w:eastAsia="宋体" w:cs="Times New Roman"/>
      <w:b/>
      <w:kern w:val="44"/>
      <w:sz w:val="30"/>
      <w:szCs w:val="22"/>
    </w:rPr>
  </w:style>
  <w:style w:type="character" w:customStyle="1" w:styleId="126">
    <w:name w:val=" Char Char17"/>
    <w:qFormat/>
    <w:uiPriority w:val="0"/>
    <w:rPr>
      <w:b/>
      <w:bCs/>
      <w:kern w:val="2"/>
      <w:sz w:val="28"/>
      <w:szCs w:val="28"/>
    </w:rPr>
  </w:style>
  <w:style w:type="character" w:customStyle="1" w:styleId="127">
    <w:name w:val="search-in-page-highlight-wrapper"/>
    <w:qFormat/>
    <w:uiPriority w:val="0"/>
  </w:style>
  <w:style w:type="character" w:customStyle="1" w:styleId="128">
    <w:name w:val="未处理的提及2"/>
    <w:unhideWhenUsed/>
    <w:qFormat/>
    <w:uiPriority w:val="0"/>
    <w:rPr>
      <w:color w:val="605E5C"/>
      <w:shd w:val="clear" w:color="auto" w:fill="E1DFDD"/>
    </w:rPr>
  </w:style>
  <w:style w:type="paragraph" w:customStyle="1" w:styleId="129">
    <w:name w:val="专用标题2"/>
    <w:basedOn w:val="4"/>
    <w:next w:val="1"/>
    <w:qFormat/>
    <w:uiPriority w:val="0"/>
    <w:pPr>
      <w:keepNext w:val="0"/>
      <w:keepLines w:val="0"/>
      <w:widowControl/>
      <w:tabs>
        <w:tab w:val="left" w:pos="993"/>
      </w:tabs>
      <w:adjustRightInd w:val="0"/>
      <w:snapToGrid w:val="0"/>
      <w:spacing w:before="0" w:beforeLines="0" w:after="120" w:afterLines="50" w:line="360" w:lineRule="auto"/>
    </w:pPr>
    <w:rPr>
      <w:rFonts w:ascii="宋体" w:hAnsi="宋体" w:eastAsia="宋体" w:cs="Times"/>
      <w:b/>
      <w:bCs w:val="0"/>
      <w:kern w:val="0"/>
      <w:sz w:val="28"/>
      <w:szCs w:val="20"/>
      <w:lang w:val="en-US" w:eastAsia="zh-CN"/>
    </w:rPr>
  </w:style>
  <w:style w:type="paragraph" w:customStyle="1" w:styleId="130">
    <w:name w:val="通用标题4"/>
    <w:next w:val="1"/>
    <w:qFormat/>
    <w:uiPriority w:val="0"/>
    <w:pPr>
      <w:numPr>
        <w:ilvl w:val="2"/>
        <w:numId w:val="1"/>
      </w:numPr>
      <w:tabs>
        <w:tab w:val="left" w:pos="851"/>
      </w:tabs>
      <w:adjustRightInd w:val="0"/>
      <w:snapToGrid w:val="0"/>
      <w:spacing w:after="120" w:afterLines="50" w:line="360" w:lineRule="auto"/>
      <w:jc w:val="both"/>
      <w:outlineLvl w:val="3"/>
    </w:pPr>
    <w:rPr>
      <w:rFonts w:ascii="宋体" w:hAnsi="宋体" w:eastAsia="宋体" w:cs="Times New Roman"/>
      <w:kern w:val="2"/>
      <w:sz w:val="24"/>
      <w:szCs w:val="21"/>
      <w:lang w:val="en-US" w:eastAsia="zh-CN" w:bidi="ar-SA"/>
    </w:rPr>
  </w:style>
  <w:style w:type="paragraph" w:customStyle="1" w:styleId="131">
    <w:name w:val="缩进2中"/>
    <w:qFormat/>
    <w:uiPriority w:val="0"/>
    <w:pPr>
      <w:ind w:left="708" w:leftChars="295"/>
      <w:jc w:val="both"/>
    </w:pPr>
    <w:rPr>
      <w:rFonts w:ascii="Times" w:hAnsi="Times" w:eastAsia="宋体" w:cs="Times New Roman"/>
      <w:kern w:val="2"/>
      <w:sz w:val="24"/>
      <w:szCs w:val="22"/>
      <w:lang w:val="en-US" w:eastAsia="zh-CN" w:bidi="ar-SA"/>
    </w:rPr>
  </w:style>
  <w:style w:type="paragraph" w:customStyle="1" w:styleId="132">
    <w:name w:val="TOC 标题1"/>
    <w:basedOn w:val="3"/>
    <w:next w:val="1"/>
    <w:unhideWhenUsed/>
    <w:qFormat/>
    <w:uiPriority w:val="0"/>
    <w:pPr>
      <w:keepNext w:val="0"/>
      <w:keepLines w:val="0"/>
      <w:widowControl/>
      <w:adjustRightInd w:val="0"/>
      <w:snapToGrid w:val="0"/>
      <w:spacing w:before="240" w:after="0" w:line="259" w:lineRule="auto"/>
      <w:jc w:val="left"/>
      <w:outlineLvl w:val="9"/>
    </w:pPr>
    <w:rPr>
      <w:rFonts w:ascii="Calibri Light" w:hAnsi="Calibri Light"/>
      <w:b w:val="0"/>
      <w:bCs w:val="0"/>
      <w:color w:val="2E75B5"/>
      <w:kern w:val="0"/>
      <w:sz w:val="32"/>
      <w:szCs w:val="32"/>
    </w:rPr>
  </w:style>
  <w:style w:type="paragraph" w:customStyle="1" w:styleId="133">
    <w:name w:val="Char Char Char Char Char Char Char Char Char Char Char Char Char"/>
    <w:basedOn w:val="1"/>
    <w:qFormat/>
    <w:uiPriority w:val="0"/>
    <w:pPr>
      <w:spacing w:line="240" w:lineRule="auto"/>
    </w:pPr>
    <w:rPr>
      <w:rFonts w:ascii="宋体" w:hAnsi="宋体"/>
      <w:sz w:val="24"/>
    </w:rPr>
  </w:style>
  <w:style w:type="paragraph" w:customStyle="1" w:styleId="134">
    <w:name w:val="Title 5"/>
    <w:next w:val="135"/>
    <w:qFormat/>
    <w:uiPriority w:val="0"/>
    <w:pPr>
      <w:numPr>
        <w:ilvl w:val="0"/>
        <w:numId w:val="1"/>
      </w:numPr>
      <w:ind w:left="1701" w:hanging="426"/>
      <w:jc w:val="both"/>
    </w:pPr>
    <w:rPr>
      <w:rFonts w:ascii="Times New Roman" w:hAnsi="Times New Roman" w:eastAsia="宋体" w:cs="Times New Roman"/>
      <w:kern w:val="2"/>
      <w:sz w:val="24"/>
      <w:szCs w:val="24"/>
      <w:lang w:val="en-US" w:eastAsia="zh-CN" w:bidi="ar-SA"/>
    </w:rPr>
  </w:style>
  <w:style w:type="paragraph" w:customStyle="1" w:styleId="135">
    <w:name w:val="Title 5 Chinese"/>
    <w:qFormat/>
    <w:uiPriority w:val="0"/>
    <w:pPr>
      <w:ind w:left="1701"/>
    </w:pPr>
    <w:rPr>
      <w:rFonts w:ascii="Times New Roman" w:hAnsi="Times New Roman" w:eastAsia="宋体" w:cs="Times New Roman"/>
      <w:kern w:val="2"/>
      <w:sz w:val="24"/>
      <w:szCs w:val="24"/>
      <w:lang w:val="en-US" w:eastAsia="zh-CN" w:bidi="ar-SA"/>
    </w:rPr>
  </w:style>
  <w:style w:type="paragraph" w:customStyle="1" w:styleId="136">
    <w:name w:val="通用标题7"/>
    <w:basedOn w:val="1"/>
    <w:qFormat/>
    <w:uiPriority w:val="0"/>
    <w:pPr>
      <w:widowControl/>
      <w:numPr>
        <w:ilvl w:val="5"/>
        <w:numId w:val="2"/>
      </w:numPr>
      <w:wordWrap w:val="0"/>
      <w:topLinePunct/>
      <w:adjustRightInd w:val="0"/>
      <w:snapToGrid w:val="0"/>
      <w:spacing w:after="120" w:afterLines="50" w:line="360" w:lineRule="auto"/>
      <w:ind w:firstLineChars="200"/>
    </w:pPr>
    <w:rPr>
      <w:rFonts w:ascii="宋体" w:hAnsi="宋体"/>
      <w:kern w:val="0"/>
      <w:sz w:val="24"/>
      <w:szCs w:val="20"/>
    </w:rPr>
  </w:style>
  <w:style w:type="paragraph" w:styleId="137">
    <w:name w:val="List Paragraph"/>
    <w:basedOn w:val="1"/>
    <w:qFormat/>
    <w:uiPriority w:val="0"/>
    <w:pPr>
      <w:tabs>
        <w:tab w:val="left" w:pos="993"/>
      </w:tabs>
      <w:spacing w:line="240" w:lineRule="auto"/>
      <w:ind w:firstLine="420" w:firstLineChars="200"/>
    </w:pPr>
    <w:rPr>
      <w:szCs w:val="20"/>
    </w:rPr>
  </w:style>
  <w:style w:type="paragraph" w:customStyle="1" w:styleId="138">
    <w:name w:val="样式8"/>
    <w:basedOn w:val="1"/>
    <w:qFormat/>
    <w:uiPriority w:val="0"/>
    <w:pPr>
      <w:widowControl/>
      <w:wordWrap w:val="0"/>
      <w:topLinePunct/>
      <w:autoSpaceDE w:val="0"/>
      <w:autoSpaceDN w:val="0"/>
      <w:adjustRightInd w:val="0"/>
      <w:spacing w:line="240" w:lineRule="auto"/>
      <w:ind w:left="1274" w:leftChars="531" w:firstLine="2"/>
    </w:pPr>
    <w:rPr>
      <w:rFonts w:ascii="宋体" w:hAnsi="宋体"/>
      <w:bCs/>
      <w:kern w:val="0"/>
      <w:sz w:val="24"/>
      <w:szCs w:val="20"/>
    </w:rPr>
  </w:style>
  <w:style w:type="paragraph" w:customStyle="1" w:styleId="139">
    <w:name w:val="附件标题"/>
    <w:basedOn w:val="4"/>
    <w:next w:val="1"/>
    <w:qFormat/>
    <w:uiPriority w:val="0"/>
    <w:pPr>
      <w:widowControl/>
      <w:numPr>
        <w:ilvl w:val="0"/>
        <w:numId w:val="3"/>
      </w:numPr>
      <w:tabs>
        <w:tab w:val="left" w:pos="1134"/>
      </w:tabs>
      <w:wordWrap w:val="0"/>
      <w:topLinePunct/>
      <w:adjustRightInd w:val="0"/>
      <w:snapToGrid w:val="0"/>
      <w:spacing w:before="0" w:beforeLines="0" w:after="120" w:afterLines="50" w:line="360" w:lineRule="auto"/>
      <w:jc w:val="center"/>
    </w:pPr>
    <w:rPr>
      <w:rFonts w:ascii="黑体" w:hAnsi="黑体"/>
      <w:b/>
      <w:bCs w:val="0"/>
      <w:kern w:val="0"/>
      <w:sz w:val="30"/>
      <w:szCs w:val="30"/>
      <w:lang w:val="en-US" w:eastAsia="zh-CN"/>
    </w:rPr>
  </w:style>
  <w:style w:type="paragraph" w:customStyle="1" w:styleId="140">
    <w:name w:val="through-content"/>
    <w:basedOn w:val="1"/>
    <w:qFormat/>
    <w:uiPriority w:val="0"/>
    <w:pPr>
      <w:widowControl/>
      <w:wordWrap w:val="0"/>
      <w:topLinePunct/>
      <w:spacing w:before="100" w:beforeAutospacing="1" w:after="100" w:afterAutospacing="1" w:line="240" w:lineRule="auto"/>
      <w:jc w:val="left"/>
    </w:pPr>
    <w:rPr>
      <w:rFonts w:ascii="宋体" w:hAnsi="宋体" w:cs="宋体"/>
      <w:kern w:val="0"/>
      <w:sz w:val="24"/>
      <w:szCs w:val="20"/>
    </w:rPr>
  </w:style>
  <w:style w:type="paragraph" w:customStyle="1" w:styleId="141">
    <w:name w:val="List ALPHA CAPS 1"/>
    <w:basedOn w:val="1"/>
    <w:next w:val="17"/>
    <w:qFormat/>
    <w:uiPriority w:val="0"/>
    <w:pPr>
      <w:widowControl/>
      <w:numPr>
        <w:ilvl w:val="0"/>
        <w:numId w:val="4"/>
      </w:numPr>
      <w:tabs>
        <w:tab w:val="left" w:pos="22"/>
        <w:tab w:val="left" w:pos="624"/>
      </w:tabs>
      <w:wordWrap w:val="0"/>
      <w:topLinePunct/>
      <w:adjustRightInd w:val="0"/>
      <w:snapToGrid w:val="0"/>
      <w:spacing w:after="200" w:afterLines="50" w:line="288" w:lineRule="auto"/>
      <w:ind w:firstLineChars="200"/>
    </w:pPr>
    <w:rPr>
      <w:rFonts w:ascii="CG Times" w:hAnsi="CG Times"/>
      <w:kern w:val="0"/>
      <w:sz w:val="22"/>
      <w:szCs w:val="20"/>
      <w:lang w:val="en-GB"/>
    </w:rPr>
  </w:style>
  <w:style w:type="paragraph" w:customStyle="1" w:styleId="142">
    <w:name w:val="TOC 标题2"/>
    <w:basedOn w:val="3"/>
    <w:next w:val="1"/>
    <w:qFormat/>
    <w:uiPriority w:val="0"/>
    <w:pPr>
      <w:spacing w:before="260" w:after="260" w:line="413" w:lineRule="auto"/>
      <w:jc w:val="center"/>
    </w:pPr>
    <w:rPr>
      <w:rFonts w:ascii="宋体" w:hAnsi="宋体"/>
      <w:sz w:val="36"/>
      <w:lang w:val="zh-CN"/>
    </w:rPr>
  </w:style>
  <w:style w:type="paragraph" w:customStyle="1" w:styleId="143">
    <w:name w:val="专用标题4"/>
    <w:basedOn w:val="6"/>
    <w:next w:val="1"/>
    <w:qFormat/>
    <w:uiPriority w:val="0"/>
    <w:pPr>
      <w:widowControl/>
      <w:numPr>
        <w:ilvl w:val="2"/>
        <w:numId w:val="5"/>
      </w:numPr>
      <w:adjustRightInd w:val="0"/>
      <w:snapToGrid w:val="0"/>
      <w:spacing w:before="0" w:after="0" w:line="240" w:lineRule="auto"/>
      <w:jc w:val="left"/>
    </w:pPr>
    <w:rPr>
      <w:bCs w:val="0"/>
      <w:sz w:val="28"/>
      <w:szCs w:val="22"/>
      <w:lang w:val="en-US" w:eastAsia="zh-CN"/>
    </w:rPr>
  </w:style>
  <w:style w:type="paragraph" w:customStyle="1" w:styleId="144">
    <w:name w:val="LIST ALPHA CAPS 2"/>
    <w:basedOn w:val="1"/>
    <w:next w:val="34"/>
    <w:qFormat/>
    <w:uiPriority w:val="0"/>
    <w:pPr>
      <w:widowControl/>
      <w:numPr>
        <w:ilvl w:val="1"/>
        <w:numId w:val="4"/>
      </w:numPr>
      <w:tabs>
        <w:tab w:val="left" w:pos="50"/>
        <w:tab w:val="left" w:pos="1417"/>
      </w:tabs>
      <w:wordWrap w:val="0"/>
      <w:topLinePunct/>
      <w:adjustRightInd w:val="0"/>
      <w:snapToGrid w:val="0"/>
      <w:spacing w:after="200" w:afterLines="50" w:line="288" w:lineRule="auto"/>
      <w:ind w:firstLineChars="200"/>
    </w:pPr>
    <w:rPr>
      <w:rFonts w:ascii="CG Times" w:hAnsi="CG Times"/>
      <w:kern w:val="0"/>
      <w:sz w:val="22"/>
      <w:szCs w:val="20"/>
      <w:lang w:val="en-GB"/>
    </w:rPr>
  </w:style>
  <w:style w:type="paragraph" w:customStyle="1" w:styleId="145">
    <w:name w:val="Title 4 Chinese"/>
    <w:qFormat/>
    <w:uiPriority w:val="0"/>
    <w:pPr>
      <w:ind w:left="1276"/>
    </w:pPr>
    <w:rPr>
      <w:rFonts w:ascii="Times New Roman" w:hAnsi="Times New Roman" w:eastAsia="宋体" w:cs="Times New Roman"/>
      <w:kern w:val="2"/>
      <w:sz w:val="24"/>
      <w:szCs w:val="24"/>
      <w:lang w:val="en-US" w:eastAsia="zh-CN" w:bidi="ar-SA"/>
    </w:rPr>
  </w:style>
  <w:style w:type="paragraph" w:customStyle="1" w:styleId="146">
    <w:name w:val="Title 4"/>
    <w:next w:val="145"/>
    <w:qFormat/>
    <w:uiPriority w:val="0"/>
    <w:pPr>
      <w:numPr>
        <w:ilvl w:val="0"/>
        <w:numId w:val="6"/>
      </w:numPr>
      <w:ind w:left="1276" w:hanging="562"/>
      <w:jc w:val="both"/>
    </w:pPr>
    <w:rPr>
      <w:rFonts w:ascii="Times New Roman" w:hAnsi="Times New Roman" w:eastAsia="宋体" w:cs="Times New Roman"/>
      <w:kern w:val="2"/>
      <w:sz w:val="24"/>
      <w:szCs w:val="24"/>
      <w:lang w:val="en-US" w:eastAsia="zh-CN" w:bidi="ar-SA"/>
    </w:rPr>
  </w:style>
  <w:style w:type="paragraph" w:customStyle="1" w:styleId="147">
    <w:name w:val="通用标题6"/>
    <w:basedOn w:val="1"/>
    <w:qFormat/>
    <w:uiPriority w:val="0"/>
    <w:pPr>
      <w:widowControl/>
      <w:numPr>
        <w:ilvl w:val="4"/>
        <w:numId w:val="7"/>
      </w:numPr>
      <w:tabs>
        <w:tab w:val="left" w:pos="993"/>
      </w:tabs>
      <w:adjustRightInd w:val="0"/>
      <w:snapToGrid w:val="0"/>
      <w:spacing w:after="120" w:afterLines="50" w:line="360" w:lineRule="auto"/>
      <w:ind w:firstLine="0"/>
    </w:pPr>
    <w:rPr>
      <w:rFonts w:ascii="宋体" w:hAnsi="宋体"/>
      <w:kern w:val="0"/>
      <w:sz w:val="24"/>
      <w:szCs w:val="20"/>
    </w:rPr>
  </w:style>
  <w:style w:type="paragraph" w:customStyle="1" w:styleId="148">
    <w:name w:val="协议书标题2"/>
    <w:basedOn w:val="4"/>
    <w:next w:val="1"/>
    <w:qFormat/>
    <w:uiPriority w:val="0"/>
    <w:pPr>
      <w:keepNext w:val="0"/>
      <w:keepLines w:val="0"/>
      <w:widowControl/>
      <w:numPr>
        <w:ilvl w:val="0"/>
        <w:numId w:val="8"/>
      </w:numPr>
      <w:tabs>
        <w:tab w:val="left" w:pos="567"/>
      </w:tabs>
      <w:wordWrap w:val="0"/>
      <w:topLinePunct/>
      <w:adjustRightInd w:val="0"/>
      <w:snapToGrid w:val="0"/>
      <w:spacing w:before="0" w:beforeLines="0" w:after="120" w:afterLines="50" w:line="360" w:lineRule="auto"/>
      <w:jc w:val="left"/>
    </w:pPr>
    <w:rPr>
      <w:rFonts w:ascii="宋体" w:hAnsi="宋体" w:eastAsia="宋体"/>
      <w:b/>
      <w:bCs w:val="0"/>
      <w:kern w:val="0"/>
      <w:szCs w:val="20"/>
      <w:lang w:val="en-US" w:eastAsia="zh-CN"/>
    </w:rPr>
  </w:style>
  <w:style w:type="paragraph" w:customStyle="1" w:styleId="149">
    <w:name w:val="样式3"/>
    <w:next w:val="1"/>
    <w:qFormat/>
    <w:uiPriority w:val="0"/>
    <w:pPr>
      <w:numPr>
        <w:ilvl w:val="2"/>
        <w:numId w:val="9"/>
      </w:numPr>
    </w:pPr>
    <w:rPr>
      <w:rFonts w:ascii="Times New Roman" w:hAnsi="Times New Roman" w:eastAsia="宋体" w:cs="Times New Roman"/>
      <w:bCs/>
      <w:kern w:val="2"/>
      <w:sz w:val="24"/>
      <w:szCs w:val="24"/>
      <w:lang w:val="en-US" w:eastAsia="zh-CN" w:bidi="ar-SA"/>
    </w:rPr>
  </w:style>
  <w:style w:type="paragraph" w:customStyle="1" w:styleId="150">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151">
    <w:name w:val="专用标题3"/>
    <w:basedOn w:val="5"/>
    <w:qFormat/>
    <w:uiPriority w:val="0"/>
    <w:pPr>
      <w:widowControl/>
      <w:numPr>
        <w:ilvl w:val="1"/>
        <w:numId w:val="5"/>
      </w:numPr>
      <w:wordWrap w:val="0"/>
      <w:topLinePunct/>
      <w:adjustRightInd w:val="0"/>
      <w:snapToGrid w:val="0"/>
      <w:spacing w:before="0" w:beforeLines="0" w:after="120" w:afterLines="50" w:line="360" w:lineRule="auto"/>
      <w:jc w:val="left"/>
    </w:pPr>
    <w:rPr>
      <w:rFonts w:ascii="宋体" w:hAnsi="宋体" w:eastAsia="宋体"/>
      <w:b/>
      <w:kern w:val="0"/>
      <w:sz w:val="24"/>
      <w:szCs w:val="20"/>
    </w:rPr>
  </w:style>
  <w:style w:type="paragraph" w:customStyle="1" w:styleId="152">
    <w:name w:val="通用标题5"/>
    <w:qFormat/>
    <w:uiPriority w:val="0"/>
    <w:pPr>
      <w:widowControl w:val="0"/>
      <w:numPr>
        <w:ilvl w:val="3"/>
        <w:numId w:val="10"/>
      </w:numPr>
      <w:tabs>
        <w:tab w:val="left" w:pos="1134"/>
      </w:tabs>
      <w:autoSpaceDE w:val="0"/>
      <w:autoSpaceDN w:val="0"/>
      <w:adjustRightInd w:val="0"/>
      <w:snapToGrid w:val="0"/>
      <w:spacing w:after="120" w:afterLines="50" w:line="360" w:lineRule="auto"/>
      <w:jc w:val="both"/>
    </w:pPr>
    <w:rPr>
      <w:rFonts w:ascii="宋体" w:hAnsi="宋体" w:eastAsia="宋体" w:cs="Times New Roman"/>
      <w:kern w:val="2"/>
      <w:sz w:val="24"/>
      <w:szCs w:val="21"/>
      <w:lang w:val="en-US" w:eastAsia="zh-CN" w:bidi="ar-SA"/>
    </w:rPr>
  </w:style>
  <w:style w:type="paragraph" w:customStyle="1" w:styleId="153">
    <w:name w:val="LIST ALPHA CAPS 3"/>
    <w:basedOn w:val="1"/>
    <w:next w:val="16"/>
    <w:qFormat/>
    <w:uiPriority w:val="0"/>
    <w:pPr>
      <w:widowControl/>
      <w:numPr>
        <w:ilvl w:val="2"/>
        <w:numId w:val="4"/>
      </w:numPr>
      <w:tabs>
        <w:tab w:val="left" w:pos="68"/>
        <w:tab w:val="left" w:pos="1928"/>
      </w:tabs>
      <w:wordWrap w:val="0"/>
      <w:topLinePunct/>
      <w:adjustRightInd w:val="0"/>
      <w:snapToGrid w:val="0"/>
      <w:spacing w:after="200" w:afterLines="50" w:line="288" w:lineRule="auto"/>
      <w:ind w:firstLineChars="200"/>
    </w:pPr>
    <w:rPr>
      <w:rFonts w:ascii="CG Times" w:hAnsi="CG Times"/>
      <w:kern w:val="0"/>
      <w:sz w:val="22"/>
      <w:szCs w:val="20"/>
      <w:lang w:val="en-GB"/>
    </w:rPr>
  </w:style>
  <w:style w:type="paragraph" w:customStyle="1" w:styleId="154">
    <w:name w:val="通用标题2"/>
    <w:basedOn w:val="4"/>
    <w:next w:val="1"/>
    <w:qFormat/>
    <w:uiPriority w:val="0"/>
    <w:pPr>
      <w:keepNext w:val="0"/>
      <w:keepLines w:val="0"/>
      <w:widowControl/>
      <w:numPr>
        <w:ilvl w:val="0"/>
        <w:numId w:val="2"/>
      </w:numPr>
      <w:tabs>
        <w:tab w:val="left" w:pos="993"/>
      </w:tabs>
      <w:wordWrap w:val="0"/>
      <w:topLinePunct/>
      <w:adjustRightInd w:val="0"/>
      <w:snapToGrid w:val="0"/>
      <w:spacing w:before="0" w:beforeLines="0" w:after="120" w:afterLines="50" w:line="360" w:lineRule="auto"/>
    </w:pPr>
    <w:rPr>
      <w:rFonts w:ascii="黑体" w:hAnsi="黑体"/>
      <w:b/>
      <w:bCs w:val="0"/>
      <w:kern w:val="0"/>
      <w:sz w:val="28"/>
      <w:szCs w:val="20"/>
      <w:lang w:val="en-US" w:eastAsia="zh-CN"/>
    </w:rPr>
  </w:style>
  <w:style w:type="paragraph" w:customStyle="1" w:styleId="155">
    <w:name w:val="Main Title"/>
    <w:next w:val="1"/>
    <w:qFormat/>
    <w:uiPriority w:val="0"/>
    <w:pPr>
      <w:adjustRightInd w:val="0"/>
      <w:snapToGrid w:val="0"/>
      <w:spacing w:after="120" w:afterLines="50" w:line="360" w:lineRule="auto"/>
      <w:jc w:val="center"/>
    </w:pPr>
    <w:rPr>
      <w:rFonts w:ascii="黑体" w:hAnsi="黑体" w:eastAsia="黑体" w:cs="Times New Roman"/>
      <w:b/>
      <w:kern w:val="2"/>
      <w:sz w:val="36"/>
      <w:szCs w:val="22"/>
      <w:lang w:val="zh-CN" w:eastAsia="zh-CN" w:bidi="ar-SA"/>
    </w:rPr>
  </w:style>
  <w:style w:type="paragraph" w:customStyle="1" w:styleId="156">
    <w:name w:val="小标题"/>
    <w:qFormat/>
    <w:uiPriority w:val="0"/>
    <w:pPr>
      <w:tabs>
        <w:tab w:val="left" w:pos="993"/>
      </w:tabs>
      <w:adjustRightInd w:val="0"/>
      <w:snapToGrid w:val="0"/>
    </w:pPr>
    <w:rPr>
      <w:rFonts w:ascii="Times New Roman" w:hAnsi="Times New Roman" w:eastAsia="宋体" w:cs="Times New Roman"/>
      <w:bCs/>
      <w:kern w:val="2"/>
      <w:sz w:val="24"/>
      <w:szCs w:val="22"/>
      <w:lang w:val="en-US" w:eastAsia="zh-CN" w:bidi="ar-SA"/>
    </w:rPr>
  </w:style>
  <w:style w:type="paragraph" w:customStyle="1" w:styleId="157">
    <w:name w:val="附件标题1"/>
    <w:next w:val="1"/>
    <w:qFormat/>
    <w:uiPriority w:val="0"/>
    <w:pPr>
      <w:numPr>
        <w:ilvl w:val="0"/>
        <w:numId w:val="11"/>
      </w:numPr>
      <w:tabs>
        <w:tab w:val="left" w:pos="567"/>
      </w:tabs>
      <w:adjustRightInd w:val="0"/>
      <w:snapToGrid w:val="0"/>
      <w:spacing w:after="120" w:afterLines="50" w:line="312" w:lineRule="auto"/>
    </w:pPr>
    <w:rPr>
      <w:rFonts w:ascii="黑体" w:hAnsi="黑体" w:eastAsia="黑体" w:cs="Times New Roman"/>
      <w:b/>
      <w:kern w:val="2"/>
      <w:sz w:val="24"/>
      <w:szCs w:val="24"/>
      <w:lang w:val="en-US" w:eastAsia="zh-CN" w:bidi="ar-SA"/>
    </w:rPr>
  </w:style>
  <w:style w:type="paragraph" w:customStyle="1" w:styleId="158">
    <w:name w:val="通用标题3"/>
    <w:next w:val="1"/>
    <w:qFormat/>
    <w:uiPriority w:val="0"/>
    <w:pPr>
      <w:widowControl w:val="0"/>
      <w:numPr>
        <w:ilvl w:val="1"/>
        <w:numId w:val="10"/>
      </w:numPr>
      <w:tabs>
        <w:tab w:val="left" w:pos="851"/>
        <w:tab w:val="clear" w:pos="840"/>
      </w:tabs>
      <w:adjustRightInd w:val="0"/>
      <w:snapToGrid w:val="0"/>
      <w:spacing w:after="120" w:afterLines="50" w:line="360" w:lineRule="auto"/>
      <w:jc w:val="both"/>
      <w:outlineLvl w:val="2"/>
    </w:pPr>
    <w:rPr>
      <w:rFonts w:ascii="黑体" w:hAnsi="黑体" w:eastAsia="黑体" w:cs="Times New Roman"/>
      <w:b/>
      <w:kern w:val="2"/>
      <w:sz w:val="24"/>
      <w:szCs w:val="24"/>
      <w:lang w:val="en-US" w:eastAsia="zh-CN" w:bidi="ar-SA"/>
    </w:rPr>
  </w:style>
  <w:style w:type="paragraph" w:customStyle="1" w:styleId="159">
    <w:name w:val="图表a"/>
    <w:basedOn w:val="1"/>
    <w:qFormat/>
    <w:uiPriority w:val="0"/>
    <w:pPr>
      <w:spacing w:line="440" w:lineRule="exact"/>
      <w:jc w:val="center"/>
    </w:pPr>
    <w:rPr>
      <w:szCs w:val="21"/>
    </w:rPr>
  </w:style>
  <w:style w:type="paragraph" w:customStyle="1" w:styleId="160">
    <w:name w:val="列出段落"/>
    <w:basedOn w:val="1"/>
    <w:qFormat/>
    <w:uiPriority w:val="0"/>
    <w:pPr>
      <w:ind w:firstLine="420" w:firstLineChars="200"/>
    </w:pPr>
  </w:style>
  <w:style w:type="character" w:customStyle="1" w:styleId="161">
    <w:name w:val="font01"/>
    <w:qFormat/>
    <w:uiPriority w:val="0"/>
    <w:rPr>
      <w:rFonts w:ascii="宋体" w:hAnsi="宋体" w:eastAsia="宋体" w:cs="宋体"/>
      <w:color w:val="000000"/>
      <w:sz w:val="20"/>
      <w:szCs w:val="20"/>
      <w:u w:val="none"/>
    </w:rPr>
  </w:style>
  <w:style w:type="character" w:customStyle="1" w:styleId="162">
    <w:name w:val="font51"/>
    <w:basedOn w:val="43"/>
    <w:qFormat/>
    <w:uiPriority w:val="0"/>
    <w:rPr>
      <w:rFonts w:hint="eastAsia" w:ascii="宋体" w:hAnsi="宋体" w:eastAsia="宋体" w:cs="宋体"/>
      <w:b/>
      <w:bCs/>
      <w:color w:val="000000"/>
      <w:sz w:val="20"/>
      <w:szCs w:val="20"/>
      <w:u w:val="none"/>
    </w:rPr>
  </w:style>
  <w:style w:type="character" w:customStyle="1" w:styleId="163">
    <w:name w:val="font41"/>
    <w:qFormat/>
    <w:uiPriority w:val="0"/>
    <w:rPr>
      <w:rFonts w:ascii="宋体" w:hAnsi="宋体" w:eastAsia="宋体" w:cs="宋体"/>
      <w:color w:val="FF0000"/>
      <w:sz w:val="20"/>
      <w:szCs w:val="20"/>
      <w:u w:val="none"/>
    </w:rPr>
  </w:style>
  <w:style w:type="paragraph" w:customStyle="1" w:styleId="164">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65">
    <w:name w:val="无间隔1"/>
    <w:basedOn w:val="1"/>
    <w:qFormat/>
    <w:uiPriority w:val="1"/>
    <w:pPr>
      <w:spacing w:line="400" w:lineRule="exact"/>
    </w:pPr>
    <w:rPr>
      <w:sz w:val="24"/>
    </w:rPr>
  </w:style>
  <w:style w:type="table" w:customStyle="1" w:styleId="166">
    <w:name w:val="Table Normal"/>
    <w:basedOn w:val="41"/>
    <w:qFormat/>
    <w:uiPriority w:val="0"/>
    <w:tblPr>
      <w:tblCellMar>
        <w:top w:w="0" w:type="dxa"/>
        <w:left w:w="0" w:type="dxa"/>
        <w:bottom w:w="0" w:type="dxa"/>
        <w:right w:w="0" w:type="dxa"/>
      </w:tblCellMar>
    </w:tblPr>
  </w:style>
  <w:style w:type="paragraph" w:customStyle="1" w:styleId="167">
    <w:name w:val="Table Text"/>
    <w:basedOn w:val="1"/>
    <w:qFormat/>
    <w:uiPriority w:val="0"/>
    <w:rPr>
      <w:rFonts w:ascii="宋体" w:hAnsi="宋体" w:eastAsia="宋体" w:cs="宋体"/>
      <w:sz w:val="24"/>
      <w:szCs w:val="24"/>
      <w:lang w:val="en-US" w:eastAsia="en-US" w:bidi="ar-SA"/>
    </w:rPr>
  </w:style>
  <w:style w:type="paragraph" w:customStyle="1" w:styleId="168">
    <w:name w:val="Normal_21"/>
    <w:qFormat/>
    <w:uiPriority w:val="0"/>
    <w:rPr>
      <w:rFonts w:ascii="Times New Roman" w:hAnsi="Times New Roman" w:eastAsia="Times New Roman" w:cs="Times New Roman"/>
      <w:kern w:val="0"/>
      <w:sz w:val="24"/>
      <w:szCs w:val="24"/>
      <w:lang w:val="en-US" w:eastAsia="zh-CN" w:bidi="ar-SA"/>
    </w:rPr>
  </w:style>
  <w:style w:type="paragraph" w:customStyle="1" w:styleId="169">
    <w:name w:val="Normal_15"/>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2" Type="http://schemas.microsoft.com/office/2011/relationships/people" Target="people.xml"/><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footnotes" Target="footnotes.xml"/><Relationship Id="rId29" Type="http://schemas.openxmlformats.org/officeDocument/2006/relationships/customXml" Target="../customXml/item1.xml"/><Relationship Id="rId28" Type="http://schemas.openxmlformats.org/officeDocument/2006/relationships/image" Target="media/image2.png"/><Relationship Id="rId27" Type="http://schemas.openxmlformats.org/officeDocument/2006/relationships/image" Target="media/image1.png"/><Relationship Id="rId26" Type="http://schemas.openxmlformats.org/officeDocument/2006/relationships/theme" Target="theme/theme1.xml"/><Relationship Id="rId25" Type="http://schemas.openxmlformats.org/officeDocument/2006/relationships/footer" Target="footer18.xml"/><Relationship Id="rId24" Type="http://schemas.openxmlformats.org/officeDocument/2006/relationships/footer" Target="footer17.xml"/><Relationship Id="rId23" Type="http://schemas.openxmlformats.org/officeDocument/2006/relationships/header" Target="header3.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header" Target="header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319</Pages>
  <Words>191406</Words>
  <Characters>201019</Characters>
  <Lines>1</Lines>
  <Paragraphs>1</Paragraphs>
  <TotalTime>17</TotalTime>
  <ScaleCrop>false</ScaleCrop>
  <LinksUpToDate>false</LinksUpToDate>
  <CharactersWithSpaces>216198</CharactersWithSpaces>
  <Application>WPS Office_11.1.0.12650_F1E327BC-269C-435d-A152-05C5408002CA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2024-05-08T14:03:00Z</dcterms:created>
  <dc:creator>1</dc:creator>
  <cp:lastModifiedBy>C</cp:lastModifiedBy>
  <cp:lastPrinted>2026-09-18T09:03:00Z</cp:lastPrinted>
  <dcterms:modified xsi:type="dcterms:W3CDTF">2026-09-30T13:38:19Z</dcterms:modified>
  <dc:title>中华人民共和国</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2052-11.1.0.12650</vt:lpwstr>
  </property>
  <property fmtid="{D5CDD505-2E9C-101B-9397-08002B2CF9AE}" pid="3" name="ICV">
    <vt:lpwstr>26D91199D1A74BE39227E0E9D4ECD3FB</vt:lpwstr>
  </property>
  <property fmtid="{D5CDD505-2E9C-101B-9397-08002B2CF9AE}" pid="4" name="KSOTemplateDocerSaveRecord">
    <vt:lpwstr>eyJoZGlkIjoiMDFkZGM4ODk0NzIyZGE0YzhjNzlhODUyNjM5ZmI0NDAiLCJ1c2VySWQiOiIxNTM1Mjc4MTY2In0=</vt:lpwstr>
  </property>
</Properties>
</file>