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00777">
      <w:pPr>
        <w:ind w:firstLine="435"/>
        <w:rPr>
          <w:rFonts w:hint="eastAsia"/>
          <w:color w:val="auto"/>
          <w:highlight w:val="none"/>
        </w:rPr>
      </w:pPr>
      <w:bookmarkStart w:id="572" w:name="_GoBack"/>
      <w:bookmarkEnd w:id="572"/>
    </w:p>
    <w:p w14:paraId="7EB83136">
      <w:pPr>
        <w:ind w:firstLine="435"/>
        <w:rPr>
          <w:rFonts w:hint="eastAsia"/>
          <w:color w:val="auto"/>
          <w:highlight w:val="none"/>
        </w:rPr>
      </w:pPr>
    </w:p>
    <w:p w14:paraId="3BC6A0C8">
      <w:pPr>
        <w:ind w:firstLine="435"/>
        <w:rPr>
          <w:rFonts w:hint="eastAsia"/>
          <w:color w:val="auto"/>
          <w:highlight w:val="none"/>
        </w:rPr>
      </w:pPr>
    </w:p>
    <w:p w14:paraId="58982729">
      <w:pPr>
        <w:ind w:firstLine="437"/>
        <w:jc w:val="center"/>
        <w:rPr>
          <w:rFonts w:hint="eastAsia"/>
          <w:color w:val="auto"/>
          <w:sz w:val="52"/>
          <w:szCs w:val="52"/>
          <w:highlight w:val="none"/>
        </w:rPr>
      </w:pPr>
    </w:p>
    <w:p w14:paraId="31C95F9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color w:val="auto"/>
          <w:sz w:val="52"/>
          <w:szCs w:val="52"/>
          <w:highlight w:val="none"/>
        </w:rPr>
      </w:pPr>
    </w:p>
    <w:p w14:paraId="2A6A2784">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黑体" w:eastAsia="黑体"/>
          <w:b w:val="0"/>
          <w:bCs/>
          <w:color w:val="auto"/>
          <w:sz w:val="52"/>
          <w:szCs w:val="52"/>
          <w:highlight w:val="none"/>
        </w:rPr>
      </w:pPr>
      <w:r>
        <w:rPr>
          <w:rFonts w:hint="eastAsia" w:ascii="黑体" w:eastAsia="黑体"/>
          <w:b w:val="0"/>
          <w:bCs/>
          <w:color w:val="auto"/>
          <w:sz w:val="52"/>
          <w:szCs w:val="52"/>
          <w:highlight w:val="none"/>
        </w:rPr>
        <w:t>湖北省房屋建筑和市政工程</w:t>
      </w:r>
    </w:p>
    <w:p w14:paraId="6AA75031">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黑体" w:eastAsia="黑体"/>
          <w:b w:val="0"/>
          <w:bCs/>
          <w:color w:val="auto"/>
          <w:spacing w:val="-20"/>
          <w:sz w:val="52"/>
          <w:szCs w:val="52"/>
          <w:highlight w:val="none"/>
        </w:rPr>
      </w:pPr>
      <w:r>
        <w:rPr>
          <w:rFonts w:hint="eastAsia" w:ascii="黑体" w:eastAsia="黑体"/>
          <w:b w:val="0"/>
          <w:bCs/>
          <w:color w:val="auto"/>
          <w:spacing w:val="-20"/>
          <w:sz w:val="52"/>
          <w:szCs w:val="52"/>
          <w:highlight w:val="none"/>
        </w:rPr>
        <w:t>工程总承包招标资格预审文件</w:t>
      </w:r>
    </w:p>
    <w:p w14:paraId="7DBB6EC4">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黑体" w:eastAsia="黑体"/>
          <w:b w:val="0"/>
          <w:bCs/>
          <w:color w:val="auto"/>
          <w:spacing w:val="-20"/>
          <w:sz w:val="52"/>
          <w:szCs w:val="52"/>
          <w:highlight w:val="none"/>
        </w:rPr>
      </w:pPr>
      <w:r>
        <w:rPr>
          <w:rFonts w:hint="eastAsia" w:ascii="黑体" w:eastAsia="黑体"/>
          <w:b w:val="0"/>
          <w:bCs/>
          <w:color w:val="auto"/>
          <w:spacing w:val="-20"/>
          <w:sz w:val="52"/>
          <w:szCs w:val="52"/>
          <w:highlight w:val="none"/>
        </w:rPr>
        <w:t>示范文本</w:t>
      </w:r>
    </w:p>
    <w:p w14:paraId="57D01C74">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黑体" w:eastAsia="黑体"/>
          <w:b/>
          <w:color w:val="auto"/>
          <w:szCs w:val="21"/>
          <w:highlight w:val="none"/>
        </w:rPr>
      </w:pPr>
    </w:p>
    <w:p w14:paraId="7BD83A4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黑体" w:hAnsi="宋体" w:eastAsia="黑体"/>
          <w:b/>
          <w:color w:val="auto"/>
          <w:szCs w:val="21"/>
          <w:highlight w:val="none"/>
        </w:rPr>
      </w:pPr>
      <w:r>
        <w:rPr>
          <w:rFonts w:hint="eastAsia" w:ascii="楷体" w:hAnsi="楷体" w:eastAsia="楷体"/>
          <w:color w:val="auto"/>
          <w:sz w:val="44"/>
          <w:szCs w:val="44"/>
          <w:highlight w:val="none"/>
        </w:rPr>
        <w:t>（</w:t>
      </w:r>
      <w:r>
        <w:rPr>
          <w:rFonts w:hint="eastAsia" w:eastAsia="楷体"/>
          <w:color w:val="auto"/>
          <w:sz w:val="44"/>
          <w:szCs w:val="44"/>
          <w:highlight w:val="none"/>
        </w:rPr>
        <w:t>20</w:t>
      </w:r>
      <w:r>
        <w:rPr>
          <w:rFonts w:eastAsia="楷体"/>
          <w:color w:val="auto"/>
          <w:sz w:val="44"/>
          <w:szCs w:val="44"/>
          <w:highlight w:val="none"/>
        </w:rPr>
        <w:t>2</w:t>
      </w:r>
      <w:r>
        <w:rPr>
          <w:rFonts w:hint="eastAsia" w:eastAsia="楷体"/>
          <w:color w:val="auto"/>
          <w:sz w:val="44"/>
          <w:szCs w:val="44"/>
          <w:highlight w:val="none"/>
          <w:lang w:val="en-US" w:eastAsia="zh-CN"/>
        </w:rPr>
        <w:t>6</w:t>
      </w:r>
      <w:r>
        <w:rPr>
          <w:rFonts w:hint="eastAsia" w:ascii="楷体" w:hAnsi="楷体" w:eastAsia="楷体"/>
          <w:color w:val="auto"/>
          <w:sz w:val="44"/>
          <w:szCs w:val="44"/>
          <w:highlight w:val="none"/>
        </w:rPr>
        <w:t>年电子化第</w:t>
      </w:r>
      <w:r>
        <w:rPr>
          <w:rFonts w:hint="eastAsia" w:ascii="楷体" w:hAnsi="楷体" w:eastAsia="楷体"/>
          <w:color w:val="auto"/>
          <w:sz w:val="44"/>
          <w:szCs w:val="44"/>
          <w:highlight w:val="none"/>
          <w:lang w:val="en-US" w:eastAsia="zh-CN"/>
        </w:rPr>
        <w:t>四</w:t>
      </w:r>
      <w:r>
        <w:rPr>
          <w:rFonts w:hint="eastAsia" w:ascii="楷体" w:hAnsi="楷体" w:eastAsia="楷体"/>
          <w:color w:val="auto"/>
          <w:sz w:val="44"/>
          <w:szCs w:val="44"/>
          <w:highlight w:val="none"/>
        </w:rPr>
        <w:t>版）</w:t>
      </w:r>
    </w:p>
    <w:p w14:paraId="6E3E0FCC">
      <w:pPr>
        <w:keepNext w:val="0"/>
        <w:keepLines w:val="0"/>
        <w:pageBreakBefore w:val="0"/>
        <w:widowControl w:val="0"/>
        <w:kinsoku/>
        <w:wordWrap/>
        <w:overflowPunct/>
        <w:topLinePunct w:val="0"/>
        <w:autoSpaceDE/>
        <w:autoSpaceDN/>
        <w:bidi w:val="0"/>
        <w:adjustRightInd/>
        <w:snapToGrid/>
        <w:ind w:firstLine="0"/>
        <w:jc w:val="center"/>
        <w:textAlignment w:val="auto"/>
        <w:rPr>
          <w:rFonts w:ascii="楷体_GB2312" w:eastAsia="楷体_GB2312"/>
          <w:color w:val="auto"/>
          <w:sz w:val="32"/>
          <w:szCs w:val="32"/>
          <w:highlight w:val="none"/>
        </w:rPr>
      </w:pPr>
    </w:p>
    <w:p w14:paraId="04D3703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14:paraId="3DB10DDB">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14:paraId="7139E2B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14:paraId="373F001A">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14:paraId="641D01C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14:paraId="5E14EAFA">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14:paraId="4ADC65FA">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14:paraId="7EE6731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tbl>
      <w:tblPr>
        <w:tblStyle w:val="37"/>
        <w:tblW w:w="0" w:type="auto"/>
        <w:jc w:val="center"/>
        <w:tblLayout w:type="autofit"/>
        <w:tblCellMar>
          <w:top w:w="0" w:type="dxa"/>
          <w:left w:w="108" w:type="dxa"/>
          <w:bottom w:w="0" w:type="dxa"/>
          <w:right w:w="108" w:type="dxa"/>
        </w:tblCellMar>
      </w:tblPr>
      <w:tblGrid>
        <w:gridCol w:w="6866"/>
      </w:tblGrid>
      <w:tr w14:paraId="7AC436BB">
        <w:tblPrEx>
          <w:tblCellMar>
            <w:top w:w="0" w:type="dxa"/>
            <w:left w:w="108" w:type="dxa"/>
            <w:bottom w:w="0" w:type="dxa"/>
            <w:right w:w="108" w:type="dxa"/>
          </w:tblCellMar>
        </w:tblPrEx>
        <w:trPr>
          <w:trHeight w:val="813" w:hRule="atLeast"/>
          <w:jc w:val="center"/>
        </w:trPr>
        <w:tc>
          <w:tcPr>
            <w:tcW w:w="6804" w:type="dxa"/>
            <w:noWrap w:val="0"/>
            <w:vAlign w:val="top"/>
          </w:tcPr>
          <w:p w14:paraId="1F63F298">
            <w:pPr>
              <w:keepNext w:val="0"/>
              <w:keepLines w:val="0"/>
              <w:pageBreakBefore w:val="0"/>
              <w:widowControl w:val="0"/>
              <w:kinsoku/>
              <w:wordWrap/>
              <w:overflowPunct/>
              <w:topLinePunct w:val="0"/>
              <w:autoSpaceDE/>
              <w:autoSpaceDN/>
              <w:bidi w:val="0"/>
              <w:adjustRightInd/>
              <w:snapToGrid/>
              <w:spacing w:line="680" w:lineRule="exact"/>
              <w:ind w:firstLine="0"/>
              <w:jc w:val="distribute"/>
              <w:textAlignment w:val="auto"/>
              <w:rPr>
                <w:b w:val="0"/>
                <w:bCs/>
                <w:color w:val="auto"/>
                <w:szCs w:val="24"/>
                <w:highlight w:val="none"/>
              </w:rPr>
            </w:pPr>
            <w:r>
              <w:rPr>
                <w:rFonts w:hint="eastAsia" w:ascii="黑体" w:hAnsi="黑体" w:eastAsia="黑体"/>
                <w:b w:val="0"/>
                <w:bCs/>
                <w:color w:val="auto"/>
                <w:sz w:val="44"/>
                <w:szCs w:val="44"/>
                <w:highlight w:val="none"/>
              </w:rPr>
              <w:t>湖北省发展和改革委员会</w:t>
            </w:r>
          </w:p>
        </w:tc>
      </w:tr>
      <w:tr w14:paraId="062309D7">
        <w:tblPrEx>
          <w:tblCellMar>
            <w:top w:w="0" w:type="dxa"/>
            <w:left w:w="108" w:type="dxa"/>
            <w:bottom w:w="0" w:type="dxa"/>
            <w:right w:w="108" w:type="dxa"/>
          </w:tblCellMar>
        </w:tblPrEx>
        <w:trPr>
          <w:jc w:val="center"/>
        </w:trPr>
        <w:tc>
          <w:tcPr>
            <w:tcW w:w="6804" w:type="dxa"/>
            <w:noWrap w:val="0"/>
            <w:vAlign w:val="top"/>
          </w:tcPr>
          <w:p w14:paraId="37193256">
            <w:pPr>
              <w:keepNext w:val="0"/>
              <w:keepLines w:val="0"/>
              <w:pageBreakBefore w:val="0"/>
              <w:widowControl w:val="0"/>
              <w:kinsoku/>
              <w:wordWrap/>
              <w:overflowPunct/>
              <w:topLinePunct w:val="0"/>
              <w:autoSpaceDE/>
              <w:autoSpaceDN/>
              <w:bidi w:val="0"/>
              <w:adjustRightInd/>
              <w:snapToGrid/>
              <w:spacing w:line="680" w:lineRule="exact"/>
              <w:ind w:firstLine="0"/>
              <w:jc w:val="distribute"/>
              <w:textAlignment w:val="auto"/>
              <w:rPr>
                <w:rFonts w:ascii="黑体" w:hAnsi="黑体" w:eastAsia="黑体"/>
                <w:b w:val="0"/>
                <w:bCs/>
                <w:color w:val="auto"/>
                <w:sz w:val="44"/>
                <w:szCs w:val="44"/>
                <w:highlight w:val="none"/>
              </w:rPr>
            </w:pPr>
            <w:r>
              <w:rPr>
                <w:rFonts w:hint="eastAsia" w:ascii="黑体" w:hAnsi="黑体" w:eastAsia="黑体"/>
                <w:b w:val="0"/>
                <w:bCs/>
                <w:color w:val="auto"/>
                <w:sz w:val="44"/>
                <w:szCs w:val="44"/>
                <w:highlight w:val="none"/>
              </w:rPr>
              <w:t>湖北省住房和城乡建设厅</w:t>
            </w:r>
          </w:p>
          <w:p w14:paraId="17B25450">
            <w:pPr>
              <w:keepNext w:val="0"/>
              <w:keepLines w:val="0"/>
              <w:pageBreakBefore w:val="0"/>
              <w:widowControl w:val="0"/>
              <w:kinsoku/>
              <w:wordWrap/>
              <w:overflowPunct/>
              <w:topLinePunct w:val="0"/>
              <w:autoSpaceDE/>
              <w:autoSpaceDN/>
              <w:bidi w:val="0"/>
              <w:adjustRightInd/>
              <w:snapToGrid/>
              <w:spacing w:line="680" w:lineRule="exact"/>
              <w:ind w:firstLine="0"/>
              <w:jc w:val="distribute"/>
              <w:textAlignment w:val="auto"/>
              <w:rPr>
                <w:rFonts w:ascii="黑体" w:hAnsi="黑体" w:eastAsia="黑体"/>
                <w:b w:val="0"/>
                <w:bCs/>
                <w:color w:val="auto"/>
                <w:sz w:val="44"/>
                <w:szCs w:val="44"/>
                <w:highlight w:val="none"/>
              </w:rPr>
            </w:pPr>
            <w:r>
              <w:rPr>
                <w:rFonts w:hint="eastAsia" w:ascii="黑体" w:hAnsi="黑体" w:eastAsia="黑体"/>
                <w:b w:val="0"/>
                <w:bCs/>
                <w:color w:val="auto"/>
                <w:sz w:val="44"/>
                <w:szCs w:val="44"/>
                <w:highlight w:val="none"/>
              </w:rPr>
              <w:t>湖北省财政厅</w:t>
            </w:r>
          </w:p>
          <w:p w14:paraId="0728D685">
            <w:pPr>
              <w:keepNext w:val="0"/>
              <w:keepLines w:val="0"/>
              <w:pageBreakBefore w:val="0"/>
              <w:widowControl w:val="0"/>
              <w:kinsoku/>
              <w:wordWrap/>
              <w:overflowPunct/>
              <w:topLinePunct w:val="0"/>
              <w:autoSpaceDE/>
              <w:autoSpaceDN/>
              <w:bidi w:val="0"/>
              <w:adjustRightInd/>
              <w:snapToGrid/>
              <w:spacing w:line="680" w:lineRule="exact"/>
              <w:ind w:firstLine="0"/>
              <w:jc w:val="distribute"/>
              <w:textAlignment w:val="auto"/>
              <w:rPr>
                <w:rFonts w:hint="eastAsia" w:ascii="黑体" w:hAnsi="黑体" w:eastAsia="黑体"/>
                <w:b w:val="0"/>
                <w:bCs/>
                <w:color w:val="auto"/>
                <w:sz w:val="44"/>
                <w:szCs w:val="44"/>
                <w:highlight w:val="none"/>
                <w:lang w:eastAsia="zh-CN"/>
              </w:rPr>
            </w:pPr>
            <w:r>
              <w:rPr>
                <w:rFonts w:hint="eastAsia" w:eastAsia="黑体"/>
                <w:b w:val="0"/>
                <w:bCs/>
                <w:color w:val="auto"/>
                <w:spacing w:val="1"/>
                <w:w w:val="68"/>
                <w:kern w:val="0"/>
                <w:sz w:val="44"/>
                <w:szCs w:val="44"/>
                <w:highlight w:val="none"/>
                <w:fitText w:val="6650" w:id="-1218710272"/>
              </w:rPr>
              <w:t>湖</w:t>
            </w:r>
            <w:r>
              <w:rPr>
                <w:rFonts w:eastAsia="黑体"/>
                <w:b w:val="0"/>
                <w:bCs/>
                <w:color w:val="auto"/>
                <w:spacing w:val="1"/>
                <w:w w:val="68"/>
                <w:kern w:val="0"/>
                <w:sz w:val="44"/>
                <w:szCs w:val="44"/>
                <w:highlight w:val="none"/>
                <w:fitText w:val="6650" w:id="-1218710272"/>
              </w:rPr>
              <w:t>北省公共资源交易中心</w:t>
            </w:r>
            <w:r>
              <w:rPr>
                <w:rFonts w:hint="eastAsia" w:eastAsia="黑体"/>
                <w:b w:val="0"/>
                <w:bCs/>
                <w:color w:val="auto"/>
                <w:spacing w:val="1"/>
                <w:w w:val="68"/>
                <w:kern w:val="0"/>
                <w:sz w:val="44"/>
                <w:szCs w:val="44"/>
                <w:highlight w:val="none"/>
                <w:fitText w:val="6650" w:id="-1218710272"/>
                <w:lang w:eastAsia="zh-CN"/>
              </w:rPr>
              <w:t>（</w:t>
            </w:r>
            <w:r>
              <w:rPr>
                <w:rFonts w:eastAsia="黑体"/>
                <w:b w:val="0"/>
                <w:bCs/>
                <w:color w:val="auto"/>
                <w:spacing w:val="1"/>
                <w:w w:val="68"/>
                <w:kern w:val="0"/>
                <w:sz w:val="44"/>
                <w:szCs w:val="44"/>
                <w:highlight w:val="none"/>
                <w:fitText w:val="6650" w:id="-1218710272"/>
              </w:rPr>
              <w:t>湖北省政府采购中心</w:t>
            </w:r>
            <w:r>
              <w:rPr>
                <w:rFonts w:hint="eastAsia" w:eastAsia="黑体"/>
                <w:b w:val="0"/>
                <w:bCs/>
                <w:color w:val="auto"/>
                <w:spacing w:val="14"/>
                <w:w w:val="68"/>
                <w:kern w:val="0"/>
                <w:sz w:val="44"/>
                <w:szCs w:val="44"/>
                <w:highlight w:val="none"/>
                <w:fitText w:val="6650" w:id="-1218710272"/>
                <w:lang w:eastAsia="zh-CN"/>
              </w:rPr>
              <w:t>）</w:t>
            </w:r>
          </w:p>
          <w:p w14:paraId="244683BA">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黑体" w:hAnsi="黑体" w:eastAsia="黑体"/>
                <w:b w:val="0"/>
                <w:bCs/>
                <w:color w:val="auto"/>
                <w:sz w:val="21"/>
                <w:szCs w:val="21"/>
                <w:highlight w:val="none"/>
              </w:rPr>
            </w:pPr>
          </w:p>
        </w:tc>
      </w:tr>
    </w:tbl>
    <w:p w14:paraId="3F404516">
      <w:pPr>
        <w:keepNext w:val="0"/>
        <w:keepLines w:val="0"/>
        <w:pageBreakBefore w:val="0"/>
        <w:widowControl w:val="0"/>
        <w:kinsoku/>
        <w:wordWrap/>
        <w:overflowPunct/>
        <w:topLinePunct w:val="0"/>
        <w:autoSpaceDE/>
        <w:autoSpaceDN/>
        <w:bidi w:val="0"/>
        <w:adjustRightInd/>
        <w:snapToGrid/>
        <w:spacing w:line="680" w:lineRule="exact"/>
        <w:ind w:firstLine="0"/>
        <w:jc w:val="center"/>
        <w:textAlignment w:val="auto"/>
        <w:rPr>
          <w:rFonts w:hint="eastAsia" w:ascii="黑体" w:hAnsi="黑体" w:eastAsia="黑体" w:cs="黑体"/>
          <w:b/>
          <w:color w:val="auto"/>
          <w:sz w:val="44"/>
          <w:szCs w:val="44"/>
          <w:highlight w:val="none"/>
        </w:rPr>
      </w:pPr>
      <w:r>
        <w:rPr>
          <w:rFonts w:hint="eastAsia" w:ascii="黑体" w:hAnsi="黑体" w:eastAsia="黑体" w:cs="黑体"/>
          <w:b w:val="0"/>
          <w:bCs/>
          <w:color w:val="auto"/>
          <w:sz w:val="44"/>
          <w:szCs w:val="44"/>
          <w:highlight w:val="none"/>
        </w:rPr>
        <w:t>二〇二</w:t>
      </w:r>
      <w:r>
        <w:rPr>
          <w:rFonts w:hint="eastAsia" w:ascii="黑体" w:hAnsi="黑体" w:eastAsia="黑体" w:cs="黑体"/>
          <w:b w:val="0"/>
          <w:bCs/>
          <w:color w:val="auto"/>
          <w:sz w:val="44"/>
          <w:szCs w:val="44"/>
          <w:highlight w:val="none"/>
          <w:lang w:val="en-US" w:eastAsia="zh-CN"/>
        </w:rPr>
        <w:t>六</w:t>
      </w:r>
      <w:r>
        <w:rPr>
          <w:rFonts w:hint="eastAsia" w:ascii="黑体" w:hAnsi="黑体" w:eastAsia="黑体" w:cs="黑体"/>
          <w:b w:val="0"/>
          <w:bCs/>
          <w:color w:val="auto"/>
          <w:sz w:val="44"/>
          <w:szCs w:val="44"/>
          <w:highlight w:val="none"/>
        </w:rPr>
        <w:t>年</w:t>
      </w:r>
      <w:r>
        <w:rPr>
          <w:rFonts w:hint="eastAsia" w:ascii="黑体" w:hAnsi="黑体" w:eastAsia="黑体" w:cs="黑体"/>
          <w:b w:val="0"/>
          <w:bCs/>
          <w:color w:val="auto"/>
          <w:sz w:val="44"/>
          <w:szCs w:val="44"/>
          <w:highlight w:val="none"/>
          <w:lang w:val="en-US" w:eastAsia="zh-CN"/>
        </w:rPr>
        <w:t>六</w:t>
      </w:r>
      <w:r>
        <w:rPr>
          <w:rFonts w:hint="eastAsia" w:ascii="黑体" w:hAnsi="黑体" w:eastAsia="黑体" w:cs="黑体"/>
          <w:b w:val="0"/>
          <w:bCs/>
          <w:color w:val="auto"/>
          <w:sz w:val="44"/>
          <w:szCs w:val="44"/>
          <w:highlight w:val="none"/>
        </w:rPr>
        <w:t>月</w:t>
      </w:r>
    </w:p>
    <w:p w14:paraId="120B1EE8">
      <w:pPr>
        <w:keepNext w:val="0"/>
        <w:keepLines w:val="0"/>
        <w:pageBreakBefore w:val="0"/>
        <w:widowControl w:val="0"/>
        <w:kinsoku/>
        <w:wordWrap/>
        <w:overflowPunct/>
        <w:topLinePunct w:val="0"/>
        <w:autoSpaceDE/>
        <w:autoSpaceDN/>
        <w:bidi w:val="0"/>
        <w:adjustRightInd/>
        <w:snapToGrid/>
        <w:ind w:firstLine="0"/>
        <w:jc w:val="center"/>
        <w:textAlignment w:val="auto"/>
        <w:rPr>
          <w:rFonts w:ascii="黑体" w:eastAsia="黑体"/>
          <w:color w:val="auto"/>
          <w:sz w:val="44"/>
          <w:szCs w:val="44"/>
          <w:highlight w:val="none"/>
        </w:rPr>
        <w:sectPr>
          <w:headerReference r:id="rId3" w:type="default"/>
          <w:type w:val="continuous"/>
          <w:pgSz w:w="11906" w:h="16838"/>
          <w:pgMar w:top="1440" w:right="1800" w:bottom="1440" w:left="1800" w:header="851" w:footer="992" w:gutter="0"/>
          <w:pgNumType w:fmt="decimal" w:start="1"/>
          <w:cols w:space="720" w:num="1"/>
          <w:docGrid w:linePitch="312" w:charSpace="0"/>
        </w:sectPr>
      </w:pPr>
    </w:p>
    <w:p w14:paraId="7C217EC9">
      <w:pPr>
        <w:spacing w:after="156" w:afterLines="50"/>
        <w:ind w:firstLine="0"/>
        <w:jc w:val="center"/>
        <w:outlineLvl w:val="9"/>
        <w:rPr>
          <w:rFonts w:hint="eastAsia" w:ascii="黑体" w:eastAsia="黑体"/>
          <w:color w:val="auto"/>
          <w:sz w:val="32"/>
          <w:szCs w:val="32"/>
          <w:highlight w:val="none"/>
        </w:rPr>
      </w:pPr>
      <w:r>
        <w:rPr>
          <w:rFonts w:hint="eastAsia" w:ascii="黑体" w:eastAsia="黑体"/>
          <w:color w:val="auto"/>
          <w:sz w:val="32"/>
          <w:szCs w:val="32"/>
          <w:highlight w:val="none"/>
        </w:rPr>
        <w:t>使用说明</w:t>
      </w:r>
    </w:p>
    <w:p w14:paraId="667DB46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湖北省房屋建筑和市政工程工程总承包招标资格预审文件示范文本》（以下简称《示范文本》）由湖北省发展和改革委员会、湖北省住房和城乡建设厅、湖北省财政厅、湖北省公共资源交易中心（湖北省政府采购中心）</w:t>
      </w:r>
      <w:r>
        <w:rPr>
          <w:rFonts w:hint="eastAsia" w:ascii="仿宋" w:hAnsi="仿宋" w:eastAsia="仿宋"/>
          <w:color w:val="auto"/>
          <w:sz w:val="28"/>
          <w:szCs w:val="28"/>
          <w:highlight w:val="none"/>
          <w:lang w:val="en-US" w:eastAsia="zh-CN"/>
        </w:rPr>
        <w:t>等单位</w:t>
      </w:r>
      <w:r>
        <w:rPr>
          <w:rFonts w:hint="eastAsia" w:ascii="仿宋" w:hAnsi="仿宋" w:eastAsia="仿宋"/>
          <w:color w:val="auto"/>
          <w:sz w:val="28"/>
          <w:szCs w:val="28"/>
          <w:highlight w:val="none"/>
        </w:rPr>
        <w:t>，</w:t>
      </w:r>
      <w:r>
        <w:rPr>
          <w:rFonts w:hint="eastAsia" w:ascii="仿宋_GB2312" w:eastAsia="仿宋_GB2312"/>
          <w:color w:val="auto"/>
          <w:sz w:val="28"/>
          <w:szCs w:val="28"/>
          <w:highlight w:val="none"/>
        </w:rPr>
        <w:t>依据</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中华人民共和国招标投标法</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《中华人民共和国招标投标法实施条例》</w:t>
      </w:r>
      <w:r>
        <w:rPr>
          <w:rFonts w:hint="eastAsia" w:ascii="仿宋_GB2312" w:eastAsia="仿宋_GB2312"/>
          <w:color w:val="auto"/>
          <w:sz w:val="28"/>
          <w:szCs w:val="28"/>
          <w:highlight w:val="none"/>
          <w:lang w:eastAsia="zh-CN"/>
        </w:rPr>
        <w:t>，</w:t>
      </w:r>
      <w:r>
        <w:rPr>
          <w:rFonts w:hint="eastAsia" w:ascii="仿宋" w:hAnsi="仿宋" w:eastAsia="仿宋"/>
          <w:color w:val="auto"/>
          <w:sz w:val="28"/>
          <w:szCs w:val="28"/>
          <w:highlight w:val="none"/>
        </w:rPr>
        <w:t>参照《标准施工招标资格预审文件》</w:t>
      </w:r>
      <w:r>
        <w:rPr>
          <w:rFonts w:hint="eastAsia" w:ascii="仿宋_GB2312" w:eastAsia="仿宋_GB2312"/>
          <w:color w:val="auto"/>
          <w:sz w:val="28"/>
          <w:szCs w:val="28"/>
          <w:highlight w:val="none"/>
        </w:rPr>
        <w:t>和《房屋建筑和市政工程标准施工招标资格预审文件》</w:t>
      </w:r>
      <w:r>
        <w:rPr>
          <w:rFonts w:hint="eastAsia" w:ascii="仿宋" w:hAnsi="仿宋" w:eastAsia="仿宋"/>
          <w:color w:val="auto"/>
          <w:sz w:val="28"/>
          <w:szCs w:val="28"/>
          <w:highlight w:val="none"/>
        </w:rPr>
        <w:t>，结合《标准设计施工总承包招标文件》《电子招标投标办法》《湖北省人民政府办公厅关于加快推进绿色智能建造产业发展的实施意见》</w:t>
      </w:r>
      <w:r>
        <w:rPr>
          <w:rFonts w:hint="eastAsia" w:ascii="仿宋" w:hAnsi="仿宋" w:eastAsia="仿宋"/>
          <w:color w:val="auto"/>
          <w:sz w:val="28"/>
          <w:szCs w:val="28"/>
          <w:highlight w:val="none"/>
          <w:lang w:val="en-US" w:eastAsia="zh-CN"/>
        </w:rPr>
        <w:t>组织编制</w:t>
      </w:r>
      <w:r>
        <w:rPr>
          <w:rFonts w:hint="eastAsia" w:ascii="仿宋" w:hAnsi="仿宋" w:eastAsia="仿宋"/>
          <w:color w:val="auto"/>
          <w:sz w:val="28"/>
          <w:szCs w:val="28"/>
          <w:highlight w:val="none"/>
        </w:rPr>
        <w:t>，适用于房屋建筑和市政工程设计施工总承包（D</w:t>
      </w:r>
      <w:r>
        <w:rPr>
          <w:rFonts w:ascii="仿宋" w:hAnsi="仿宋" w:eastAsia="仿宋"/>
          <w:color w:val="auto"/>
          <w:sz w:val="28"/>
          <w:szCs w:val="28"/>
          <w:highlight w:val="none"/>
        </w:rPr>
        <w:t>B</w:t>
      </w:r>
      <w:r>
        <w:rPr>
          <w:rFonts w:hint="eastAsia" w:ascii="仿宋" w:hAnsi="仿宋" w:eastAsia="仿宋"/>
          <w:color w:val="auto"/>
          <w:sz w:val="28"/>
          <w:szCs w:val="28"/>
          <w:highlight w:val="none"/>
        </w:rPr>
        <w:t>）或设计采购施工总承包（EPC）招标的资格预审。</w:t>
      </w:r>
      <w:r>
        <w:rPr>
          <w:rFonts w:hint="eastAsia" w:ascii="仿宋_GB2312" w:eastAsia="仿宋_GB2312"/>
          <w:color w:val="auto"/>
          <w:sz w:val="28"/>
          <w:szCs w:val="28"/>
          <w:highlight w:val="none"/>
        </w:rPr>
        <w:t>《示范文本》对于政府采购促进中小企业发展的相关政策也留出了表达空间。</w:t>
      </w:r>
    </w:p>
    <w:p w14:paraId="7168E7C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示范文本》用相同序号标示的章、节、条、款、项、目，供招标人选择使用；以空格标示的由招标人填写的内容，招标人应根据招标项目具体特点和实际需要具体化，确实没有需要填写的，在空格中用“/”标示。</w:t>
      </w:r>
    </w:p>
    <w:p w14:paraId="297E34C3">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除选择性内容和以空格标示的由招标人填写和补充的内容外，《示范文本》第二章“申请人须知”正文部分及第三章“资格审查办法”正文部分应不加修改地直接引用。选择、填空和补充内容由招标人根据国家和地方有关法律法规规章规范性文件及招标项目具体情况确定。</w:t>
      </w:r>
    </w:p>
    <w:p w14:paraId="700FA8D2">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三、招标人按照《示范文本》第一章的格式发布资格预审公告后，将实际发布的资格预审公告编入出售的资格预审文件中，作为资格预审邀请。资格预审公告应同时注明发布该公告的所有媒介名称。</w:t>
      </w:r>
    </w:p>
    <w:p w14:paraId="178EB57B">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示范文本》第二章申请人须知正文应全文引用。“申请人须知前附表”用于进一步明确“申请人须知正文”中未尽事宜，招标人应结合招标项目具体特点和实际需要编制和填写，如果填写内容与正文对应内容有不一致的地方，以“申请人须知前附表”的内容为准。</w:t>
      </w:r>
    </w:p>
    <w:p w14:paraId="3129FB29">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五、《示范文本》第三章“资格审查办法”分别提供了合格制和有限数量制两种资格审查方法，供招标人根据招标项目具体特点和实际需要选择使用。如无特殊情况，招标人应当优先采用合格制。</w:t>
      </w:r>
      <w:r>
        <w:rPr>
          <w:rFonts w:hint="eastAsia" w:ascii="仿宋_GB2312" w:eastAsia="仿宋_GB2312"/>
          <w:color w:val="auto"/>
          <w:sz w:val="28"/>
          <w:szCs w:val="28"/>
          <w:highlight w:val="none"/>
        </w:rPr>
        <w:t>采用有限数量制进行资格预审的，招标人限定的通过资格预审的人数不得少于9人。</w:t>
      </w:r>
      <w:r>
        <w:rPr>
          <w:rFonts w:hint="eastAsia" w:ascii="仿宋" w:hAnsi="仿宋" w:eastAsia="仿宋"/>
          <w:color w:val="auto"/>
          <w:sz w:val="28"/>
          <w:szCs w:val="28"/>
          <w:highlight w:val="none"/>
        </w:rPr>
        <w:t>第三章“资格审查办法前附表”应列明全部审查因素和审查标准，并在本章前附表标明申请人不满足其要求即不能通过资格预审的全部条款。</w:t>
      </w:r>
    </w:p>
    <w:p w14:paraId="2B7E159E">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六、《示范文本》针对不同的情况，有关章节列出了可供选择的内容。招标人在编制《资格预审文件》时应将未选择部分删除，以保证文件整体的连贯性</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避免歧义。</w:t>
      </w:r>
    </w:p>
    <w:p w14:paraId="1A27196F">
      <w:pPr>
        <w:spacing w:line="540" w:lineRule="exact"/>
        <w:ind w:firstLine="560" w:firstLineChars="200"/>
        <w:rPr>
          <w:rFonts w:hint="eastAsia" w:ascii="仿宋" w:hAnsi="仿宋" w:eastAsia="仿宋"/>
          <w:color w:val="auto"/>
          <w:sz w:val="28"/>
          <w:szCs w:val="28"/>
          <w:highlight w:val="none"/>
        </w:rPr>
      </w:pPr>
      <w:r>
        <w:rPr>
          <w:rFonts w:hint="default" w:ascii="仿宋" w:hAnsi="仿宋" w:eastAsia="仿宋"/>
          <w:color w:val="auto"/>
          <w:sz w:val="28"/>
          <w:szCs w:val="28"/>
          <w:highlight w:val="none"/>
          <w:lang w:val="en-US"/>
        </w:rPr>
        <w:t>七</w:t>
      </w:r>
      <w:r>
        <w:rPr>
          <w:rFonts w:hint="eastAsia" w:ascii="仿宋" w:hAnsi="仿宋" w:eastAsia="仿宋"/>
          <w:color w:val="auto"/>
          <w:sz w:val="28"/>
          <w:szCs w:val="28"/>
          <w:highlight w:val="none"/>
        </w:rPr>
        <w:t>、《示范文本》为</w:t>
      </w:r>
      <w:r>
        <w:rPr>
          <w:rFonts w:hint="eastAsia" w:eastAsia="仿宋"/>
          <w:color w:val="auto"/>
          <w:sz w:val="28"/>
          <w:szCs w:val="28"/>
          <w:highlight w:val="none"/>
        </w:rPr>
        <w:t>20</w:t>
      </w:r>
      <w:r>
        <w:rPr>
          <w:rFonts w:eastAsia="仿宋"/>
          <w:color w:val="auto"/>
          <w:sz w:val="28"/>
          <w:szCs w:val="28"/>
          <w:highlight w:val="none"/>
        </w:rPr>
        <w:t>2</w:t>
      </w:r>
      <w:r>
        <w:rPr>
          <w:rFonts w:hint="eastAsia" w:eastAsia="仿宋"/>
          <w:color w:val="auto"/>
          <w:sz w:val="28"/>
          <w:szCs w:val="28"/>
          <w:highlight w:val="none"/>
          <w:lang w:val="en-US" w:eastAsia="zh-CN"/>
        </w:rPr>
        <w:t>6</w:t>
      </w:r>
      <w:r>
        <w:rPr>
          <w:rFonts w:hint="eastAsia" w:ascii="仿宋" w:hAnsi="仿宋" w:eastAsia="仿宋"/>
          <w:color w:val="auto"/>
          <w:sz w:val="28"/>
          <w:szCs w:val="28"/>
          <w:highlight w:val="none"/>
        </w:rPr>
        <w:t>年版，将根据实际执行过程中出现的问题及时进行修改。各单位或个人</w:t>
      </w:r>
      <w:r>
        <w:rPr>
          <w:rFonts w:hint="eastAsia" w:ascii="仿宋_GB2312" w:eastAsia="仿宋_GB2312"/>
          <w:color w:val="auto"/>
          <w:sz w:val="28"/>
          <w:szCs w:val="28"/>
          <w:highlight w:val="none"/>
          <w:lang w:val="en-US" w:eastAsia="zh-CN"/>
        </w:rPr>
        <w:t>在使用过程中有</w:t>
      </w:r>
      <w:r>
        <w:rPr>
          <w:rFonts w:hint="eastAsia" w:ascii="仿宋_GB2312" w:eastAsia="仿宋_GB2312"/>
          <w:color w:val="auto"/>
          <w:sz w:val="28"/>
          <w:szCs w:val="28"/>
          <w:highlight w:val="none"/>
        </w:rPr>
        <w:t>修改意见</w:t>
      </w:r>
      <w:r>
        <w:rPr>
          <w:rFonts w:hint="eastAsia" w:ascii="仿宋_GB2312" w:eastAsia="仿宋_GB2312"/>
          <w:color w:val="auto"/>
          <w:sz w:val="28"/>
          <w:szCs w:val="28"/>
          <w:highlight w:val="none"/>
          <w:lang w:val="en-US" w:eastAsia="zh-CN"/>
        </w:rPr>
        <w:t>或</w:t>
      </w:r>
      <w:r>
        <w:rPr>
          <w:rFonts w:hint="eastAsia" w:ascii="仿宋_GB2312" w:eastAsia="仿宋_GB2312"/>
          <w:color w:val="auto"/>
          <w:sz w:val="28"/>
          <w:szCs w:val="28"/>
          <w:highlight w:val="none"/>
        </w:rPr>
        <w:t>建议</w:t>
      </w:r>
      <w:r>
        <w:rPr>
          <w:rFonts w:hint="eastAsia" w:ascii="仿宋_GB2312" w:eastAsia="仿宋_GB2312"/>
          <w:color w:val="auto"/>
          <w:sz w:val="28"/>
          <w:szCs w:val="28"/>
          <w:highlight w:val="none"/>
          <w:lang w:val="en-US" w:eastAsia="zh-CN"/>
        </w:rPr>
        <w:t>的</w:t>
      </w:r>
      <w:r>
        <w:rPr>
          <w:rFonts w:hint="eastAsia" w:ascii="仿宋" w:hAnsi="仿宋" w:eastAsia="仿宋"/>
          <w:color w:val="auto"/>
          <w:sz w:val="28"/>
          <w:szCs w:val="28"/>
          <w:highlight w:val="none"/>
        </w:rPr>
        <w:t>，可向编制工作小组反映。</w:t>
      </w:r>
    </w:p>
    <w:p w14:paraId="48442719">
      <w:pPr>
        <w:spacing w:line="540" w:lineRule="exact"/>
        <w:ind w:firstLine="576" w:firstLineChars="206"/>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联系方式：省发改委（027）87237985、省住建厅（027）68870850、省交易（采购）中心（027）86620825</w:t>
      </w:r>
    </w:p>
    <w:p w14:paraId="5C03D9E3">
      <w:pPr>
        <w:spacing w:after="120" w:line="360" w:lineRule="atLeast"/>
        <w:rPr>
          <w:rFonts w:hint="eastAsia" w:ascii="仿宋" w:hAnsi="仿宋" w:eastAsia="仿宋"/>
          <w:color w:val="auto"/>
          <w:sz w:val="28"/>
          <w:szCs w:val="28"/>
          <w:highlight w:val="none"/>
        </w:rPr>
      </w:pPr>
    </w:p>
    <w:p w14:paraId="6F344A31">
      <w:pPr>
        <w:rPr>
          <w:rFonts w:hint="eastAsia" w:ascii="黑体" w:hAnsi="黑体" w:eastAsia="黑体"/>
          <w:color w:val="auto"/>
          <w:sz w:val="32"/>
          <w:szCs w:val="32"/>
          <w:highlight w:val="none"/>
          <w:u w:val="single"/>
        </w:rPr>
        <w:sectPr>
          <w:footerReference r:id="rId4" w:type="default"/>
          <w:pgSz w:w="11906" w:h="16838"/>
          <w:pgMar w:top="1440" w:right="1800" w:bottom="1440" w:left="1800" w:header="851" w:footer="992" w:gutter="0"/>
          <w:pgNumType w:fmt="decimal" w:start="1"/>
          <w:cols w:space="720" w:num="1"/>
          <w:docGrid w:linePitch="312" w:charSpace="0"/>
        </w:sectPr>
      </w:pPr>
    </w:p>
    <w:p w14:paraId="74E4CB5E">
      <w:pPr>
        <w:rPr>
          <w:rFonts w:hint="eastAsia" w:ascii="黑体" w:hAnsi="黑体" w:eastAsia="黑体"/>
          <w:color w:val="auto"/>
          <w:sz w:val="32"/>
          <w:szCs w:val="32"/>
          <w:highlight w:val="none"/>
          <w:u w:val="single"/>
        </w:rPr>
      </w:pPr>
    </w:p>
    <w:p w14:paraId="6EF92AE6">
      <w:pPr>
        <w:jc w:val="center"/>
        <w:rPr>
          <w:rFonts w:ascii="黑体" w:hAnsi="黑体" w:eastAsia="黑体"/>
          <w:color w:val="auto"/>
          <w:sz w:val="32"/>
          <w:szCs w:val="32"/>
          <w:highlight w:val="none"/>
          <w:u w:val="single"/>
        </w:rPr>
      </w:pPr>
    </w:p>
    <w:p w14:paraId="5B1DB7B6">
      <w:pPr>
        <w:jc w:val="center"/>
        <w:rPr>
          <w:rFonts w:ascii="黑体" w:hAnsi="黑体" w:eastAsia="黑体"/>
          <w:color w:val="auto"/>
          <w:sz w:val="32"/>
          <w:szCs w:val="32"/>
          <w:highlight w:val="none"/>
          <w:u w:val="single"/>
        </w:rPr>
      </w:pPr>
    </w:p>
    <w:p w14:paraId="1FBE6A8F">
      <w:pPr>
        <w:jc w:val="center"/>
        <w:rPr>
          <w:rFonts w:ascii="黑体" w:hAnsi="黑体" w:eastAsia="黑体"/>
          <w:color w:val="auto"/>
          <w:sz w:val="32"/>
          <w:szCs w:val="32"/>
          <w:highlight w:val="none"/>
          <w:u w:val="single"/>
        </w:rPr>
      </w:pPr>
    </w:p>
    <w:p w14:paraId="65688D1D">
      <w:pPr>
        <w:jc w:val="center"/>
        <w:rPr>
          <w:rFonts w:hint="eastAsia" w:ascii="黑体" w:hAnsi="黑体" w:eastAsia="黑体"/>
          <w:color w:val="auto"/>
          <w:sz w:val="32"/>
          <w:szCs w:val="32"/>
          <w:highlight w:val="none"/>
          <w:u w:val="single"/>
        </w:rPr>
      </w:pPr>
    </w:p>
    <w:p w14:paraId="16D4CB4D">
      <w:pPr>
        <w:jc w:val="center"/>
        <w:rPr>
          <w:rFonts w:ascii="黑体" w:hAnsi="黑体" w:eastAsia="黑体"/>
          <w:color w:val="auto"/>
          <w:sz w:val="32"/>
          <w:szCs w:val="32"/>
          <w:highlight w:val="none"/>
        </w:rPr>
      </w:pPr>
      <w:r>
        <w:rPr>
          <w:rFonts w:hint="eastAsia" w:ascii="黑体" w:hAnsi="黑体" w:eastAsia="黑体"/>
          <w:color w:val="auto"/>
          <w:sz w:val="32"/>
          <w:szCs w:val="32"/>
          <w:highlight w:val="none"/>
          <w:u w:val="single"/>
        </w:rPr>
        <w:t xml:space="preserve"> 云梦县城中片区老旧小区改造项目(二期) </w:t>
      </w: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u w:val="single"/>
        </w:rPr>
        <w:t xml:space="preserve"> 云梦县城中片区老旧小区改造项目(二期) </w:t>
      </w:r>
      <w:r>
        <w:rPr>
          <w:rFonts w:hint="eastAsia" w:ascii="黑体" w:hAnsi="黑体" w:eastAsia="黑体"/>
          <w:color w:val="auto"/>
          <w:sz w:val="32"/>
          <w:szCs w:val="32"/>
          <w:highlight w:val="none"/>
        </w:rPr>
        <w:t>（标段名称）工程总承包招标</w:t>
      </w:r>
    </w:p>
    <w:p w14:paraId="40437888">
      <w:pPr>
        <w:spacing w:line="360" w:lineRule="auto"/>
        <w:jc w:val="center"/>
        <w:rPr>
          <w:rFonts w:hint="eastAsia" w:ascii="黑体" w:eastAsia="黑体"/>
          <w:color w:val="auto"/>
          <w:szCs w:val="21"/>
          <w:highlight w:val="none"/>
        </w:rPr>
      </w:pPr>
    </w:p>
    <w:p w14:paraId="48E1CCA7">
      <w:pPr>
        <w:spacing w:line="460" w:lineRule="exact"/>
        <w:jc w:val="center"/>
        <w:rPr>
          <w:rFonts w:hint="eastAsia" w:ascii="黑体" w:eastAsia="黑体"/>
          <w:color w:val="auto"/>
          <w:szCs w:val="21"/>
          <w:highlight w:val="none"/>
        </w:rPr>
      </w:pPr>
    </w:p>
    <w:p w14:paraId="416F1E31">
      <w:pPr>
        <w:spacing w:line="360" w:lineRule="auto"/>
        <w:jc w:val="center"/>
        <w:rPr>
          <w:rFonts w:hint="eastAsia" w:ascii="黑体" w:eastAsia="黑体"/>
          <w:color w:val="auto"/>
          <w:sz w:val="52"/>
          <w:szCs w:val="52"/>
          <w:highlight w:val="none"/>
        </w:rPr>
      </w:pPr>
      <w:r>
        <w:rPr>
          <w:rFonts w:hint="eastAsia" w:ascii="黑体" w:eastAsia="黑体"/>
          <w:color w:val="auto"/>
          <w:sz w:val="52"/>
          <w:szCs w:val="52"/>
          <w:highlight w:val="none"/>
        </w:rPr>
        <w:t>资格预审文件</w:t>
      </w:r>
    </w:p>
    <w:p w14:paraId="2AA28CBD">
      <w:pPr>
        <w:spacing w:line="360" w:lineRule="auto"/>
        <w:jc w:val="center"/>
        <w:rPr>
          <w:rFonts w:hint="eastAsia" w:ascii="黑体" w:eastAsia="黑体"/>
          <w:color w:val="auto"/>
          <w:sz w:val="28"/>
          <w:szCs w:val="28"/>
          <w:highlight w:val="none"/>
        </w:rPr>
      </w:pPr>
    </w:p>
    <w:p w14:paraId="108D5A97">
      <w:pPr>
        <w:spacing w:line="360" w:lineRule="auto"/>
        <w:jc w:val="center"/>
        <w:rPr>
          <w:rFonts w:hint="eastAsia" w:ascii="黑体" w:eastAsia="黑体"/>
          <w:color w:val="auto"/>
          <w:sz w:val="28"/>
          <w:szCs w:val="28"/>
          <w:highlight w:val="none"/>
          <w:u w:val="single"/>
        </w:rPr>
      </w:pPr>
      <w:r>
        <w:rPr>
          <w:rFonts w:hint="eastAsia" w:ascii="黑体" w:eastAsia="黑体"/>
          <w:color w:val="auto"/>
          <w:sz w:val="28"/>
          <w:szCs w:val="28"/>
          <w:highlight w:val="none"/>
        </w:rPr>
        <w:t>招标编号：</w:t>
      </w:r>
      <w:r>
        <w:rPr>
          <w:rFonts w:hint="eastAsia" w:ascii="黑体" w:eastAsia="黑体"/>
          <w:color w:val="auto"/>
          <w:sz w:val="28"/>
          <w:szCs w:val="28"/>
          <w:highlight w:val="none"/>
          <w:u w:val="single"/>
        </w:rPr>
        <w:t xml:space="preserve">       </w:t>
      </w:r>
    </w:p>
    <w:p w14:paraId="6B2292E8">
      <w:pPr>
        <w:spacing w:line="360" w:lineRule="auto"/>
        <w:jc w:val="center"/>
        <w:rPr>
          <w:rFonts w:hint="eastAsia" w:ascii="黑体" w:eastAsia="黑体"/>
          <w:color w:val="auto"/>
          <w:sz w:val="28"/>
          <w:szCs w:val="28"/>
          <w:highlight w:val="none"/>
          <w:u w:val="single"/>
        </w:rPr>
      </w:pPr>
    </w:p>
    <w:p w14:paraId="7CD9D122">
      <w:pPr>
        <w:spacing w:line="360" w:lineRule="auto"/>
        <w:jc w:val="center"/>
        <w:rPr>
          <w:rFonts w:hint="eastAsia" w:ascii="黑体" w:eastAsia="黑体"/>
          <w:color w:val="auto"/>
          <w:sz w:val="28"/>
          <w:szCs w:val="28"/>
          <w:highlight w:val="none"/>
        </w:rPr>
      </w:pPr>
    </w:p>
    <w:p w14:paraId="6B5D586A">
      <w:pPr>
        <w:spacing w:line="360" w:lineRule="auto"/>
        <w:rPr>
          <w:rFonts w:hint="eastAsia" w:ascii="黑体" w:eastAsia="黑体"/>
          <w:color w:val="auto"/>
          <w:sz w:val="28"/>
          <w:szCs w:val="28"/>
          <w:highlight w:val="none"/>
        </w:rPr>
      </w:pPr>
    </w:p>
    <w:p w14:paraId="5A142FE4">
      <w:pPr>
        <w:spacing w:line="360" w:lineRule="auto"/>
        <w:jc w:val="center"/>
        <w:rPr>
          <w:rFonts w:ascii="黑体" w:eastAsia="黑体"/>
          <w:color w:val="auto"/>
          <w:sz w:val="28"/>
          <w:szCs w:val="28"/>
          <w:highlight w:val="none"/>
        </w:rPr>
      </w:pPr>
    </w:p>
    <w:p w14:paraId="275C93A2">
      <w:pPr>
        <w:spacing w:line="360" w:lineRule="auto"/>
        <w:jc w:val="center"/>
        <w:rPr>
          <w:rFonts w:ascii="黑体" w:eastAsia="黑体"/>
          <w:color w:val="auto"/>
          <w:sz w:val="28"/>
          <w:szCs w:val="28"/>
          <w:highlight w:val="none"/>
        </w:rPr>
      </w:pPr>
    </w:p>
    <w:p w14:paraId="0B326923">
      <w:pPr>
        <w:spacing w:line="360" w:lineRule="auto"/>
        <w:jc w:val="center"/>
        <w:rPr>
          <w:rFonts w:ascii="黑体" w:eastAsia="黑体"/>
          <w:color w:val="auto"/>
          <w:sz w:val="28"/>
          <w:szCs w:val="28"/>
          <w:highlight w:val="none"/>
        </w:rPr>
      </w:pPr>
    </w:p>
    <w:p w14:paraId="1BBEDCA6">
      <w:pPr>
        <w:spacing w:line="360" w:lineRule="auto"/>
        <w:jc w:val="center"/>
        <w:rPr>
          <w:rFonts w:hint="eastAsia" w:ascii="黑体" w:eastAsia="黑体"/>
          <w:color w:val="auto"/>
          <w:sz w:val="28"/>
          <w:szCs w:val="28"/>
          <w:highlight w:val="none"/>
        </w:rPr>
      </w:pPr>
    </w:p>
    <w:p w14:paraId="15CF7F8F">
      <w:pPr>
        <w:spacing w:line="360" w:lineRule="auto"/>
        <w:jc w:val="center"/>
        <w:rPr>
          <w:rFonts w:hint="eastAsia" w:ascii="黑体" w:eastAsia="黑体"/>
          <w:color w:val="auto"/>
          <w:sz w:val="28"/>
          <w:szCs w:val="28"/>
          <w:highlight w:val="none"/>
        </w:rPr>
      </w:pPr>
    </w:p>
    <w:p w14:paraId="37556179">
      <w:pPr>
        <w:spacing w:line="360" w:lineRule="auto"/>
        <w:jc w:val="center"/>
        <w:rPr>
          <w:rFonts w:hint="eastAsia" w:ascii="黑体" w:eastAsia="黑体"/>
          <w:color w:val="auto"/>
          <w:sz w:val="28"/>
          <w:szCs w:val="28"/>
          <w:highlight w:val="none"/>
        </w:rPr>
      </w:pPr>
    </w:p>
    <w:p w14:paraId="0853E977">
      <w:pPr>
        <w:spacing w:line="360" w:lineRule="auto"/>
        <w:ind w:firstLine="437"/>
        <w:jc w:val="center"/>
        <w:rPr>
          <w:rFonts w:hint="eastAsia" w:ascii="黑体" w:hAnsi="宋体" w:eastAsia="黑体"/>
          <w:color w:val="auto"/>
          <w:sz w:val="32"/>
          <w:szCs w:val="32"/>
          <w:highlight w:val="none"/>
          <w:lang w:eastAsia="zh-CN"/>
        </w:rPr>
      </w:pPr>
      <w:r>
        <w:rPr>
          <w:rFonts w:hint="eastAsia" w:ascii="黑体" w:hAnsi="宋体" w:eastAsia="黑体"/>
          <w:color w:val="auto"/>
          <w:sz w:val="32"/>
          <w:szCs w:val="32"/>
          <w:highlight w:val="none"/>
        </w:rPr>
        <w:t>招 标 人/招标代理机构：</w:t>
      </w:r>
      <w:r>
        <w:rPr>
          <w:rFonts w:hint="eastAsia" w:ascii="黑体" w:hAnsi="宋体" w:eastAsia="黑体"/>
          <w:color w:val="auto"/>
          <w:sz w:val="32"/>
          <w:szCs w:val="32"/>
          <w:highlight w:val="none"/>
          <w:u w:val="single"/>
        </w:rPr>
        <w:t xml:space="preserve"> 云梦县创新工程造价师事务有限公司 </w:t>
      </w:r>
      <w:r>
        <w:rPr>
          <w:rFonts w:hint="eastAsia" w:ascii="黑体" w:hAnsi="宋体" w:eastAsia="黑体"/>
          <w:color w:val="auto"/>
          <w:sz w:val="32"/>
          <w:szCs w:val="32"/>
          <w:highlight w:val="none"/>
          <w:lang w:eastAsia="zh-CN"/>
        </w:rPr>
        <w:t>（</w:t>
      </w:r>
      <w:r>
        <w:rPr>
          <w:rFonts w:hint="eastAsia" w:ascii="黑体" w:hAnsi="宋体" w:eastAsia="黑体"/>
          <w:color w:val="auto"/>
          <w:sz w:val="32"/>
          <w:szCs w:val="32"/>
          <w:highlight w:val="none"/>
        </w:rPr>
        <w:t>盖章</w:t>
      </w:r>
      <w:r>
        <w:rPr>
          <w:rFonts w:hint="eastAsia" w:ascii="黑体" w:hAnsi="宋体" w:eastAsia="黑体"/>
          <w:color w:val="auto"/>
          <w:sz w:val="32"/>
          <w:szCs w:val="32"/>
          <w:highlight w:val="none"/>
          <w:lang w:eastAsia="zh-CN"/>
        </w:rPr>
        <w:t>）</w:t>
      </w:r>
    </w:p>
    <w:p w14:paraId="37C94805">
      <w:pPr>
        <w:spacing w:line="540" w:lineRule="exact"/>
        <w:ind w:firstLine="2192" w:firstLineChars="685"/>
        <w:rPr>
          <w:rFonts w:hint="eastAsia" w:ascii="黑体" w:hAnsi="宋体" w:eastAsia="黑体"/>
          <w:color w:val="auto"/>
          <w:sz w:val="32"/>
          <w:szCs w:val="32"/>
          <w:highlight w:val="none"/>
          <w:u w:val="single"/>
        </w:rPr>
      </w:pPr>
    </w:p>
    <w:p w14:paraId="337BD360">
      <w:pPr>
        <w:spacing w:line="540" w:lineRule="exact"/>
        <w:ind w:firstLine="2192" w:firstLineChars="685"/>
        <w:rPr>
          <w:rFonts w:ascii="宋体" w:hAnsi="宋体"/>
          <w:color w:val="auto"/>
          <w:sz w:val="32"/>
          <w:szCs w:val="32"/>
          <w:highlight w:val="none"/>
        </w:rPr>
        <w:sectPr>
          <w:footerReference r:id="rId5" w:type="default"/>
          <w:pgSz w:w="11906" w:h="16838"/>
          <w:pgMar w:top="1440" w:right="1800" w:bottom="1440" w:left="1800" w:header="851" w:footer="992" w:gutter="0"/>
          <w:pgNumType w:fmt="decimal" w:start="1"/>
          <w:cols w:space="720" w:num="1"/>
          <w:docGrid w:linePitch="312" w:charSpace="0"/>
        </w:sectPr>
      </w:pPr>
      <w:r>
        <w:rPr>
          <w:rFonts w:hint="eastAsia" w:ascii="黑体" w:hAnsi="宋体" w:eastAsia="黑体"/>
          <w:color w:val="auto"/>
          <w:sz w:val="32"/>
          <w:szCs w:val="32"/>
          <w:highlight w:val="none"/>
          <w:u w:val="single"/>
        </w:rPr>
        <w:t xml:space="preserve">         </w:t>
      </w:r>
      <w:r>
        <w:rPr>
          <w:rFonts w:hint="eastAsia" w:ascii="宋体" w:hAnsi="宋体"/>
          <w:color w:val="auto"/>
          <w:sz w:val="32"/>
          <w:szCs w:val="32"/>
          <w:highlight w:val="none"/>
        </w:rPr>
        <w:t>年</w:t>
      </w:r>
      <w:r>
        <w:rPr>
          <w:rFonts w:hint="eastAsia" w:ascii="黑体" w:hAnsi="宋体" w:eastAsia="黑体"/>
          <w:color w:val="auto"/>
          <w:sz w:val="32"/>
          <w:szCs w:val="32"/>
          <w:highlight w:val="none"/>
          <w:u w:val="single"/>
        </w:rPr>
        <w:t xml:space="preserve">      </w:t>
      </w:r>
      <w:r>
        <w:rPr>
          <w:rFonts w:hint="eastAsia" w:ascii="宋体" w:hAnsi="宋体"/>
          <w:color w:val="auto"/>
          <w:sz w:val="32"/>
          <w:szCs w:val="32"/>
          <w:highlight w:val="none"/>
        </w:rPr>
        <w:t>月</w:t>
      </w:r>
      <w:r>
        <w:rPr>
          <w:rFonts w:hint="eastAsia" w:ascii="黑体" w:hAnsi="宋体" w:eastAsia="黑体"/>
          <w:color w:val="auto"/>
          <w:sz w:val="32"/>
          <w:szCs w:val="32"/>
          <w:highlight w:val="none"/>
          <w:u w:val="single"/>
        </w:rPr>
        <w:t xml:space="preserve">      </w:t>
      </w:r>
      <w:r>
        <w:rPr>
          <w:rFonts w:hint="eastAsia" w:ascii="宋体" w:hAnsi="宋体"/>
          <w:color w:val="auto"/>
          <w:sz w:val="32"/>
          <w:szCs w:val="32"/>
          <w:highlight w:val="none"/>
        </w:rPr>
        <w:t>日</w:t>
      </w:r>
    </w:p>
    <w:p w14:paraId="1D2D9337">
      <w:pPr>
        <w:spacing w:after="468" w:afterLines="150" w:line="540" w:lineRule="exact"/>
        <w:ind w:firstLine="437"/>
        <w:jc w:val="cente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目  录</w:t>
      </w:r>
    </w:p>
    <w:p w14:paraId="1B76C703">
      <w:pPr>
        <w:pStyle w:val="27"/>
        <w:tabs>
          <w:tab w:val="right" w:leader="dot" w:pos="8306"/>
        </w:tabs>
      </w:pPr>
      <w:bookmarkStart w:id="0" w:name="_Toc144974393"/>
      <w:r>
        <w:rPr>
          <w:rFonts w:hint="eastAsia"/>
          <w:color w:val="auto"/>
          <w:highlight w:val="none"/>
        </w:rPr>
        <w:fldChar w:fldCharType="begin"/>
      </w:r>
      <w:r>
        <w:rPr>
          <w:rFonts w:hint="eastAsia"/>
          <w:color w:val="auto"/>
          <w:highlight w:val="none"/>
        </w:rPr>
        <w:instrText xml:space="preserve">TOC \o "1-4" \h \u </w:instrText>
      </w:r>
      <w:r>
        <w:rPr>
          <w:rFonts w:hint="eastAsia"/>
          <w:color w:val="auto"/>
          <w:highlight w:val="none"/>
        </w:rPr>
        <w:fldChar w:fldCharType="separate"/>
      </w:r>
      <w:r>
        <w:rPr>
          <w:rFonts w:hint="eastAsia"/>
          <w:color w:val="auto"/>
          <w:highlight w:val="none"/>
        </w:rPr>
        <w:fldChar w:fldCharType="begin"/>
      </w:r>
      <w:r>
        <w:rPr>
          <w:rFonts w:hint="eastAsia"/>
          <w:highlight w:val="none"/>
        </w:rPr>
        <w:instrText xml:space="preserve"> HYPERLINK \l _Toc9034 </w:instrText>
      </w:r>
      <w:r>
        <w:rPr>
          <w:rFonts w:hint="eastAsia"/>
          <w:highlight w:val="none"/>
        </w:rPr>
        <w:fldChar w:fldCharType="separate"/>
      </w:r>
      <w:r>
        <w:rPr>
          <w:rFonts w:hint="eastAsia" w:ascii="黑体" w:hAnsi="黑体" w:eastAsia="黑体" w:cs="Times New Roman"/>
          <w:bCs w:val="0"/>
          <w:szCs w:val="44"/>
          <w:highlight w:val="none"/>
        </w:rPr>
        <w:t>第一章 资格预审公告</w:t>
      </w:r>
      <w:r>
        <w:tab/>
      </w:r>
      <w:r>
        <w:fldChar w:fldCharType="begin"/>
      </w:r>
      <w:r>
        <w:instrText xml:space="preserve"> PAGEREF _Toc9034 \h </w:instrText>
      </w:r>
      <w:r>
        <w:fldChar w:fldCharType="separate"/>
      </w:r>
      <w:r>
        <w:t>1</w:t>
      </w:r>
      <w:r>
        <w:fldChar w:fldCharType="end"/>
      </w:r>
      <w:r>
        <w:rPr>
          <w:rFonts w:hint="eastAsia"/>
          <w:color w:val="auto"/>
          <w:highlight w:val="none"/>
        </w:rPr>
        <w:fldChar w:fldCharType="end"/>
      </w:r>
    </w:p>
    <w:p w14:paraId="0151D560">
      <w:pPr>
        <w:pStyle w:val="31"/>
        <w:tabs>
          <w:tab w:val="right" w:leader="dot" w:pos="8306"/>
        </w:tabs>
      </w:pPr>
      <w:r>
        <w:rPr>
          <w:rFonts w:hint="eastAsia"/>
          <w:color w:val="auto"/>
          <w:highlight w:val="none"/>
        </w:rPr>
        <w:fldChar w:fldCharType="begin"/>
      </w:r>
      <w:r>
        <w:rPr>
          <w:rFonts w:hint="eastAsia"/>
          <w:highlight w:val="none"/>
        </w:rPr>
        <w:instrText xml:space="preserve"> HYPERLINK \l _Toc15718 </w:instrText>
      </w:r>
      <w:r>
        <w:rPr>
          <w:rFonts w:hint="eastAsia"/>
          <w:highlight w:val="none"/>
        </w:rPr>
        <w:fldChar w:fldCharType="separate"/>
      </w:r>
      <w:r>
        <w:rPr>
          <w:rFonts w:ascii="Times New Roman" w:hAnsi="Times New Roman"/>
          <w:bCs w:val="0"/>
          <w:szCs w:val="28"/>
          <w:highlight w:val="none"/>
        </w:rPr>
        <w:t xml:space="preserve">1. </w:t>
      </w:r>
      <w:r>
        <w:rPr>
          <w:highlight w:val="none"/>
        </w:rPr>
        <w:t>招标条件</w:t>
      </w:r>
      <w:r>
        <w:tab/>
      </w:r>
      <w:r>
        <w:fldChar w:fldCharType="begin"/>
      </w:r>
      <w:r>
        <w:instrText xml:space="preserve"> PAGEREF _Toc15718 \h </w:instrText>
      </w:r>
      <w:r>
        <w:fldChar w:fldCharType="separate"/>
      </w:r>
      <w:r>
        <w:t>1</w:t>
      </w:r>
      <w:r>
        <w:fldChar w:fldCharType="end"/>
      </w:r>
      <w:r>
        <w:rPr>
          <w:rFonts w:hint="eastAsia"/>
          <w:color w:val="auto"/>
          <w:highlight w:val="none"/>
        </w:rPr>
        <w:fldChar w:fldCharType="end"/>
      </w:r>
    </w:p>
    <w:p w14:paraId="48FFE872">
      <w:pPr>
        <w:pStyle w:val="31"/>
        <w:tabs>
          <w:tab w:val="right" w:leader="dot" w:pos="8306"/>
        </w:tabs>
      </w:pPr>
      <w:r>
        <w:rPr>
          <w:rFonts w:hint="eastAsia"/>
          <w:color w:val="auto"/>
          <w:highlight w:val="none"/>
        </w:rPr>
        <w:fldChar w:fldCharType="begin"/>
      </w:r>
      <w:r>
        <w:rPr>
          <w:rFonts w:hint="eastAsia"/>
          <w:highlight w:val="none"/>
        </w:rPr>
        <w:instrText xml:space="preserve"> HYPERLINK \l _Toc22932 </w:instrText>
      </w:r>
      <w:r>
        <w:rPr>
          <w:rFonts w:hint="eastAsia"/>
          <w:highlight w:val="none"/>
        </w:rPr>
        <w:fldChar w:fldCharType="separate"/>
      </w:r>
      <w:r>
        <w:rPr>
          <w:rFonts w:ascii="Times New Roman" w:hAnsi="Times New Roman"/>
          <w:bCs w:val="0"/>
          <w:szCs w:val="28"/>
          <w:highlight w:val="none"/>
        </w:rPr>
        <w:t xml:space="preserve">2. </w:t>
      </w:r>
      <w:r>
        <w:rPr>
          <w:highlight w:val="none"/>
        </w:rPr>
        <w:t>项目概况与招标内容</w:t>
      </w:r>
      <w:r>
        <w:tab/>
      </w:r>
      <w:r>
        <w:fldChar w:fldCharType="begin"/>
      </w:r>
      <w:r>
        <w:instrText xml:space="preserve"> PAGEREF _Toc22932 \h </w:instrText>
      </w:r>
      <w:r>
        <w:fldChar w:fldCharType="separate"/>
      </w:r>
      <w:r>
        <w:t>1</w:t>
      </w:r>
      <w:r>
        <w:fldChar w:fldCharType="end"/>
      </w:r>
      <w:r>
        <w:rPr>
          <w:rFonts w:hint="eastAsia"/>
          <w:color w:val="auto"/>
          <w:highlight w:val="none"/>
        </w:rPr>
        <w:fldChar w:fldCharType="end"/>
      </w:r>
    </w:p>
    <w:p w14:paraId="7A45FF90">
      <w:pPr>
        <w:pStyle w:val="31"/>
        <w:tabs>
          <w:tab w:val="right" w:leader="dot" w:pos="8306"/>
        </w:tabs>
      </w:pPr>
      <w:r>
        <w:rPr>
          <w:rFonts w:hint="eastAsia"/>
          <w:color w:val="auto"/>
          <w:highlight w:val="none"/>
        </w:rPr>
        <w:fldChar w:fldCharType="begin"/>
      </w:r>
      <w:r>
        <w:rPr>
          <w:rFonts w:hint="eastAsia"/>
          <w:highlight w:val="none"/>
        </w:rPr>
        <w:instrText xml:space="preserve"> HYPERLINK \l _Toc19831 </w:instrText>
      </w:r>
      <w:r>
        <w:rPr>
          <w:rFonts w:hint="eastAsia"/>
          <w:highlight w:val="none"/>
        </w:rPr>
        <w:fldChar w:fldCharType="separate"/>
      </w:r>
      <w:r>
        <w:rPr>
          <w:rFonts w:ascii="Times New Roman" w:hAnsi="Times New Roman"/>
          <w:bCs w:val="0"/>
          <w:szCs w:val="28"/>
          <w:highlight w:val="none"/>
        </w:rPr>
        <w:t xml:space="preserve">3. </w:t>
      </w:r>
      <w:r>
        <w:rPr>
          <w:highlight w:val="none"/>
        </w:rPr>
        <w:t>申请人的资格要求</w:t>
      </w:r>
      <w:r>
        <w:tab/>
      </w:r>
      <w:r>
        <w:fldChar w:fldCharType="begin"/>
      </w:r>
      <w:r>
        <w:instrText xml:space="preserve"> PAGEREF _Toc19831 \h </w:instrText>
      </w:r>
      <w:r>
        <w:fldChar w:fldCharType="separate"/>
      </w:r>
      <w:r>
        <w:t>1</w:t>
      </w:r>
      <w:r>
        <w:fldChar w:fldCharType="end"/>
      </w:r>
      <w:r>
        <w:rPr>
          <w:rFonts w:hint="eastAsia"/>
          <w:color w:val="auto"/>
          <w:highlight w:val="none"/>
        </w:rPr>
        <w:fldChar w:fldCharType="end"/>
      </w:r>
    </w:p>
    <w:p w14:paraId="07F74A8F">
      <w:pPr>
        <w:pStyle w:val="31"/>
        <w:tabs>
          <w:tab w:val="right" w:leader="dot" w:pos="8306"/>
        </w:tabs>
      </w:pPr>
      <w:r>
        <w:rPr>
          <w:rFonts w:hint="eastAsia"/>
          <w:color w:val="auto"/>
          <w:highlight w:val="none"/>
        </w:rPr>
        <w:fldChar w:fldCharType="begin"/>
      </w:r>
      <w:r>
        <w:rPr>
          <w:rFonts w:hint="eastAsia"/>
          <w:highlight w:val="none"/>
        </w:rPr>
        <w:instrText xml:space="preserve"> HYPERLINK \l _Toc16569 </w:instrText>
      </w:r>
      <w:r>
        <w:rPr>
          <w:rFonts w:hint="eastAsia"/>
          <w:highlight w:val="none"/>
        </w:rPr>
        <w:fldChar w:fldCharType="separate"/>
      </w:r>
      <w:r>
        <w:rPr>
          <w:rFonts w:ascii="Times New Roman" w:hAnsi="Times New Roman"/>
          <w:bCs w:val="0"/>
          <w:szCs w:val="28"/>
          <w:highlight w:val="none"/>
        </w:rPr>
        <w:t xml:space="preserve">4. </w:t>
      </w:r>
      <w:r>
        <w:rPr>
          <w:highlight w:val="none"/>
        </w:rPr>
        <w:t>资格预审方法</w:t>
      </w:r>
      <w:r>
        <w:tab/>
      </w:r>
      <w:r>
        <w:fldChar w:fldCharType="begin"/>
      </w:r>
      <w:r>
        <w:instrText xml:space="preserve"> PAGEREF _Toc16569 \h </w:instrText>
      </w:r>
      <w:r>
        <w:fldChar w:fldCharType="separate"/>
      </w:r>
      <w:r>
        <w:t>2</w:t>
      </w:r>
      <w:r>
        <w:fldChar w:fldCharType="end"/>
      </w:r>
      <w:r>
        <w:rPr>
          <w:rFonts w:hint="eastAsia"/>
          <w:color w:val="auto"/>
          <w:highlight w:val="none"/>
        </w:rPr>
        <w:fldChar w:fldCharType="end"/>
      </w:r>
    </w:p>
    <w:p w14:paraId="1D30D5B9">
      <w:pPr>
        <w:pStyle w:val="31"/>
        <w:tabs>
          <w:tab w:val="right" w:leader="dot" w:pos="8306"/>
        </w:tabs>
      </w:pPr>
      <w:r>
        <w:rPr>
          <w:rFonts w:hint="eastAsia"/>
          <w:color w:val="auto"/>
          <w:highlight w:val="none"/>
        </w:rPr>
        <w:fldChar w:fldCharType="begin"/>
      </w:r>
      <w:r>
        <w:rPr>
          <w:rFonts w:hint="eastAsia"/>
          <w:highlight w:val="none"/>
        </w:rPr>
        <w:instrText xml:space="preserve"> HYPERLINK \l _Toc16803 </w:instrText>
      </w:r>
      <w:r>
        <w:rPr>
          <w:rFonts w:hint="eastAsia"/>
          <w:highlight w:val="none"/>
        </w:rPr>
        <w:fldChar w:fldCharType="separate"/>
      </w:r>
      <w:r>
        <w:rPr>
          <w:rFonts w:ascii="Times New Roman" w:hAnsi="Times New Roman"/>
          <w:bCs w:val="0"/>
          <w:szCs w:val="28"/>
          <w:highlight w:val="none"/>
        </w:rPr>
        <w:t xml:space="preserve">5. </w:t>
      </w:r>
      <w:r>
        <w:rPr>
          <w:rFonts w:hint="eastAsia"/>
          <w:highlight w:val="none"/>
        </w:rPr>
        <w:t>资格预审文件获取</w:t>
      </w:r>
      <w:r>
        <w:tab/>
      </w:r>
      <w:r>
        <w:fldChar w:fldCharType="begin"/>
      </w:r>
      <w:r>
        <w:instrText xml:space="preserve"> PAGEREF _Toc16803 \h </w:instrText>
      </w:r>
      <w:r>
        <w:fldChar w:fldCharType="separate"/>
      </w:r>
      <w:r>
        <w:t>2</w:t>
      </w:r>
      <w:r>
        <w:fldChar w:fldCharType="end"/>
      </w:r>
      <w:r>
        <w:rPr>
          <w:rFonts w:hint="eastAsia"/>
          <w:color w:val="auto"/>
          <w:highlight w:val="none"/>
        </w:rPr>
        <w:fldChar w:fldCharType="end"/>
      </w:r>
    </w:p>
    <w:p w14:paraId="5B62BD22">
      <w:pPr>
        <w:pStyle w:val="31"/>
        <w:tabs>
          <w:tab w:val="right" w:leader="dot" w:pos="8306"/>
        </w:tabs>
      </w:pPr>
      <w:r>
        <w:rPr>
          <w:rFonts w:hint="eastAsia"/>
          <w:color w:val="auto"/>
          <w:highlight w:val="none"/>
        </w:rPr>
        <w:fldChar w:fldCharType="begin"/>
      </w:r>
      <w:r>
        <w:rPr>
          <w:rFonts w:hint="eastAsia"/>
          <w:highlight w:val="none"/>
        </w:rPr>
        <w:instrText xml:space="preserve"> HYPERLINK \l _Toc6281 </w:instrText>
      </w:r>
      <w:r>
        <w:rPr>
          <w:rFonts w:hint="eastAsia"/>
          <w:highlight w:val="none"/>
        </w:rPr>
        <w:fldChar w:fldCharType="separate"/>
      </w:r>
      <w:r>
        <w:rPr>
          <w:rFonts w:hint="eastAsia" w:ascii="Times New Roman" w:hAnsi="Times New Roman"/>
          <w:bCs w:val="0"/>
          <w:szCs w:val="28"/>
          <w:highlight w:val="none"/>
        </w:rPr>
        <w:t xml:space="preserve">6. </w:t>
      </w:r>
      <w:r>
        <w:rPr>
          <w:rFonts w:hint="eastAsia"/>
          <w:highlight w:val="none"/>
        </w:rPr>
        <w:t>资格预审申请文件的递交</w:t>
      </w:r>
      <w:r>
        <w:tab/>
      </w:r>
      <w:r>
        <w:fldChar w:fldCharType="begin"/>
      </w:r>
      <w:r>
        <w:instrText xml:space="preserve"> PAGEREF _Toc6281 \h </w:instrText>
      </w:r>
      <w:r>
        <w:fldChar w:fldCharType="separate"/>
      </w:r>
      <w:r>
        <w:t>2</w:t>
      </w:r>
      <w:r>
        <w:fldChar w:fldCharType="end"/>
      </w:r>
      <w:r>
        <w:rPr>
          <w:rFonts w:hint="eastAsia"/>
          <w:color w:val="auto"/>
          <w:highlight w:val="none"/>
        </w:rPr>
        <w:fldChar w:fldCharType="end"/>
      </w:r>
    </w:p>
    <w:p w14:paraId="5782E16E">
      <w:pPr>
        <w:pStyle w:val="31"/>
        <w:tabs>
          <w:tab w:val="right" w:leader="dot" w:pos="8306"/>
        </w:tabs>
      </w:pPr>
      <w:r>
        <w:rPr>
          <w:rFonts w:hint="eastAsia"/>
          <w:color w:val="auto"/>
          <w:highlight w:val="none"/>
        </w:rPr>
        <w:fldChar w:fldCharType="begin"/>
      </w:r>
      <w:r>
        <w:rPr>
          <w:rFonts w:hint="eastAsia"/>
          <w:highlight w:val="none"/>
        </w:rPr>
        <w:instrText xml:space="preserve"> HYPERLINK \l _Toc2521 </w:instrText>
      </w:r>
      <w:r>
        <w:rPr>
          <w:rFonts w:hint="eastAsia"/>
          <w:highlight w:val="none"/>
        </w:rPr>
        <w:fldChar w:fldCharType="separate"/>
      </w:r>
      <w:r>
        <w:rPr>
          <w:rFonts w:hint="eastAsia" w:ascii="Times New Roman" w:hAnsi="Times New Roman"/>
          <w:bCs w:val="0"/>
          <w:szCs w:val="28"/>
          <w:highlight w:val="none"/>
        </w:rPr>
        <w:t xml:space="preserve">7. </w:t>
      </w:r>
      <w:r>
        <w:rPr>
          <w:rFonts w:hint="eastAsia" w:ascii="Times New Roman" w:hAnsi="Times New Roman"/>
          <w:szCs w:val="32"/>
          <w:highlight w:val="none"/>
          <w:lang w:val="en-US" w:eastAsia="zh-CN"/>
        </w:rPr>
        <w:t>与资格预审相关的其他事宜</w:t>
      </w:r>
      <w:r>
        <w:tab/>
      </w:r>
      <w:r>
        <w:fldChar w:fldCharType="begin"/>
      </w:r>
      <w:r>
        <w:instrText xml:space="preserve"> PAGEREF _Toc2521 \h </w:instrText>
      </w:r>
      <w:r>
        <w:fldChar w:fldCharType="separate"/>
      </w:r>
      <w:r>
        <w:t>2</w:t>
      </w:r>
      <w:r>
        <w:fldChar w:fldCharType="end"/>
      </w:r>
      <w:r>
        <w:rPr>
          <w:rFonts w:hint="eastAsia"/>
          <w:color w:val="auto"/>
          <w:highlight w:val="none"/>
        </w:rPr>
        <w:fldChar w:fldCharType="end"/>
      </w:r>
    </w:p>
    <w:p w14:paraId="44C0CB10">
      <w:pPr>
        <w:pStyle w:val="31"/>
        <w:tabs>
          <w:tab w:val="right" w:leader="dot" w:pos="8306"/>
        </w:tabs>
      </w:pPr>
      <w:r>
        <w:rPr>
          <w:rFonts w:hint="eastAsia"/>
          <w:color w:val="auto"/>
          <w:highlight w:val="none"/>
        </w:rPr>
        <w:fldChar w:fldCharType="begin"/>
      </w:r>
      <w:r>
        <w:rPr>
          <w:rFonts w:hint="eastAsia"/>
          <w:highlight w:val="none"/>
        </w:rPr>
        <w:instrText xml:space="preserve"> HYPERLINK \l _Toc2829 </w:instrText>
      </w:r>
      <w:r>
        <w:rPr>
          <w:rFonts w:hint="eastAsia"/>
          <w:highlight w:val="none"/>
        </w:rPr>
        <w:fldChar w:fldCharType="separate"/>
      </w:r>
      <w:r>
        <w:rPr>
          <w:rFonts w:hint="eastAsia" w:ascii="Times New Roman" w:hAnsi="Times New Roman"/>
          <w:bCs w:val="0"/>
          <w:szCs w:val="28"/>
          <w:highlight w:val="none"/>
        </w:rPr>
        <w:t xml:space="preserve">8. </w:t>
      </w:r>
      <w:r>
        <w:rPr>
          <w:rFonts w:hint="eastAsia"/>
          <w:highlight w:val="none"/>
        </w:rPr>
        <w:t>发布公告的媒介</w:t>
      </w:r>
      <w:r>
        <w:tab/>
      </w:r>
      <w:r>
        <w:fldChar w:fldCharType="begin"/>
      </w:r>
      <w:r>
        <w:instrText xml:space="preserve"> PAGEREF _Toc2829 \h </w:instrText>
      </w:r>
      <w:r>
        <w:fldChar w:fldCharType="separate"/>
      </w:r>
      <w:r>
        <w:t>2</w:t>
      </w:r>
      <w:r>
        <w:fldChar w:fldCharType="end"/>
      </w:r>
      <w:r>
        <w:rPr>
          <w:rFonts w:hint="eastAsia"/>
          <w:color w:val="auto"/>
          <w:highlight w:val="none"/>
        </w:rPr>
        <w:fldChar w:fldCharType="end"/>
      </w:r>
    </w:p>
    <w:p w14:paraId="1C3A7E6A">
      <w:pPr>
        <w:pStyle w:val="31"/>
        <w:tabs>
          <w:tab w:val="right" w:leader="dot" w:pos="8306"/>
        </w:tabs>
      </w:pPr>
      <w:r>
        <w:rPr>
          <w:rFonts w:hint="eastAsia"/>
          <w:color w:val="auto"/>
          <w:highlight w:val="none"/>
        </w:rPr>
        <w:fldChar w:fldCharType="begin"/>
      </w:r>
      <w:r>
        <w:rPr>
          <w:rFonts w:hint="eastAsia"/>
          <w:highlight w:val="none"/>
        </w:rPr>
        <w:instrText xml:space="preserve"> HYPERLINK \l _Toc8821 </w:instrText>
      </w:r>
      <w:r>
        <w:rPr>
          <w:rFonts w:hint="eastAsia"/>
          <w:highlight w:val="none"/>
        </w:rPr>
        <w:fldChar w:fldCharType="separate"/>
      </w:r>
      <w:r>
        <w:rPr>
          <w:rFonts w:hint="eastAsia" w:ascii="Times New Roman" w:hAnsi="Times New Roman"/>
          <w:bCs w:val="0"/>
          <w:szCs w:val="28"/>
          <w:highlight w:val="none"/>
        </w:rPr>
        <w:t>9</w:t>
      </w:r>
      <w:r>
        <w:rPr>
          <w:rFonts w:ascii="Times New Roman" w:hAnsi="Times New Roman"/>
          <w:bCs w:val="0"/>
          <w:szCs w:val="28"/>
          <w:highlight w:val="none"/>
        </w:rPr>
        <w:t xml:space="preserve">. </w:t>
      </w:r>
      <w:r>
        <w:rPr>
          <w:rFonts w:hint="eastAsia"/>
          <w:highlight w:val="none"/>
        </w:rPr>
        <w:t>联系方式</w:t>
      </w:r>
      <w:r>
        <w:tab/>
      </w:r>
      <w:r>
        <w:fldChar w:fldCharType="begin"/>
      </w:r>
      <w:r>
        <w:instrText xml:space="preserve"> PAGEREF _Toc8821 \h </w:instrText>
      </w:r>
      <w:r>
        <w:fldChar w:fldCharType="separate"/>
      </w:r>
      <w:r>
        <w:t>3</w:t>
      </w:r>
      <w:r>
        <w:fldChar w:fldCharType="end"/>
      </w:r>
      <w:r>
        <w:rPr>
          <w:rFonts w:hint="eastAsia"/>
          <w:color w:val="auto"/>
          <w:highlight w:val="none"/>
        </w:rPr>
        <w:fldChar w:fldCharType="end"/>
      </w:r>
    </w:p>
    <w:p w14:paraId="74ED9706">
      <w:pPr>
        <w:pStyle w:val="31"/>
        <w:tabs>
          <w:tab w:val="right" w:leader="dot" w:pos="8306"/>
        </w:tabs>
      </w:pPr>
      <w:r>
        <w:rPr>
          <w:rFonts w:hint="eastAsia"/>
          <w:color w:val="auto"/>
          <w:highlight w:val="none"/>
        </w:rPr>
        <w:fldChar w:fldCharType="begin"/>
      </w:r>
      <w:r>
        <w:rPr>
          <w:rFonts w:hint="eastAsia"/>
          <w:highlight w:val="none"/>
        </w:rPr>
        <w:instrText xml:space="preserve"> HYPERLINK \l _Toc31713 </w:instrText>
      </w:r>
      <w:r>
        <w:rPr>
          <w:rFonts w:hint="eastAsia"/>
          <w:highlight w:val="none"/>
        </w:rPr>
        <w:fldChar w:fldCharType="separate"/>
      </w:r>
      <w:r>
        <w:rPr>
          <w:rFonts w:hint="eastAsia" w:ascii="Times New Roman" w:hAnsi="Times New Roman" w:cs="Times New Roman"/>
          <w:szCs w:val="28"/>
          <w:highlight w:val="none"/>
          <w:lang w:val="en-US" w:eastAsia="zh-CN"/>
        </w:rPr>
        <w:t>10</w:t>
      </w:r>
      <w:r>
        <w:rPr>
          <w:rFonts w:hint="eastAsia" w:ascii="Times New Roman" w:hAnsi="Times New Roman"/>
          <w:szCs w:val="28"/>
          <w:highlight w:val="none"/>
          <w:lang w:val="en-US" w:eastAsia="zh-CN"/>
        </w:rPr>
        <w:t xml:space="preserve">. </w:t>
      </w:r>
      <w:r>
        <w:rPr>
          <w:rFonts w:hint="eastAsia" w:ascii="Times New Roman" w:hAnsi="Times New Roman"/>
          <w:szCs w:val="32"/>
          <w:highlight w:val="none"/>
          <w:lang w:val="en-US" w:eastAsia="zh-CN"/>
        </w:rPr>
        <w:t>行政监督部门及联系方式</w:t>
      </w:r>
      <w:r>
        <w:tab/>
      </w:r>
      <w:r>
        <w:fldChar w:fldCharType="begin"/>
      </w:r>
      <w:r>
        <w:instrText xml:space="preserve"> PAGEREF _Toc31713 \h </w:instrText>
      </w:r>
      <w:r>
        <w:fldChar w:fldCharType="separate"/>
      </w:r>
      <w:r>
        <w:t>3</w:t>
      </w:r>
      <w:r>
        <w:fldChar w:fldCharType="end"/>
      </w:r>
      <w:r>
        <w:rPr>
          <w:rFonts w:hint="eastAsia"/>
          <w:color w:val="auto"/>
          <w:highlight w:val="none"/>
        </w:rPr>
        <w:fldChar w:fldCharType="end"/>
      </w:r>
    </w:p>
    <w:p w14:paraId="2FAC6AD5">
      <w:pPr>
        <w:pStyle w:val="27"/>
        <w:tabs>
          <w:tab w:val="right" w:leader="dot" w:pos="8306"/>
        </w:tabs>
      </w:pPr>
      <w:r>
        <w:rPr>
          <w:rFonts w:hint="eastAsia"/>
          <w:color w:val="auto"/>
          <w:highlight w:val="none"/>
        </w:rPr>
        <w:fldChar w:fldCharType="begin"/>
      </w:r>
      <w:r>
        <w:rPr>
          <w:rFonts w:hint="eastAsia"/>
          <w:highlight w:val="none"/>
        </w:rPr>
        <w:instrText xml:space="preserve"> HYPERLINK \l _Toc32422 </w:instrText>
      </w:r>
      <w:r>
        <w:rPr>
          <w:rFonts w:hint="eastAsia"/>
          <w:highlight w:val="none"/>
        </w:rPr>
        <w:fldChar w:fldCharType="separate"/>
      </w:r>
      <w:r>
        <w:rPr>
          <w:rFonts w:hint="eastAsia" w:ascii="黑体" w:hAnsi="黑体" w:eastAsia="黑体" w:cs="Times New Roman"/>
          <w:bCs w:val="0"/>
          <w:szCs w:val="44"/>
          <w:highlight w:val="none"/>
        </w:rPr>
        <w:t>第二章 申请人须知</w:t>
      </w:r>
      <w:r>
        <w:tab/>
      </w:r>
      <w:r>
        <w:fldChar w:fldCharType="begin"/>
      </w:r>
      <w:r>
        <w:instrText xml:space="preserve"> PAGEREF _Toc32422 \h </w:instrText>
      </w:r>
      <w:r>
        <w:fldChar w:fldCharType="separate"/>
      </w:r>
      <w:r>
        <w:t>4</w:t>
      </w:r>
      <w:r>
        <w:fldChar w:fldCharType="end"/>
      </w:r>
      <w:r>
        <w:rPr>
          <w:rFonts w:hint="eastAsia"/>
          <w:color w:val="auto"/>
          <w:highlight w:val="none"/>
        </w:rPr>
        <w:fldChar w:fldCharType="end"/>
      </w:r>
    </w:p>
    <w:p w14:paraId="77261D52">
      <w:pPr>
        <w:pStyle w:val="31"/>
        <w:tabs>
          <w:tab w:val="right" w:leader="dot" w:pos="8306"/>
        </w:tabs>
      </w:pPr>
      <w:r>
        <w:rPr>
          <w:rFonts w:hint="eastAsia"/>
          <w:color w:val="auto"/>
          <w:highlight w:val="none"/>
        </w:rPr>
        <w:fldChar w:fldCharType="begin"/>
      </w:r>
      <w:r>
        <w:rPr>
          <w:rFonts w:hint="eastAsia"/>
          <w:highlight w:val="none"/>
        </w:rPr>
        <w:instrText xml:space="preserve"> HYPERLINK \l _Toc16240 </w:instrText>
      </w:r>
      <w:r>
        <w:rPr>
          <w:rFonts w:hint="eastAsia"/>
          <w:highlight w:val="none"/>
        </w:rPr>
        <w:fldChar w:fldCharType="separate"/>
      </w:r>
      <w:r>
        <w:rPr>
          <w:rFonts w:hint="eastAsia"/>
          <w:highlight w:val="none"/>
        </w:rPr>
        <w:t>申请人须知前附表</w:t>
      </w:r>
      <w:r>
        <w:tab/>
      </w:r>
      <w:r>
        <w:fldChar w:fldCharType="begin"/>
      </w:r>
      <w:r>
        <w:instrText xml:space="preserve"> PAGEREF _Toc16240 \h </w:instrText>
      </w:r>
      <w:r>
        <w:fldChar w:fldCharType="separate"/>
      </w:r>
      <w:r>
        <w:t>4</w:t>
      </w:r>
      <w:r>
        <w:fldChar w:fldCharType="end"/>
      </w:r>
      <w:r>
        <w:rPr>
          <w:rFonts w:hint="eastAsia"/>
          <w:color w:val="auto"/>
          <w:highlight w:val="none"/>
        </w:rPr>
        <w:fldChar w:fldCharType="end"/>
      </w:r>
    </w:p>
    <w:p w14:paraId="2284E410">
      <w:pPr>
        <w:pStyle w:val="31"/>
        <w:tabs>
          <w:tab w:val="right" w:leader="dot" w:pos="8306"/>
        </w:tabs>
      </w:pPr>
      <w:r>
        <w:rPr>
          <w:rFonts w:hint="eastAsia"/>
          <w:color w:val="auto"/>
          <w:highlight w:val="none"/>
        </w:rPr>
        <w:fldChar w:fldCharType="begin"/>
      </w:r>
      <w:r>
        <w:rPr>
          <w:rFonts w:hint="eastAsia"/>
          <w:highlight w:val="none"/>
        </w:rPr>
        <w:instrText xml:space="preserve"> HYPERLINK \l _Toc32567 </w:instrText>
      </w:r>
      <w:r>
        <w:rPr>
          <w:rFonts w:hint="eastAsia"/>
          <w:highlight w:val="none"/>
        </w:rPr>
        <w:fldChar w:fldCharType="separate"/>
      </w:r>
      <w:r>
        <w:rPr>
          <w:rFonts w:hint="eastAsia"/>
          <w:highlight w:val="none"/>
        </w:rPr>
        <w:t>申请人须知正文部分</w:t>
      </w:r>
      <w:r>
        <w:tab/>
      </w:r>
      <w:r>
        <w:fldChar w:fldCharType="begin"/>
      </w:r>
      <w:r>
        <w:instrText xml:space="preserve"> PAGEREF _Toc32567 \h </w:instrText>
      </w:r>
      <w:r>
        <w:fldChar w:fldCharType="separate"/>
      </w:r>
      <w:r>
        <w:t>9</w:t>
      </w:r>
      <w:r>
        <w:fldChar w:fldCharType="end"/>
      </w:r>
      <w:r>
        <w:rPr>
          <w:rFonts w:hint="eastAsia"/>
          <w:color w:val="auto"/>
          <w:highlight w:val="none"/>
        </w:rPr>
        <w:fldChar w:fldCharType="end"/>
      </w:r>
    </w:p>
    <w:p w14:paraId="0FC3EB1A">
      <w:pPr>
        <w:pStyle w:val="19"/>
        <w:tabs>
          <w:tab w:val="right" w:leader="dot" w:pos="8306"/>
        </w:tabs>
      </w:pPr>
      <w:r>
        <w:rPr>
          <w:rFonts w:hint="eastAsia"/>
          <w:color w:val="auto"/>
          <w:highlight w:val="none"/>
        </w:rPr>
        <w:fldChar w:fldCharType="begin"/>
      </w:r>
      <w:r>
        <w:rPr>
          <w:rFonts w:hint="eastAsia"/>
          <w:highlight w:val="none"/>
        </w:rPr>
        <w:instrText xml:space="preserve"> HYPERLINK \l _Toc24861 </w:instrText>
      </w:r>
      <w:r>
        <w:rPr>
          <w:rFonts w:hint="eastAsia"/>
          <w:highlight w:val="none"/>
        </w:rPr>
        <w:fldChar w:fldCharType="separate"/>
      </w:r>
      <w:r>
        <w:rPr>
          <w:rFonts w:hint="eastAsia"/>
          <w:highlight w:val="none"/>
        </w:rPr>
        <w:t>1. 总则</w:t>
      </w:r>
      <w:r>
        <w:tab/>
      </w:r>
      <w:r>
        <w:fldChar w:fldCharType="begin"/>
      </w:r>
      <w:r>
        <w:instrText xml:space="preserve"> PAGEREF _Toc24861 \h </w:instrText>
      </w:r>
      <w:r>
        <w:fldChar w:fldCharType="separate"/>
      </w:r>
      <w:r>
        <w:t>9</w:t>
      </w:r>
      <w:r>
        <w:fldChar w:fldCharType="end"/>
      </w:r>
      <w:r>
        <w:rPr>
          <w:rFonts w:hint="eastAsia"/>
          <w:color w:val="auto"/>
          <w:highlight w:val="none"/>
        </w:rPr>
        <w:fldChar w:fldCharType="end"/>
      </w:r>
    </w:p>
    <w:p w14:paraId="033B5119">
      <w:pPr>
        <w:pStyle w:val="28"/>
        <w:tabs>
          <w:tab w:val="right" w:leader="dot" w:pos="8306"/>
        </w:tabs>
      </w:pPr>
      <w:r>
        <w:rPr>
          <w:rFonts w:hint="eastAsia"/>
          <w:color w:val="auto"/>
          <w:highlight w:val="none"/>
        </w:rPr>
        <w:fldChar w:fldCharType="begin"/>
      </w:r>
      <w:r>
        <w:rPr>
          <w:rFonts w:hint="eastAsia"/>
          <w:highlight w:val="none"/>
        </w:rPr>
        <w:instrText xml:space="preserve"> HYPERLINK \l _Toc8355 </w:instrText>
      </w:r>
      <w:r>
        <w:rPr>
          <w:rFonts w:hint="eastAsia"/>
          <w:highlight w:val="none"/>
        </w:rPr>
        <w:fldChar w:fldCharType="separate"/>
      </w:r>
      <w:r>
        <w:rPr>
          <w:rFonts w:hint="eastAsia"/>
          <w:highlight w:val="none"/>
        </w:rPr>
        <w:t>1.1 项目概况</w:t>
      </w:r>
      <w:r>
        <w:tab/>
      </w:r>
      <w:r>
        <w:fldChar w:fldCharType="begin"/>
      </w:r>
      <w:r>
        <w:instrText xml:space="preserve"> PAGEREF _Toc8355 \h </w:instrText>
      </w:r>
      <w:r>
        <w:fldChar w:fldCharType="separate"/>
      </w:r>
      <w:r>
        <w:t>9</w:t>
      </w:r>
      <w:r>
        <w:fldChar w:fldCharType="end"/>
      </w:r>
      <w:r>
        <w:rPr>
          <w:rFonts w:hint="eastAsia"/>
          <w:color w:val="auto"/>
          <w:highlight w:val="none"/>
        </w:rPr>
        <w:fldChar w:fldCharType="end"/>
      </w:r>
    </w:p>
    <w:p w14:paraId="1A34DF3D">
      <w:pPr>
        <w:pStyle w:val="28"/>
        <w:tabs>
          <w:tab w:val="right" w:leader="dot" w:pos="8306"/>
        </w:tabs>
      </w:pPr>
      <w:r>
        <w:rPr>
          <w:rFonts w:hint="eastAsia"/>
          <w:color w:val="auto"/>
          <w:highlight w:val="none"/>
        </w:rPr>
        <w:fldChar w:fldCharType="begin"/>
      </w:r>
      <w:r>
        <w:rPr>
          <w:rFonts w:hint="eastAsia"/>
          <w:highlight w:val="none"/>
        </w:rPr>
        <w:instrText xml:space="preserve"> HYPERLINK \l _Toc6043 </w:instrText>
      </w:r>
      <w:r>
        <w:rPr>
          <w:rFonts w:hint="eastAsia"/>
          <w:highlight w:val="none"/>
        </w:rPr>
        <w:fldChar w:fldCharType="separate"/>
      </w:r>
      <w:r>
        <w:rPr>
          <w:rFonts w:hint="eastAsia"/>
          <w:highlight w:val="none"/>
        </w:rPr>
        <w:t>1.2 资金来源和落实情况</w:t>
      </w:r>
      <w:r>
        <w:tab/>
      </w:r>
      <w:r>
        <w:fldChar w:fldCharType="begin"/>
      </w:r>
      <w:r>
        <w:instrText xml:space="preserve"> PAGEREF _Toc6043 \h </w:instrText>
      </w:r>
      <w:r>
        <w:fldChar w:fldCharType="separate"/>
      </w:r>
      <w:r>
        <w:t>9</w:t>
      </w:r>
      <w:r>
        <w:fldChar w:fldCharType="end"/>
      </w:r>
      <w:r>
        <w:rPr>
          <w:rFonts w:hint="eastAsia"/>
          <w:color w:val="auto"/>
          <w:highlight w:val="none"/>
        </w:rPr>
        <w:fldChar w:fldCharType="end"/>
      </w:r>
    </w:p>
    <w:p w14:paraId="42122B90">
      <w:pPr>
        <w:pStyle w:val="28"/>
        <w:tabs>
          <w:tab w:val="right" w:leader="dot" w:pos="8306"/>
        </w:tabs>
      </w:pPr>
      <w:r>
        <w:rPr>
          <w:rFonts w:hint="eastAsia"/>
          <w:color w:val="auto"/>
          <w:highlight w:val="none"/>
        </w:rPr>
        <w:fldChar w:fldCharType="begin"/>
      </w:r>
      <w:r>
        <w:rPr>
          <w:rFonts w:hint="eastAsia"/>
          <w:highlight w:val="none"/>
        </w:rPr>
        <w:instrText xml:space="preserve"> HYPERLINK \l _Toc8839 </w:instrText>
      </w:r>
      <w:r>
        <w:rPr>
          <w:rFonts w:hint="eastAsia"/>
          <w:highlight w:val="none"/>
        </w:rPr>
        <w:fldChar w:fldCharType="separate"/>
      </w:r>
      <w:r>
        <w:rPr>
          <w:rFonts w:hint="eastAsia"/>
          <w:highlight w:val="none"/>
        </w:rPr>
        <w:t>1.3 招标范围、计划工期和质量要求</w:t>
      </w:r>
      <w:r>
        <w:tab/>
      </w:r>
      <w:r>
        <w:fldChar w:fldCharType="begin"/>
      </w:r>
      <w:r>
        <w:instrText xml:space="preserve"> PAGEREF _Toc8839 \h </w:instrText>
      </w:r>
      <w:r>
        <w:fldChar w:fldCharType="separate"/>
      </w:r>
      <w:r>
        <w:t>9</w:t>
      </w:r>
      <w:r>
        <w:fldChar w:fldCharType="end"/>
      </w:r>
      <w:r>
        <w:rPr>
          <w:rFonts w:hint="eastAsia"/>
          <w:color w:val="auto"/>
          <w:highlight w:val="none"/>
        </w:rPr>
        <w:fldChar w:fldCharType="end"/>
      </w:r>
    </w:p>
    <w:p w14:paraId="3B39B803">
      <w:pPr>
        <w:pStyle w:val="28"/>
        <w:tabs>
          <w:tab w:val="right" w:leader="dot" w:pos="8306"/>
        </w:tabs>
      </w:pPr>
      <w:r>
        <w:rPr>
          <w:rFonts w:hint="eastAsia"/>
          <w:color w:val="auto"/>
          <w:highlight w:val="none"/>
        </w:rPr>
        <w:fldChar w:fldCharType="begin"/>
      </w:r>
      <w:r>
        <w:rPr>
          <w:rFonts w:hint="eastAsia"/>
          <w:highlight w:val="none"/>
        </w:rPr>
        <w:instrText xml:space="preserve"> HYPERLINK \l _Toc16633 </w:instrText>
      </w:r>
      <w:r>
        <w:rPr>
          <w:rFonts w:hint="eastAsia"/>
          <w:highlight w:val="none"/>
        </w:rPr>
        <w:fldChar w:fldCharType="separate"/>
      </w:r>
      <w:r>
        <w:rPr>
          <w:rFonts w:hint="eastAsia"/>
          <w:highlight w:val="none"/>
        </w:rPr>
        <w:t>1.4 申请人资格要求</w:t>
      </w:r>
      <w:r>
        <w:tab/>
      </w:r>
      <w:r>
        <w:fldChar w:fldCharType="begin"/>
      </w:r>
      <w:r>
        <w:instrText xml:space="preserve"> PAGEREF _Toc16633 \h </w:instrText>
      </w:r>
      <w:r>
        <w:fldChar w:fldCharType="separate"/>
      </w:r>
      <w:r>
        <w:t>9</w:t>
      </w:r>
      <w:r>
        <w:fldChar w:fldCharType="end"/>
      </w:r>
      <w:r>
        <w:rPr>
          <w:rFonts w:hint="eastAsia"/>
          <w:color w:val="auto"/>
          <w:highlight w:val="none"/>
        </w:rPr>
        <w:fldChar w:fldCharType="end"/>
      </w:r>
    </w:p>
    <w:p w14:paraId="703DFE47">
      <w:pPr>
        <w:pStyle w:val="28"/>
        <w:tabs>
          <w:tab w:val="right" w:leader="dot" w:pos="8306"/>
        </w:tabs>
      </w:pPr>
      <w:r>
        <w:rPr>
          <w:rFonts w:hint="eastAsia"/>
          <w:color w:val="auto"/>
          <w:highlight w:val="none"/>
        </w:rPr>
        <w:fldChar w:fldCharType="begin"/>
      </w:r>
      <w:r>
        <w:rPr>
          <w:rFonts w:hint="eastAsia"/>
          <w:highlight w:val="none"/>
        </w:rPr>
        <w:instrText xml:space="preserve"> HYPERLINK \l _Toc15350 </w:instrText>
      </w:r>
      <w:r>
        <w:rPr>
          <w:rFonts w:hint="eastAsia"/>
          <w:highlight w:val="none"/>
        </w:rPr>
        <w:fldChar w:fldCharType="separate"/>
      </w:r>
      <w:r>
        <w:rPr>
          <w:rFonts w:hint="eastAsia"/>
          <w:highlight w:val="none"/>
        </w:rPr>
        <w:t>1.5 语言文字</w:t>
      </w:r>
      <w:r>
        <w:tab/>
      </w:r>
      <w:r>
        <w:fldChar w:fldCharType="begin"/>
      </w:r>
      <w:r>
        <w:instrText xml:space="preserve"> PAGEREF _Toc15350 \h </w:instrText>
      </w:r>
      <w:r>
        <w:fldChar w:fldCharType="separate"/>
      </w:r>
      <w:r>
        <w:t>11</w:t>
      </w:r>
      <w:r>
        <w:fldChar w:fldCharType="end"/>
      </w:r>
      <w:r>
        <w:rPr>
          <w:rFonts w:hint="eastAsia"/>
          <w:color w:val="auto"/>
          <w:highlight w:val="none"/>
        </w:rPr>
        <w:fldChar w:fldCharType="end"/>
      </w:r>
    </w:p>
    <w:p w14:paraId="0C04F591">
      <w:pPr>
        <w:pStyle w:val="28"/>
        <w:tabs>
          <w:tab w:val="right" w:leader="dot" w:pos="8306"/>
        </w:tabs>
      </w:pPr>
      <w:r>
        <w:rPr>
          <w:rFonts w:hint="eastAsia"/>
          <w:color w:val="auto"/>
          <w:highlight w:val="none"/>
        </w:rPr>
        <w:fldChar w:fldCharType="begin"/>
      </w:r>
      <w:r>
        <w:rPr>
          <w:rFonts w:hint="eastAsia"/>
          <w:highlight w:val="none"/>
        </w:rPr>
        <w:instrText xml:space="preserve"> HYPERLINK \l _Toc19508 </w:instrText>
      </w:r>
      <w:r>
        <w:rPr>
          <w:rFonts w:hint="eastAsia"/>
          <w:highlight w:val="none"/>
        </w:rPr>
        <w:fldChar w:fldCharType="separate"/>
      </w:r>
      <w:r>
        <w:rPr>
          <w:rFonts w:hint="eastAsia"/>
          <w:highlight w:val="none"/>
        </w:rPr>
        <w:t>1.6 费用承担</w:t>
      </w:r>
      <w:r>
        <w:tab/>
      </w:r>
      <w:r>
        <w:fldChar w:fldCharType="begin"/>
      </w:r>
      <w:r>
        <w:instrText xml:space="preserve"> PAGEREF _Toc19508 \h </w:instrText>
      </w:r>
      <w:r>
        <w:fldChar w:fldCharType="separate"/>
      </w:r>
      <w:r>
        <w:t>11</w:t>
      </w:r>
      <w:r>
        <w:fldChar w:fldCharType="end"/>
      </w:r>
      <w:r>
        <w:rPr>
          <w:rFonts w:hint="eastAsia"/>
          <w:color w:val="auto"/>
          <w:highlight w:val="none"/>
        </w:rPr>
        <w:fldChar w:fldCharType="end"/>
      </w:r>
    </w:p>
    <w:p w14:paraId="654906E5">
      <w:pPr>
        <w:pStyle w:val="19"/>
        <w:tabs>
          <w:tab w:val="right" w:leader="dot" w:pos="8306"/>
        </w:tabs>
      </w:pPr>
      <w:r>
        <w:rPr>
          <w:rFonts w:hint="eastAsia"/>
          <w:color w:val="auto"/>
          <w:highlight w:val="none"/>
        </w:rPr>
        <w:fldChar w:fldCharType="begin"/>
      </w:r>
      <w:r>
        <w:rPr>
          <w:rFonts w:hint="eastAsia"/>
          <w:highlight w:val="none"/>
        </w:rPr>
        <w:instrText xml:space="preserve"> HYPERLINK \l _Toc19271 </w:instrText>
      </w:r>
      <w:r>
        <w:rPr>
          <w:rFonts w:hint="eastAsia"/>
          <w:highlight w:val="none"/>
        </w:rPr>
        <w:fldChar w:fldCharType="separate"/>
      </w:r>
      <w:r>
        <w:rPr>
          <w:rFonts w:hint="eastAsia"/>
          <w:highlight w:val="none"/>
        </w:rPr>
        <w:t>2. 资格预审文件</w:t>
      </w:r>
      <w:r>
        <w:tab/>
      </w:r>
      <w:r>
        <w:fldChar w:fldCharType="begin"/>
      </w:r>
      <w:r>
        <w:instrText xml:space="preserve"> PAGEREF _Toc19271 \h </w:instrText>
      </w:r>
      <w:r>
        <w:fldChar w:fldCharType="separate"/>
      </w:r>
      <w:r>
        <w:t>11</w:t>
      </w:r>
      <w:r>
        <w:fldChar w:fldCharType="end"/>
      </w:r>
      <w:r>
        <w:rPr>
          <w:rFonts w:hint="eastAsia"/>
          <w:color w:val="auto"/>
          <w:highlight w:val="none"/>
        </w:rPr>
        <w:fldChar w:fldCharType="end"/>
      </w:r>
    </w:p>
    <w:p w14:paraId="1EB84B6A">
      <w:pPr>
        <w:pStyle w:val="28"/>
        <w:tabs>
          <w:tab w:val="right" w:leader="dot" w:pos="8306"/>
        </w:tabs>
      </w:pPr>
      <w:r>
        <w:rPr>
          <w:rFonts w:hint="eastAsia"/>
          <w:color w:val="auto"/>
          <w:highlight w:val="none"/>
        </w:rPr>
        <w:fldChar w:fldCharType="begin"/>
      </w:r>
      <w:r>
        <w:rPr>
          <w:rFonts w:hint="eastAsia"/>
          <w:highlight w:val="none"/>
        </w:rPr>
        <w:instrText xml:space="preserve"> HYPERLINK \l _Toc25686 </w:instrText>
      </w:r>
      <w:r>
        <w:rPr>
          <w:rFonts w:hint="eastAsia"/>
          <w:highlight w:val="none"/>
        </w:rPr>
        <w:fldChar w:fldCharType="separate"/>
      </w:r>
      <w:r>
        <w:rPr>
          <w:rFonts w:hint="eastAsia"/>
          <w:highlight w:val="none"/>
        </w:rPr>
        <w:t>2.1 资格预审文件的组成</w:t>
      </w:r>
      <w:r>
        <w:tab/>
      </w:r>
      <w:r>
        <w:fldChar w:fldCharType="begin"/>
      </w:r>
      <w:r>
        <w:instrText xml:space="preserve"> PAGEREF _Toc25686 \h </w:instrText>
      </w:r>
      <w:r>
        <w:fldChar w:fldCharType="separate"/>
      </w:r>
      <w:r>
        <w:t>11</w:t>
      </w:r>
      <w:r>
        <w:fldChar w:fldCharType="end"/>
      </w:r>
      <w:r>
        <w:rPr>
          <w:rFonts w:hint="eastAsia"/>
          <w:color w:val="auto"/>
          <w:highlight w:val="none"/>
        </w:rPr>
        <w:fldChar w:fldCharType="end"/>
      </w:r>
    </w:p>
    <w:p w14:paraId="44470036">
      <w:pPr>
        <w:pStyle w:val="28"/>
        <w:tabs>
          <w:tab w:val="right" w:leader="dot" w:pos="8306"/>
        </w:tabs>
      </w:pPr>
      <w:r>
        <w:rPr>
          <w:rFonts w:hint="eastAsia"/>
          <w:color w:val="auto"/>
          <w:highlight w:val="none"/>
        </w:rPr>
        <w:fldChar w:fldCharType="begin"/>
      </w:r>
      <w:r>
        <w:rPr>
          <w:rFonts w:hint="eastAsia"/>
          <w:highlight w:val="none"/>
        </w:rPr>
        <w:instrText xml:space="preserve"> HYPERLINK \l _Toc9539 </w:instrText>
      </w:r>
      <w:r>
        <w:rPr>
          <w:rFonts w:hint="eastAsia"/>
          <w:highlight w:val="none"/>
        </w:rPr>
        <w:fldChar w:fldCharType="separate"/>
      </w:r>
      <w:r>
        <w:rPr>
          <w:rFonts w:hint="eastAsia"/>
          <w:highlight w:val="none"/>
        </w:rPr>
        <w:t>2.2 资格预审文件的澄清</w:t>
      </w:r>
      <w:r>
        <w:tab/>
      </w:r>
      <w:r>
        <w:fldChar w:fldCharType="begin"/>
      </w:r>
      <w:r>
        <w:instrText xml:space="preserve"> PAGEREF _Toc9539 \h </w:instrText>
      </w:r>
      <w:r>
        <w:fldChar w:fldCharType="separate"/>
      </w:r>
      <w:r>
        <w:t>11</w:t>
      </w:r>
      <w:r>
        <w:fldChar w:fldCharType="end"/>
      </w:r>
      <w:r>
        <w:rPr>
          <w:rFonts w:hint="eastAsia"/>
          <w:color w:val="auto"/>
          <w:highlight w:val="none"/>
        </w:rPr>
        <w:fldChar w:fldCharType="end"/>
      </w:r>
    </w:p>
    <w:p w14:paraId="644C8107">
      <w:pPr>
        <w:pStyle w:val="28"/>
        <w:tabs>
          <w:tab w:val="right" w:leader="dot" w:pos="8306"/>
        </w:tabs>
      </w:pPr>
      <w:r>
        <w:rPr>
          <w:rFonts w:hint="eastAsia"/>
          <w:color w:val="auto"/>
          <w:highlight w:val="none"/>
        </w:rPr>
        <w:fldChar w:fldCharType="begin"/>
      </w:r>
      <w:r>
        <w:rPr>
          <w:rFonts w:hint="eastAsia"/>
          <w:highlight w:val="none"/>
        </w:rPr>
        <w:instrText xml:space="preserve"> HYPERLINK \l _Toc4443 </w:instrText>
      </w:r>
      <w:r>
        <w:rPr>
          <w:rFonts w:hint="eastAsia"/>
          <w:highlight w:val="none"/>
        </w:rPr>
        <w:fldChar w:fldCharType="separate"/>
      </w:r>
      <w:r>
        <w:rPr>
          <w:rFonts w:hint="eastAsia"/>
          <w:highlight w:val="none"/>
        </w:rPr>
        <w:t>2.3 资格预审文件的修改</w:t>
      </w:r>
      <w:r>
        <w:tab/>
      </w:r>
      <w:r>
        <w:fldChar w:fldCharType="begin"/>
      </w:r>
      <w:r>
        <w:instrText xml:space="preserve"> PAGEREF _Toc4443 \h </w:instrText>
      </w:r>
      <w:r>
        <w:fldChar w:fldCharType="separate"/>
      </w:r>
      <w:r>
        <w:t>11</w:t>
      </w:r>
      <w:r>
        <w:fldChar w:fldCharType="end"/>
      </w:r>
      <w:r>
        <w:rPr>
          <w:rFonts w:hint="eastAsia"/>
          <w:color w:val="auto"/>
          <w:highlight w:val="none"/>
        </w:rPr>
        <w:fldChar w:fldCharType="end"/>
      </w:r>
    </w:p>
    <w:p w14:paraId="3B98EA0A">
      <w:pPr>
        <w:pStyle w:val="28"/>
        <w:tabs>
          <w:tab w:val="right" w:leader="dot" w:pos="8306"/>
        </w:tabs>
      </w:pPr>
      <w:r>
        <w:rPr>
          <w:rFonts w:hint="eastAsia"/>
          <w:color w:val="auto"/>
          <w:highlight w:val="none"/>
        </w:rPr>
        <w:fldChar w:fldCharType="begin"/>
      </w:r>
      <w:r>
        <w:rPr>
          <w:rFonts w:hint="eastAsia"/>
          <w:highlight w:val="none"/>
        </w:rPr>
        <w:instrText xml:space="preserve"> HYPERLINK \l _Toc1767 </w:instrText>
      </w:r>
      <w:r>
        <w:rPr>
          <w:rFonts w:hint="eastAsia"/>
          <w:highlight w:val="none"/>
        </w:rPr>
        <w:fldChar w:fldCharType="separate"/>
      </w:r>
      <w:r>
        <w:rPr>
          <w:rFonts w:hint="eastAsia"/>
          <w:highlight w:val="none"/>
        </w:rPr>
        <w:t>2.4 资格预审文件的异议</w:t>
      </w:r>
      <w:r>
        <w:tab/>
      </w:r>
      <w:r>
        <w:fldChar w:fldCharType="begin"/>
      </w:r>
      <w:r>
        <w:instrText xml:space="preserve"> PAGEREF _Toc1767 \h </w:instrText>
      </w:r>
      <w:r>
        <w:fldChar w:fldCharType="separate"/>
      </w:r>
      <w:r>
        <w:t>11</w:t>
      </w:r>
      <w:r>
        <w:fldChar w:fldCharType="end"/>
      </w:r>
      <w:r>
        <w:rPr>
          <w:rFonts w:hint="eastAsia"/>
          <w:color w:val="auto"/>
          <w:highlight w:val="none"/>
        </w:rPr>
        <w:fldChar w:fldCharType="end"/>
      </w:r>
    </w:p>
    <w:p w14:paraId="3A25DCDB">
      <w:pPr>
        <w:pStyle w:val="19"/>
        <w:tabs>
          <w:tab w:val="right" w:leader="dot" w:pos="8306"/>
        </w:tabs>
      </w:pPr>
      <w:r>
        <w:rPr>
          <w:rFonts w:hint="eastAsia"/>
          <w:color w:val="auto"/>
          <w:highlight w:val="none"/>
        </w:rPr>
        <w:fldChar w:fldCharType="begin"/>
      </w:r>
      <w:r>
        <w:rPr>
          <w:rFonts w:hint="eastAsia"/>
          <w:highlight w:val="none"/>
        </w:rPr>
        <w:instrText xml:space="preserve"> HYPERLINK \l _Toc25976 </w:instrText>
      </w:r>
      <w:r>
        <w:rPr>
          <w:rFonts w:hint="eastAsia"/>
          <w:highlight w:val="none"/>
        </w:rPr>
        <w:fldChar w:fldCharType="separate"/>
      </w:r>
      <w:r>
        <w:rPr>
          <w:rFonts w:hint="eastAsia"/>
          <w:highlight w:val="none"/>
        </w:rPr>
        <w:t>3. 资格预审申请文件的编制</w:t>
      </w:r>
      <w:r>
        <w:tab/>
      </w:r>
      <w:r>
        <w:fldChar w:fldCharType="begin"/>
      </w:r>
      <w:r>
        <w:instrText xml:space="preserve"> PAGEREF _Toc25976 \h </w:instrText>
      </w:r>
      <w:r>
        <w:fldChar w:fldCharType="separate"/>
      </w:r>
      <w:r>
        <w:t>12</w:t>
      </w:r>
      <w:r>
        <w:fldChar w:fldCharType="end"/>
      </w:r>
      <w:r>
        <w:rPr>
          <w:rFonts w:hint="eastAsia"/>
          <w:color w:val="auto"/>
          <w:highlight w:val="none"/>
        </w:rPr>
        <w:fldChar w:fldCharType="end"/>
      </w:r>
    </w:p>
    <w:p w14:paraId="5B494899">
      <w:pPr>
        <w:pStyle w:val="28"/>
        <w:tabs>
          <w:tab w:val="right" w:leader="dot" w:pos="8306"/>
        </w:tabs>
      </w:pPr>
      <w:r>
        <w:rPr>
          <w:rFonts w:hint="eastAsia"/>
          <w:color w:val="auto"/>
          <w:highlight w:val="none"/>
        </w:rPr>
        <w:fldChar w:fldCharType="begin"/>
      </w:r>
      <w:r>
        <w:rPr>
          <w:rFonts w:hint="eastAsia"/>
          <w:highlight w:val="none"/>
        </w:rPr>
        <w:instrText xml:space="preserve"> HYPERLINK \l _Toc1558 </w:instrText>
      </w:r>
      <w:r>
        <w:rPr>
          <w:rFonts w:hint="eastAsia"/>
          <w:highlight w:val="none"/>
        </w:rPr>
        <w:fldChar w:fldCharType="separate"/>
      </w:r>
      <w:r>
        <w:rPr>
          <w:rFonts w:hint="eastAsia"/>
          <w:highlight w:val="none"/>
        </w:rPr>
        <w:t>3.1 资格预审申请文件的组成</w:t>
      </w:r>
      <w:r>
        <w:tab/>
      </w:r>
      <w:r>
        <w:fldChar w:fldCharType="begin"/>
      </w:r>
      <w:r>
        <w:instrText xml:space="preserve"> PAGEREF _Toc1558 \h </w:instrText>
      </w:r>
      <w:r>
        <w:fldChar w:fldCharType="separate"/>
      </w:r>
      <w:r>
        <w:t>12</w:t>
      </w:r>
      <w:r>
        <w:fldChar w:fldCharType="end"/>
      </w:r>
      <w:r>
        <w:rPr>
          <w:rFonts w:hint="eastAsia"/>
          <w:color w:val="auto"/>
          <w:highlight w:val="none"/>
        </w:rPr>
        <w:fldChar w:fldCharType="end"/>
      </w:r>
    </w:p>
    <w:p w14:paraId="23D662F7">
      <w:pPr>
        <w:pStyle w:val="28"/>
        <w:tabs>
          <w:tab w:val="right" w:leader="dot" w:pos="8306"/>
        </w:tabs>
      </w:pPr>
      <w:r>
        <w:rPr>
          <w:rFonts w:hint="eastAsia"/>
          <w:color w:val="auto"/>
          <w:highlight w:val="none"/>
        </w:rPr>
        <w:fldChar w:fldCharType="begin"/>
      </w:r>
      <w:r>
        <w:rPr>
          <w:rFonts w:hint="eastAsia"/>
          <w:highlight w:val="none"/>
        </w:rPr>
        <w:instrText xml:space="preserve"> HYPERLINK \l _Toc16768 </w:instrText>
      </w:r>
      <w:r>
        <w:rPr>
          <w:rFonts w:hint="eastAsia"/>
          <w:highlight w:val="none"/>
        </w:rPr>
        <w:fldChar w:fldCharType="separate"/>
      </w:r>
      <w:r>
        <w:rPr>
          <w:rFonts w:hint="eastAsia"/>
          <w:highlight w:val="none"/>
        </w:rPr>
        <w:t>3.2 资格预审申请文件的编制要求</w:t>
      </w:r>
      <w:r>
        <w:tab/>
      </w:r>
      <w:r>
        <w:fldChar w:fldCharType="begin"/>
      </w:r>
      <w:r>
        <w:instrText xml:space="preserve"> PAGEREF _Toc16768 \h </w:instrText>
      </w:r>
      <w:r>
        <w:fldChar w:fldCharType="separate"/>
      </w:r>
      <w:r>
        <w:t>12</w:t>
      </w:r>
      <w:r>
        <w:fldChar w:fldCharType="end"/>
      </w:r>
      <w:r>
        <w:rPr>
          <w:rFonts w:hint="eastAsia"/>
          <w:color w:val="auto"/>
          <w:highlight w:val="none"/>
        </w:rPr>
        <w:fldChar w:fldCharType="end"/>
      </w:r>
    </w:p>
    <w:p w14:paraId="60235E83">
      <w:pPr>
        <w:pStyle w:val="19"/>
        <w:tabs>
          <w:tab w:val="right" w:leader="dot" w:pos="8306"/>
        </w:tabs>
      </w:pPr>
      <w:r>
        <w:rPr>
          <w:rFonts w:hint="eastAsia"/>
          <w:color w:val="auto"/>
          <w:highlight w:val="none"/>
        </w:rPr>
        <w:fldChar w:fldCharType="begin"/>
      </w:r>
      <w:r>
        <w:rPr>
          <w:rFonts w:hint="eastAsia"/>
          <w:highlight w:val="none"/>
        </w:rPr>
        <w:instrText xml:space="preserve"> HYPERLINK \l _Toc231 </w:instrText>
      </w:r>
      <w:r>
        <w:rPr>
          <w:rFonts w:hint="eastAsia"/>
          <w:highlight w:val="none"/>
        </w:rPr>
        <w:fldChar w:fldCharType="separate"/>
      </w:r>
      <w:r>
        <w:rPr>
          <w:rFonts w:hint="eastAsia"/>
          <w:szCs w:val="28"/>
          <w:highlight w:val="none"/>
        </w:rPr>
        <w:t>4. 资格预审申请文件的递交</w:t>
      </w:r>
      <w:r>
        <w:tab/>
      </w:r>
      <w:r>
        <w:fldChar w:fldCharType="begin"/>
      </w:r>
      <w:r>
        <w:instrText xml:space="preserve"> PAGEREF _Toc231 \h </w:instrText>
      </w:r>
      <w:r>
        <w:fldChar w:fldCharType="separate"/>
      </w:r>
      <w:r>
        <w:t>13</w:t>
      </w:r>
      <w:r>
        <w:fldChar w:fldCharType="end"/>
      </w:r>
      <w:r>
        <w:rPr>
          <w:rFonts w:hint="eastAsia"/>
          <w:color w:val="auto"/>
          <w:highlight w:val="none"/>
        </w:rPr>
        <w:fldChar w:fldCharType="end"/>
      </w:r>
    </w:p>
    <w:p w14:paraId="3E124B0E">
      <w:pPr>
        <w:pStyle w:val="28"/>
        <w:tabs>
          <w:tab w:val="right" w:leader="dot" w:pos="8306"/>
        </w:tabs>
      </w:pPr>
      <w:r>
        <w:rPr>
          <w:rFonts w:hint="eastAsia"/>
          <w:color w:val="auto"/>
          <w:highlight w:val="none"/>
        </w:rPr>
        <w:fldChar w:fldCharType="begin"/>
      </w:r>
      <w:r>
        <w:rPr>
          <w:rFonts w:hint="eastAsia"/>
          <w:highlight w:val="none"/>
        </w:rPr>
        <w:instrText xml:space="preserve"> HYPERLINK \l _Toc20849 </w:instrText>
      </w:r>
      <w:r>
        <w:rPr>
          <w:rFonts w:hint="eastAsia"/>
          <w:highlight w:val="none"/>
        </w:rPr>
        <w:fldChar w:fldCharType="separate"/>
      </w:r>
      <w:r>
        <w:rPr>
          <w:rFonts w:hint="eastAsia"/>
          <w:highlight w:val="none"/>
        </w:rPr>
        <w:t>4.1 资格预审申请文件的加密</w:t>
      </w:r>
      <w:r>
        <w:tab/>
      </w:r>
      <w:r>
        <w:fldChar w:fldCharType="begin"/>
      </w:r>
      <w:r>
        <w:instrText xml:space="preserve"> PAGEREF _Toc20849 \h </w:instrText>
      </w:r>
      <w:r>
        <w:fldChar w:fldCharType="separate"/>
      </w:r>
      <w:r>
        <w:t>13</w:t>
      </w:r>
      <w:r>
        <w:fldChar w:fldCharType="end"/>
      </w:r>
      <w:r>
        <w:rPr>
          <w:rFonts w:hint="eastAsia"/>
          <w:color w:val="auto"/>
          <w:highlight w:val="none"/>
        </w:rPr>
        <w:fldChar w:fldCharType="end"/>
      </w:r>
    </w:p>
    <w:p w14:paraId="29A01C7F">
      <w:pPr>
        <w:pStyle w:val="28"/>
        <w:tabs>
          <w:tab w:val="right" w:leader="dot" w:pos="8306"/>
        </w:tabs>
      </w:pPr>
      <w:r>
        <w:rPr>
          <w:rFonts w:hint="eastAsia"/>
          <w:color w:val="auto"/>
          <w:highlight w:val="none"/>
        </w:rPr>
        <w:fldChar w:fldCharType="begin"/>
      </w:r>
      <w:r>
        <w:rPr>
          <w:rFonts w:hint="eastAsia"/>
          <w:highlight w:val="none"/>
        </w:rPr>
        <w:instrText xml:space="preserve"> HYPERLINK \l _Toc18561 </w:instrText>
      </w:r>
      <w:r>
        <w:rPr>
          <w:rFonts w:hint="eastAsia"/>
          <w:highlight w:val="none"/>
        </w:rPr>
        <w:fldChar w:fldCharType="separate"/>
      </w:r>
      <w:r>
        <w:rPr>
          <w:rFonts w:hint="eastAsia"/>
          <w:highlight w:val="none"/>
        </w:rPr>
        <w:t>4.2 资格预审申请文件的递交</w:t>
      </w:r>
      <w:r>
        <w:tab/>
      </w:r>
      <w:r>
        <w:fldChar w:fldCharType="begin"/>
      </w:r>
      <w:r>
        <w:instrText xml:space="preserve"> PAGEREF _Toc18561 \h </w:instrText>
      </w:r>
      <w:r>
        <w:fldChar w:fldCharType="separate"/>
      </w:r>
      <w:r>
        <w:t>13</w:t>
      </w:r>
      <w:r>
        <w:fldChar w:fldCharType="end"/>
      </w:r>
      <w:r>
        <w:rPr>
          <w:rFonts w:hint="eastAsia"/>
          <w:color w:val="auto"/>
          <w:highlight w:val="none"/>
        </w:rPr>
        <w:fldChar w:fldCharType="end"/>
      </w:r>
    </w:p>
    <w:p w14:paraId="496693E6">
      <w:pPr>
        <w:pStyle w:val="28"/>
        <w:tabs>
          <w:tab w:val="right" w:leader="dot" w:pos="8306"/>
        </w:tabs>
      </w:pPr>
      <w:r>
        <w:rPr>
          <w:rFonts w:hint="eastAsia"/>
          <w:color w:val="auto"/>
          <w:highlight w:val="none"/>
        </w:rPr>
        <w:fldChar w:fldCharType="begin"/>
      </w:r>
      <w:r>
        <w:rPr>
          <w:rFonts w:hint="eastAsia"/>
          <w:highlight w:val="none"/>
        </w:rPr>
        <w:instrText xml:space="preserve"> HYPERLINK \l _Toc10871 </w:instrText>
      </w:r>
      <w:r>
        <w:rPr>
          <w:rFonts w:hint="eastAsia"/>
          <w:highlight w:val="none"/>
        </w:rPr>
        <w:fldChar w:fldCharType="separate"/>
      </w:r>
      <w:r>
        <w:rPr>
          <w:rFonts w:hint="eastAsia"/>
          <w:highlight w:val="none"/>
        </w:rPr>
        <w:t>4.3 加密电子资格预审申请文件的解密</w:t>
      </w:r>
      <w:r>
        <w:tab/>
      </w:r>
      <w:r>
        <w:fldChar w:fldCharType="begin"/>
      </w:r>
      <w:r>
        <w:instrText xml:space="preserve"> PAGEREF _Toc10871 \h </w:instrText>
      </w:r>
      <w:r>
        <w:fldChar w:fldCharType="separate"/>
      </w:r>
      <w:r>
        <w:t>14</w:t>
      </w:r>
      <w:r>
        <w:fldChar w:fldCharType="end"/>
      </w:r>
      <w:r>
        <w:rPr>
          <w:rFonts w:hint="eastAsia"/>
          <w:color w:val="auto"/>
          <w:highlight w:val="none"/>
        </w:rPr>
        <w:fldChar w:fldCharType="end"/>
      </w:r>
    </w:p>
    <w:p w14:paraId="54C98880">
      <w:pPr>
        <w:pStyle w:val="28"/>
        <w:tabs>
          <w:tab w:val="right" w:leader="dot" w:pos="8306"/>
        </w:tabs>
      </w:pPr>
      <w:r>
        <w:rPr>
          <w:rFonts w:hint="eastAsia"/>
          <w:color w:val="auto"/>
          <w:highlight w:val="none"/>
        </w:rPr>
        <w:fldChar w:fldCharType="begin"/>
      </w:r>
      <w:r>
        <w:rPr>
          <w:rFonts w:hint="eastAsia"/>
          <w:highlight w:val="none"/>
        </w:rPr>
        <w:instrText xml:space="preserve"> HYPERLINK \l _Toc27543 </w:instrText>
      </w:r>
      <w:r>
        <w:rPr>
          <w:rFonts w:hint="eastAsia"/>
          <w:highlight w:val="none"/>
        </w:rPr>
        <w:fldChar w:fldCharType="separate"/>
      </w:r>
      <w:r>
        <w:rPr>
          <w:rFonts w:hint="eastAsia"/>
          <w:highlight w:val="none"/>
        </w:rPr>
        <w:t>4</w:t>
      </w:r>
      <w:r>
        <w:rPr>
          <w:highlight w:val="none"/>
        </w:rPr>
        <w:t>.</w:t>
      </w:r>
      <w:r>
        <w:rPr>
          <w:rFonts w:hint="eastAsia"/>
          <w:highlight w:val="none"/>
        </w:rPr>
        <w:t xml:space="preserve">4 </w:t>
      </w:r>
      <w:r>
        <w:rPr>
          <w:highlight w:val="none"/>
        </w:rPr>
        <w:t>特殊情况的处置</w:t>
      </w:r>
      <w:r>
        <w:tab/>
      </w:r>
      <w:r>
        <w:fldChar w:fldCharType="begin"/>
      </w:r>
      <w:r>
        <w:instrText xml:space="preserve"> PAGEREF _Toc27543 \h </w:instrText>
      </w:r>
      <w:r>
        <w:fldChar w:fldCharType="separate"/>
      </w:r>
      <w:r>
        <w:t>14</w:t>
      </w:r>
      <w:r>
        <w:fldChar w:fldCharType="end"/>
      </w:r>
      <w:r>
        <w:rPr>
          <w:rFonts w:hint="eastAsia"/>
          <w:color w:val="auto"/>
          <w:highlight w:val="none"/>
        </w:rPr>
        <w:fldChar w:fldCharType="end"/>
      </w:r>
    </w:p>
    <w:p w14:paraId="32CE784E">
      <w:pPr>
        <w:pStyle w:val="19"/>
        <w:tabs>
          <w:tab w:val="right" w:leader="dot" w:pos="8306"/>
        </w:tabs>
      </w:pPr>
      <w:r>
        <w:rPr>
          <w:rFonts w:hint="eastAsia"/>
          <w:color w:val="auto"/>
          <w:highlight w:val="none"/>
        </w:rPr>
        <w:fldChar w:fldCharType="begin"/>
      </w:r>
      <w:r>
        <w:rPr>
          <w:rFonts w:hint="eastAsia"/>
          <w:highlight w:val="none"/>
        </w:rPr>
        <w:instrText xml:space="preserve"> HYPERLINK \l _Toc32221 </w:instrText>
      </w:r>
      <w:r>
        <w:rPr>
          <w:rFonts w:hint="eastAsia"/>
          <w:highlight w:val="none"/>
        </w:rPr>
        <w:fldChar w:fldCharType="separate"/>
      </w:r>
      <w:r>
        <w:rPr>
          <w:rFonts w:hint="eastAsia"/>
          <w:highlight w:val="none"/>
        </w:rPr>
        <w:t>5．资格预审申请文件的审查</w:t>
      </w:r>
      <w:r>
        <w:tab/>
      </w:r>
      <w:r>
        <w:fldChar w:fldCharType="begin"/>
      </w:r>
      <w:r>
        <w:instrText xml:space="preserve"> PAGEREF _Toc32221 \h </w:instrText>
      </w:r>
      <w:r>
        <w:fldChar w:fldCharType="separate"/>
      </w:r>
      <w:r>
        <w:t>14</w:t>
      </w:r>
      <w:r>
        <w:fldChar w:fldCharType="end"/>
      </w:r>
      <w:r>
        <w:rPr>
          <w:rFonts w:hint="eastAsia"/>
          <w:color w:val="auto"/>
          <w:highlight w:val="none"/>
        </w:rPr>
        <w:fldChar w:fldCharType="end"/>
      </w:r>
    </w:p>
    <w:p w14:paraId="65F8884B">
      <w:pPr>
        <w:pStyle w:val="28"/>
        <w:tabs>
          <w:tab w:val="right" w:leader="dot" w:pos="8306"/>
        </w:tabs>
      </w:pPr>
      <w:r>
        <w:rPr>
          <w:rFonts w:hint="eastAsia"/>
          <w:color w:val="auto"/>
          <w:highlight w:val="none"/>
        </w:rPr>
        <w:fldChar w:fldCharType="begin"/>
      </w:r>
      <w:r>
        <w:rPr>
          <w:rFonts w:hint="eastAsia"/>
          <w:highlight w:val="none"/>
        </w:rPr>
        <w:instrText xml:space="preserve"> HYPERLINK \l _Toc26118 </w:instrText>
      </w:r>
      <w:r>
        <w:rPr>
          <w:rFonts w:hint="eastAsia"/>
          <w:highlight w:val="none"/>
        </w:rPr>
        <w:fldChar w:fldCharType="separate"/>
      </w:r>
      <w:r>
        <w:rPr>
          <w:rFonts w:hint="eastAsia"/>
          <w:highlight w:val="none"/>
        </w:rPr>
        <w:t>5.1 审查委员会</w:t>
      </w:r>
      <w:r>
        <w:tab/>
      </w:r>
      <w:r>
        <w:fldChar w:fldCharType="begin"/>
      </w:r>
      <w:r>
        <w:instrText xml:space="preserve"> PAGEREF _Toc26118 \h </w:instrText>
      </w:r>
      <w:r>
        <w:fldChar w:fldCharType="separate"/>
      </w:r>
      <w:r>
        <w:t>14</w:t>
      </w:r>
      <w:r>
        <w:fldChar w:fldCharType="end"/>
      </w:r>
      <w:r>
        <w:rPr>
          <w:rFonts w:hint="eastAsia"/>
          <w:color w:val="auto"/>
          <w:highlight w:val="none"/>
        </w:rPr>
        <w:fldChar w:fldCharType="end"/>
      </w:r>
    </w:p>
    <w:p w14:paraId="5FF3091F">
      <w:pPr>
        <w:pStyle w:val="28"/>
        <w:tabs>
          <w:tab w:val="right" w:leader="dot" w:pos="8306"/>
        </w:tabs>
      </w:pPr>
      <w:r>
        <w:rPr>
          <w:rFonts w:hint="eastAsia"/>
          <w:color w:val="auto"/>
          <w:highlight w:val="none"/>
        </w:rPr>
        <w:fldChar w:fldCharType="begin"/>
      </w:r>
      <w:r>
        <w:rPr>
          <w:rFonts w:hint="eastAsia"/>
          <w:highlight w:val="none"/>
        </w:rPr>
        <w:instrText xml:space="preserve"> HYPERLINK \l _Toc12494 </w:instrText>
      </w:r>
      <w:r>
        <w:rPr>
          <w:rFonts w:hint="eastAsia"/>
          <w:highlight w:val="none"/>
        </w:rPr>
        <w:fldChar w:fldCharType="separate"/>
      </w:r>
      <w:r>
        <w:rPr>
          <w:rFonts w:hint="eastAsia"/>
          <w:highlight w:val="none"/>
        </w:rPr>
        <w:t>5.2 资格审查</w:t>
      </w:r>
      <w:r>
        <w:tab/>
      </w:r>
      <w:r>
        <w:fldChar w:fldCharType="begin"/>
      </w:r>
      <w:r>
        <w:instrText xml:space="preserve"> PAGEREF _Toc12494 \h </w:instrText>
      </w:r>
      <w:r>
        <w:fldChar w:fldCharType="separate"/>
      </w:r>
      <w:r>
        <w:t>15</w:t>
      </w:r>
      <w:r>
        <w:fldChar w:fldCharType="end"/>
      </w:r>
      <w:r>
        <w:rPr>
          <w:rFonts w:hint="eastAsia"/>
          <w:color w:val="auto"/>
          <w:highlight w:val="none"/>
        </w:rPr>
        <w:fldChar w:fldCharType="end"/>
      </w:r>
    </w:p>
    <w:p w14:paraId="756396F2">
      <w:pPr>
        <w:pStyle w:val="19"/>
        <w:tabs>
          <w:tab w:val="right" w:leader="dot" w:pos="8306"/>
        </w:tabs>
      </w:pPr>
      <w:r>
        <w:rPr>
          <w:rFonts w:hint="eastAsia"/>
          <w:color w:val="auto"/>
          <w:highlight w:val="none"/>
        </w:rPr>
        <w:fldChar w:fldCharType="begin"/>
      </w:r>
      <w:r>
        <w:rPr>
          <w:rFonts w:hint="eastAsia"/>
          <w:highlight w:val="none"/>
        </w:rPr>
        <w:instrText xml:space="preserve"> HYPERLINK \l _Toc26146 </w:instrText>
      </w:r>
      <w:r>
        <w:rPr>
          <w:rFonts w:hint="eastAsia"/>
          <w:highlight w:val="none"/>
        </w:rPr>
        <w:fldChar w:fldCharType="separate"/>
      </w:r>
      <w:r>
        <w:rPr>
          <w:rFonts w:hint="eastAsia"/>
          <w:highlight w:val="none"/>
        </w:rPr>
        <w:t>6. 通知和确认</w:t>
      </w:r>
      <w:r>
        <w:tab/>
      </w:r>
      <w:r>
        <w:fldChar w:fldCharType="begin"/>
      </w:r>
      <w:r>
        <w:instrText xml:space="preserve"> PAGEREF _Toc26146 \h </w:instrText>
      </w:r>
      <w:r>
        <w:fldChar w:fldCharType="separate"/>
      </w:r>
      <w:r>
        <w:t>15</w:t>
      </w:r>
      <w:r>
        <w:fldChar w:fldCharType="end"/>
      </w:r>
      <w:r>
        <w:rPr>
          <w:rFonts w:hint="eastAsia"/>
          <w:color w:val="auto"/>
          <w:highlight w:val="none"/>
        </w:rPr>
        <w:fldChar w:fldCharType="end"/>
      </w:r>
    </w:p>
    <w:p w14:paraId="49401BF6">
      <w:pPr>
        <w:pStyle w:val="28"/>
        <w:tabs>
          <w:tab w:val="right" w:leader="dot" w:pos="8306"/>
        </w:tabs>
      </w:pPr>
      <w:r>
        <w:rPr>
          <w:rFonts w:hint="eastAsia"/>
          <w:color w:val="auto"/>
          <w:highlight w:val="none"/>
        </w:rPr>
        <w:fldChar w:fldCharType="begin"/>
      </w:r>
      <w:r>
        <w:rPr>
          <w:rFonts w:hint="eastAsia"/>
          <w:highlight w:val="none"/>
        </w:rPr>
        <w:instrText xml:space="preserve"> HYPERLINK \l _Toc26320 </w:instrText>
      </w:r>
      <w:r>
        <w:rPr>
          <w:rFonts w:hint="eastAsia"/>
          <w:highlight w:val="none"/>
        </w:rPr>
        <w:fldChar w:fldCharType="separate"/>
      </w:r>
      <w:r>
        <w:rPr>
          <w:rFonts w:hint="eastAsia"/>
          <w:highlight w:val="none"/>
        </w:rPr>
        <w:t>6.1 通知</w:t>
      </w:r>
      <w:r>
        <w:tab/>
      </w:r>
      <w:r>
        <w:fldChar w:fldCharType="begin"/>
      </w:r>
      <w:r>
        <w:instrText xml:space="preserve"> PAGEREF _Toc26320 \h </w:instrText>
      </w:r>
      <w:r>
        <w:fldChar w:fldCharType="separate"/>
      </w:r>
      <w:r>
        <w:t>15</w:t>
      </w:r>
      <w:r>
        <w:fldChar w:fldCharType="end"/>
      </w:r>
      <w:r>
        <w:rPr>
          <w:rFonts w:hint="eastAsia"/>
          <w:color w:val="auto"/>
          <w:highlight w:val="none"/>
        </w:rPr>
        <w:fldChar w:fldCharType="end"/>
      </w:r>
    </w:p>
    <w:p w14:paraId="4B3919B4">
      <w:pPr>
        <w:pStyle w:val="28"/>
        <w:tabs>
          <w:tab w:val="right" w:leader="dot" w:pos="8306"/>
        </w:tabs>
      </w:pPr>
      <w:r>
        <w:rPr>
          <w:rFonts w:hint="eastAsia"/>
          <w:color w:val="auto"/>
          <w:highlight w:val="none"/>
        </w:rPr>
        <w:fldChar w:fldCharType="begin"/>
      </w:r>
      <w:r>
        <w:rPr>
          <w:rFonts w:hint="eastAsia"/>
          <w:highlight w:val="none"/>
        </w:rPr>
        <w:instrText xml:space="preserve"> HYPERLINK \l _Toc7606 </w:instrText>
      </w:r>
      <w:r>
        <w:rPr>
          <w:rFonts w:hint="eastAsia"/>
          <w:highlight w:val="none"/>
        </w:rPr>
        <w:fldChar w:fldCharType="separate"/>
      </w:r>
      <w:r>
        <w:rPr>
          <w:rFonts w:hint="eastAsia"/>
          <w:highlight w:val="none"/>
        </w:rPr>
        <w:t>6.2 解释</w:t>
      </w:r>
      <w:r>
        <w:tab/>
      </w:r>
      <w:r>
        <w:fldChar w:fldCharType="begin"/>
      </w:r>
      <w:r>
        <w:instrText xml:space="preserve"> PAGEREF _Toc7606 \h </w:instrText>
      </w:r>
      <w:r>
        <w:fldChar w:fldCharType="separate"/>
      </w:r>
      <w:r>
        <w:t>15</w:t>
      </w:r>
      <w:r>
        <w:fldChar w:fldCharType="end"/>
      </w:r>
      <w:r>
        <w:rPr>
          <w:rFonts w:hint="eastAsia"/>
          <w:color w:val="auto"/>
          <w:highlight w:val="none"/>
        </w:rPr>
        <w:fldChar w:fldCharType="end"/>
      </w:r>
    </w:p>
    <w:p w14:paraId="4022C369">
      <w:pPr>
        <w:pStyle w:val="28"/>
        <w:tabs>
          <w:tab w:val="right" w:leader="dot" w:pos="8306"/>
        </w:tabs>
      </w:pPr>
      <w:r>
        <w:rPr>
          <w:rFonts w:hint="eastAsia"/>
          <w:color w:val="auto"/>
          <w:highlight w:val="none"/>
        </w:rPr>
        <w:fldChar w:fldCharType="begin"/>
      </w:r>
      <w:r>
        <w:rPr>
          <w:rFonts w:hint="eastAsia"/>
          <w:highlight w:val="none"/>
        </w:rPr>
        <w:instrText xml:space="preserve"> HYPERLINK \l _Toc15710 </w:instrText>
      </w:r>
      <w:r>
        <w:rPr>
          <w:rFonts w:hint="eastAsia"/>
          <w:highlight w:val="none"/>
        </w:rPr>
        <w:fldChar w:fldCharType="separate"/>
      </w:r>
      <w:r>
        <w:rPr>
          <w:rFonts w:hint="eastAsia"/>
          <w:highlight w:val="none"/>
        </w:rPr>
        <w:t>6.3 确认</w:t>
      </w:r>
      <w:r>
        <w:tab/>
      </w:r>
      <w:r>
        <w:fldChar w:fldCharType="begin"/>
      </w:r>
      <w:r>
        <w:instrText xml:space="preserve"> PAGEREF _Toc15710 \h </w:instrText>
      </w:r>
      <w:r>
        <w:fldChar w:fldCharType="separate"/>
      </w:r>
      <w:r>
        <w:t>15</w:t>
      </w:r>
      <w:r>
        <w:fldChar w:fldCharType="end"/>
      </w:r>
      <w:r>
        <w:rPr>
          <w:rFonts w:hint="eastAsia"/>
          <w:color w:val="auto"/>
          <w:highlight w:val="none"/>
        </w:rPr>
        <w:fldChar w:fldCharType="end"/>
      </w:r>
    </w:p>
    <w:p w14:paraId="14060534">
      <w:pPr>
        <w:pStyle w:val="19"/>
        <w:tabs>
          <w:tab w:val="right" w:leader="dot" w:pos="8306"/>
        </w:tabs>
      </w:pPr>
      <w:r>
        <w:rPr>
          <w:rFonts w:hint="eastAsia"/>
          <w:color w:val="auto"/>
          <w:highlight w:val="none"/>
        </w:rPr>
        <w:fldChar w:fldCharType="begin"/>
      </w:r>
      <w:r>
        <w:rPr>
          <w:rFonts w:hint="eastAsia"/>
          <w:highlight w:val="none"/>
        </w:rPr>
        <w:instrText xml:space="preserve"> HYPERLINK \l _Toc970 </w:instrText>
      </w:r>
      <w:r>
        <w:rPr>
          <w:rFonts w:hint="eastAsia"/>
          <w:highlight w:val="none"/>
        </w:rPr>
        <w:fldChar w:fldCharType="separate"/>
      </w:r>
      <w:r>
        <w:rPr>
          <w:rFonts w:hint="eastAsia"/>
          <w:highlight w:val="none"/>
        </w:rPr>
        <w:t>7. 申请人的资格改变</w:t>
      </w:r>
      <w:r>
        <w:tab/>
      </w:r>
      <w:r>
        <w:fldChar w:fldCharType="begin"/>
      </w:r>
      <w:r>
        <w:instrText xml:space="preserve"> PAGEREF _Toc970 \h </w:instrText>
      </w:r>
      <w:r>
        <w:fldChar w:fldCharType="separate"/>
      </w:r>
      <w:r>
        <w:t>15</w:t>
      </w:r>
      <w:r>
        <w:fldChar w:fldCharType="end"/>
      </w:r>
      <w:r>
        <w:rPr>
          <w:rFonts w:hint="eastAsia"/>
          <w:color w:val="auto"/>
          <w:highlight w:val="none"/>
        </w:rPr>
        <w:fldChar w:fldCharType="end"/>
      </w:r>
    </w:p>
    <w:p w14:paraId="1BF744A4">
      <w:pPr>
        <w:pStyle w:val="19"/>
        <w:tabs>
          <w:tab w:val="right" w:leader="dot" w:pos="8306"/>
        </w:tabs>
      </w:pPr>
      <w:r>
        <w:rPr>
          <w:rFonts w:hint="eastAsia"/>
          <w:color w:val="auto"/>
          <w:highlight w:val="none"/>
        </w:rPr>
        <w:fldChar w:fldCharType="begin"/>
      </w:r>
      <w:r>
        <w:rPr>
          <w:rFonts w:hint="eastAsia"/>
          <w:highlight w:val="none"/>
        </w:rPr>
        <w:instrText xml:space="preserve"> HYPERLINK \l _Toc10509 </w:instrText>
      </w:r>
      <w:r>
        <w:rPr>
          <w:rFonts w:hint="eastAsia"/>
          <w:highlight w:val="none"/>
        </w:rPr>
        <w:fldChar w:fldCharType="separate"/>
      </w:r>
      <w:r>
        <w:rPr>
          <w:rFonts w:hint="eastAsia"/>
          <w:highlight w:val="none"/>
        </w:rPr>
        <w:t>8. 纪律与监督</w:t>
      </w:r>
      <w:r>
        <w:tab/>
      </w:r>
      <w:r>
        <w:fldChar w:fldCharType="begin"/>
      </w:r>
      <w:r>
        <w:instrText xml:space="preserve"> PAGEREF _Toc10509 \h </w:instrText>
      </w:r>
      <w:r>
        <w:fldChar w:fldCharType="separate"/>
      </w:r>
      <w:r>
        <w:t>16</w:t>
      </w:r>
      <w:r>
        <w:fldChar w:fldCharType="end"/>
      </w:r>
      <w:r>
        <w:rPr>
          <w:rFonts w:hint="eastAsia"/>
          <w:color w:val="auto"/>
          <w:highlight w:val="none"/>
        </w:rPr>
        <w:fldChar w:fldCharType="end"/>
      </w:r>
    </w:p>
    <w:p w14:paraId="3026602D">
      <w:pPr>
        <w:pStyle w:val="28"/>
        <w:tabs>
          <w:tab w:val="right" w:leader="dot" w:pos="8306"/>
        </w:tabs>
      </w:pPr>
      <w:r>
        <w:rPr>
          <w:rFonts w:hint="eastAsia"/>
          <w:color w:val="auto"/>
          <w:highlight w:val="none"/>
        </w:rPr>
        <w:fldChar w:fldCharType="begin"/>
      </w:r>
      <w:r>
        <w:rPr>
          <w:rFonts w:hint="eastAsia"/>
          <w:highlight w:val="none"/>
        </w:rPr>
        <w:instrText xml:space="preserve"> HYPERLINK \l _Toc21915 </w:instrText>
      </w:r>
      <w:r>
        <w:rPr>
          <w:rFonts w:hint="eastAsia"/>
          <w:highlight w:val="none"/>
        </w:rPr>
        <w:fldChar w:fldCharType="separate"/>
      </w:r>
      <w:r>
        <w:rPr>
          <w:rFonts w:hint="eastAsia"/>
          <w:highlight w:val="none"/>
        </w:rPr>
        <w:t>8.1 严禁贿赂</w:t>
      </w:r>
      <w:r>
        <w:tab/>
      </w:r>
      <w:r>
        <w:fldChar w:fldCharType="begin"/>
      </w:r>
      <w:r>
        <w:instrText xml:space="preserve"> PAGEREF _Toc21915 \h </w:instrText>
      </w:r>
      <w:r>
        <w:fldChar w:fldCharType="separate"/>
      </w:r>
      <w:r>
        <w:t>16</w:t>
      </w:r>
      <w:r>
        <w:fldChar w:fldCharType="end"/>
      </w:r>
      <w:r>
        <w:rPr>
          <w:rFonts w:hint="eastAsia"/>
          <w:color w:val="auto"/>
          <w:highlight w:val="none"/>
        </w:rPr>
        <w:fldChar w:fldCharType="end"/>
      </w:r>
    </w:p>
    <w:p w14:paraId="0993CFA3">
      <w:pPr>
        <w:pStyle w:val="28"/>
        <w:tabs>
          <w:tab w:val="right" w:leader="dot" w:pos="8306"/>
        </w:tabs>
      </w:pPr>
      <w:r>
        <w:rPr>
          <w:rFonts w:hint="eastAsia"/>
          <w:color w:val="auto"/>
          <w:highlight w:val="none"/>
        </w:rPr>
        <w:fldChar w:fldCharType="begin"/>
      </w:r>
      <w:r>
        <w:rPr>
          <w:rFonts w:hint="eastAsia"/>
          <w:highlight w:val="none"/>
        </w:rPr>
        <w:instrText xml:space="preserve"> HYPERLINK \l _Toc10528 </w:instrText>
      </w:r>
      <w:r>
        <w:rPr>
          <w:rFonts w:hint="eastAsia"/>
          <w:highlight w:val="none"/>
        </w:rPr>
        <w:fldChar w:fldCharType="separate"/>
      </w:r>
      <w:r>
        <w:rPr>
          <w:rFonts w:hint="eastAsia"/>
          <w:highlight w:val="none"/>
        </w:rPr>
        <w:t>8.2 不得干扰资格审查工作</w:t>
      </w:r>
      <w:r>
        <w:tab/>
      </w:r>
      <w:r>
        <w:fldChar w:fldCharType="begin"/>
      </w:r>
      <w:r>
        <w:instrText xml:space="preserve"> PAGEREF _Toc10528 \h </w:instrText>
      </w:r>
      <w:r>
        <w:fldChar w:fldCharType="separate"/>
      </w:r>
      <w:r>
        <w:t>16</w:t>
      </w:r>
      <w:r>
        <w:fldChar w:fldCharType="end"/>
      </w:r>
      <w:r>
        <w:rPr>
          <w:rFonts w:hint="eastAsia"/>
          <w:color w:val="auto"/>
          <w:highlight w:val="none"/>
        </w:rPr>
        <w:fldChar w:fldCharType="end"/>
      </w:r>
    </w:p>
    <w:p w14:paraId="794ED710">
      <w:pPr>
        <w:pStyle w:val="28"/>
        <w:tabs>
          <w:tab w:val="right" w:leader="dot" w:pos="8306"/>
        </w:tabs>
      </w:pPr>
      <w:r>
        <w:rPr>
          <w:rFonts w:hint="eastAsia"/>
          <w:color w:val="auto"/>
          <w:highlight w:val="none"/>
        </w:rPr>
        <w:fldChar w:fldCharType="begin"/>
      </w:r>
      <w:r>
        <w:rPr>
          <w:rFonts w:hint="eastAsia"/>
          <w:highlight w:val="none"/>
        </w:rPr>
        <w:instrText xml:space="preserve"> HYPERLINK \l _Toc22645 </w:instrText>
      </w:r>
      <w:r>
        <w:rPr>
          <w:rFonts w:hint="eastAsia"/>
          <w:highlight w:val="none"/>
        </w:rPr>
        <w:fldChar w:fldCharType="separate"/>
      </w:r>
      <w:r>
        <w:rPr>
          <w:rFonts w:hint="eastAsia"/>
          <w:highlight w:val="none"/>
        </w:rPr>
        <w:t>8.3 保密</w:t>
      </w:r>
      <w:r>
        <w:tab/>
      </w:r>
      <w:r>
        <w:fldChar w:fldCharType="begin"/>
      </w:r>
      <w:r>
        <w:instrText xml:space="preserve"> PAGEREF _Toc22645 \h </w:instrText>
      </w:r>
      <w:r>
        <w:fldChar w:fldCharType="separate"/>
      </w:r>
      <w:r>
        <w:t>16</w:t>
      </w:r>
      <w:r>
        <w:fldChar w:fldCharType="end"/>
      </w:r>
      <w:r>
        <w:rPr>
          <w:rFonts w:hint="eastAsia"/>
          <w:color w:val="auto"/>
          <w:highlight w:val="none"/>
        </w:rPr>
        <w:fldChar w:fldCharType="end"/>
      </w:r>
    </w:p>
    <w:p w14:paraId="7C68F37F">
      <w:pPr>
        <w:pStyle w:val="28"/>
        <w:tabs>
          <w:tab w:val="right" w:leader="dot" w:pos="8306"/>
        </w:tabs>
      </w:pPr>
      <w:r>
        <w:rPr>
          <w:rFonts w:hint="eastAsia"/>
          <w:color w:val="auto"/>
          <w:highlight w:val="none"/>
        </w:rPr>
        <w:fldChar w:fldCharType="begin"/>
      </w:r>
      <w:r>
        <w:rPr>
          <w:rFonts w:hint="eastAsia"/>
          <w:highlight w:val="none"/>
        </w:rPr>
        <w:instrText xml:space="preserve"> HYPERLINK \l _Toc27769 </w:instrText>
      </w:r>
      <w:r>
        <w:rPr>
          <w:rFonts w:hint="eastAsia"/>
          <w:highlight w:val="none"/>
        </w:rPr>
        <w:fldChar w:fldCharType="separate"/>
      </w:r>
      <w:r>
        <w:rPr>
          <w:rFonts w:hint="eastAsia"/>
          <w:highlight w:val="none"/>
        </w:rPr>
        <w:t>8.4 投诉</w:t>
      </w:r>
      <w:r>
        <w:tab/>
      </w:r>
      <w:r>
        <w:fldChar w:fldCharType="begin"/>
      </w:r>
      <w:r>
        <w:instrText xml:space="preserve"> PAGEREF _Toc27769 \h </w:instrText>
      </w:r>
      <w:r>
        <w:fldChar w:fldCharType="separate"/>
      </w:r>
      <w:r>
        <w:t>16</w:t>
      </w:r>
      <w:r>
        <w:fldChar w:fldCharType="end"/>
      </w:r>
      <w:r>
        <w:rPr>
          <w:rFonts w:hint="eastAsia"/>
          <w:color w:val="auto"/>
          <w:highlight w:val="none"/>
        </w:rPr>
        <w:fldChar w:fldCharType="end"/>
      </w:r>
    </w:p>
    <w:p w14:paraId="47BCE38A">
      <w:pPr>
        <w:pStyle w:val="19"/>
        <w:tabs>
          <w:tab w:val="right" w:leader="dot" w:pos="8306"/>
        </w:tabs>
      </w:pPr>
      <w:r>
        <w:rPr>
          <w:rFonts w:hint="eastAsia"/>
          <w:color w:val="auto"/>
          <w:highlight w:val="none"/>
        </w:rPr>
        <w:fldChar w:fldCharType="begin"/>
      </w:r>
      <w:r>
        <w:rPr>
          <w:rFonts w:hint="eastAsia"/>
          <w:highlight w:val="none"/>
        </w:rPr>
        <w:instrText xml:space="preserve"> HYPERLINK \l _Toc11092 </w:instrText>
      </w:r>
      <w:r>
        <w:rPr>
          <w:rFonts w:hint="eastAsia"/>
          <w:highlight w:val="none"/>
        </w:rPr>
        <w:fldChar w:fldCharType="separate"/>
      </w:r>
      <w:r>
        <w:rPr>
          <w:rFonts w:hint="eastAsia"/>
          <w:highlight w:val="none"/>
        </w:rPr>
        <w:t>9. 需要补充的其他内容</w:t>
      </w:r>
      <w:r>
        <w:tab/>
      </w:r>
      <w:r>
        <w:fldChar w:fldCharType="begin"/>
      </w:r>
      <w:r>
        <w:instrText xml:space="preserve"> PAGEREF _Toc11092 \h </w:instrText>
      </w:r>
      <w:r>
        <w:fldChar w:fldCharType="separate"/>
      </w:r>
      <w:r>
        <w:t>16</w:t>
      </w:r>
      <w:r>
        <w:fldChar w:fldCharType="end"/>
      </w:r>
      <w:r>
        <w:rPr>
          <w:rFonts w:hint="eastAsia"/>
          <w:color w:val="auto"/>
          <w:highlight w:val="none"/>
        </w:rPr>
        <w:fldChar w:fldCharType="end"/>
      </w:r>
    </w:p>
    <w:p w14:paraId="2949559A">
      <w:pPr>
        <w:pStyle w:val="28"/>
        <w:tabs>
          <w:tab w:val="right" w:leader="dot" w:pos="8306"/>
        </w:tabs>
      </w:pPr>
      <w:r>
        <w:rPr>
          <w:rFonts w:hint="eastAsia"/>
          <w:color w:val="auto"/>
          <w:highlight w:val="none"/>
        </w:rPr>
        <w:fldChar w:fldCharType="begin"/>
      </w:r>
      <w:r>
        <w:rPr>
          <w:rFonts w:hint="eastAsia"/>
          <w:highlight w:val="none"/>
        </w:rPr>
        <w:instrText xml:space="preserve"> HYPERLINK \l _Toc6978 </w:instrText>
      </w:r>
      <w:r>
        <w:rPr>
          <w:rFonts w:hint="eastAsia"/>
          <w:highlight w:val="none"/>
        </w:rPr>
        <w:fldChar w:fldCharType="separate"/>
      </w:r>
      <w:r>
        <w:rPr>
          <w:rFonts w:hint="eastAsia"/>
          <w:highlight w:val="none"/>
        </w:rPr>
        <w:t>9.1 申请规定</w:t>
      </w:r>
      <w:r>
        <w:tab/>
      </w:r>
      <w:r>
        <w:fldChar w:fldCharType="begin"/>
      </w:r>
      <w:r>
        <w:instrText xml:space="preserve"> PAGEREF _Toc6978 \h </w:instrText>
      </w:r>
      <w:r>
        <w:fldChar w:fldCharType="separate"/>
      </w:r>
      <w:r>
        <w:t>16</w:t>
      </w:r>
      <w:r>
        <w:fldChar w:fldCharType="end"/>
      </w:r>
      <w:r>
        <w:rPr>
          <w:rFonts w:hint="eastAsia"/>
          <w:color w:val="auto"/>
          <w:highlight w:val="none"/>
        </w:rPr>
        <w:fldChar w:fldCharType="end"/>
      </w:r>
    </w:p>
    <w:p w14:paraId="620DCE9A">
      <w:pPr>
        <w:pStyle w:val="28"/>
        <w:tabs>
          <w:tab w:val="right" w:leader="dot" w:pos="8306"/>
        </w:tabs>
      </w:pPr>
      <w:r>
        <w:rPr>
          <w:rFonts w:hint="eastAsia"/>
          <w:color w:val="auto"/>
          <w:highlight w:val="none"/>
        </w:rPr>
        <w:fldChar w:fldCharType="begin"/>
      </w:r>
      <w:r>
        <w:rPr>
          <w:rFonts w:hint="eastAsia"/>
          <w:highlight w:val="none"/>
        </w:rPr>
        <w:instrText xml:space="preserve"> HYPERLINK \l _Toc11881 </w:instrText>
      </w:r>
      <w:r>
        <w:rPr>
          <w:rFonts w:hint="eastAsia"/>
          <w:highlight w:val="none"/>
        </w:rPr>
        <w:fldChar w:fldCharType="separate"/>
      </w:r>
      <w:r>
        <w:rPr>
          <w:rFonts w:hint="eastAsia"/>
          <w:highlight w:val="none"/>
        </w:rPr>
        <w:t>9.2</w:t>
      </w:r>
      <w:r>
        <w:rPr>
          <w:rFonts w:hint="eastAsia"/>
          <w:highlight w:val="none"/>
          <w:lang w:val="en-US" w:eastAsia="zh-CN"/>
        </w:rPr>
        <w:t xml:space="preserve"> </w:t>
      </w:r>
      <w:r>
        <w:rPr>
          <w:rFonts w:hint="eastAsia"/>
          <w:highlight w:val="none"/>
        </w:rPr>
        <w:t>存在利益冲突时的入围规则</w:t>
      </w:r>
      <w:r>
        <w:rPr>
          <w:rFonts w:hint="eastAsia" w:ascii="宋体" w:eastAsia="宋体"/>
          <w:spacing w:val="4"/>
          <w:kern w:val="0"/>
          <w:szCs w:val="22"/>
          <w:highlight w:val="none"/>
        </w:rPr>
        <w:t>（适用于合格制）</w:t>
      </w:r>
      <w:r>
        <w:tab/>
      </w:r>
      <w:r>
        <w:fldChar w:fldCharType="begin"/>
      </w:r>
      <w:r>
        <w:instrText xml:space="preserve"> PAGEREF _Toc11881 \h </w:instrText>
      </w:r>
      <w:r>
        <w:fldChar w:fldCharType="separate"/>
      </w:r>
      <w:r>
        <w:t>16</w:t>
      </w:r>
      <w:r>
        <w:fldChar w:fldCharType="end"/>
      </w:r>
      <w:r>
        <w:rPr>
          <w:rFonts w:hint="eastAsia"/>
          <w:color w:val="auto"/>
          <w:highlight w:val="none"/>
        </w:rPr>
        <w:fldChar w:fldCharType="end"/>
      </w:r>
    </w:p>
    <w:p w14:paraId="3B8945B3">
      <w:pPr>
        <w:pStyle w:val="28"/>
        <w:tabs>
          <w:tab w:val="right" w:leader="dot" w:pos="8306"/>
        </w:tabs>
      </w:pPr>
      <w:r>
        <w:rPr>
          <w:rFonts w:hint="eastAsia"/>
          <w:color w:val="auto"/>
          <w:highlight w:val="none"/>
        </w:rPr>
        <w:fldChar w:fldCharType="begin"/>
      </w:r>
      <w:r>
        <w:rPr>
          <w:rFonts w:hint="eastAsia"/>
          <w:highlight w:val="none"/>
        </w:rPr>
        <w:instrText xml:space="preserve"> HYPERLINK \l _Toc21199 </w:instrText>
      </w:r>
      <w:r>
        <w:rPr>
          <w:rFonts w:hint="eastAsia"/>
          <w:highlight w:val="none"/>
        </w:rPr>
        <w:fldChar w:fldCharType="separate"/>
      </w:r>
      <w:r>
        <w:rPr>
          <w:rFonts w:hint="eastAsia"/>
          <w:highlight w:val="none"/>
        </w:rPr>
        <w:t>9.2</w:t>
      </w:r>
      <w:r>
        <w:rPr>
          <w:rFonts w:hint="eastAsia"/>
          <w:highlight w:val="none"/>
          <w:lang w:val="en-US" w:eastAsia="zh-CN"/>
        </w:rPr>
        <w:t xml:space="preserve"> </w:t>
      </w:r>
      <w:r>
        <w:rPr>
          <w:rFonts w:hint="eastAsia"/>
          <w:highlight w:val="none"/>
        </w:rPr>
        <w:t>得分相同的申请人入围规则</w:t>
      </w:r>
      <w:r>
        <w:rPr>
          <w:rFonts w:hint="eastAsia" w:ascii="宋体" w:eastAsia="宋体"/>
          <w:spacing w:val="4"/>
          <w:kern w:val="0"/>
          <w:szCs w:val="22"/>
          <w:highlight w:val="none"/>
        </w:rPr>
        <w:t>（适用于有限数量制）</w:t>
      </w:r>
      <w:r>
        <w:tab/>
      </w:r>
      <w:r>
        <w:fldChar w:fldCharType="begin"/>
      </w:r>
      <w:r>
        <w:instrText xml:space="preserve"> PAGEREF _Toc21199 \h </w:instrText>
      </w:r>
      <w:r>
        <w:fldChar w:fldCharType="separate"/>
      </w:r>
      <w:r>
        <w:t>16</w:t>
      </w:r>
      <w:r>
        <w:fldChar w:fldCharType="end"/>
      </w:r>
      <w:r>
        <w:rPr>
          <w:rFonts w:hint="eastAsia"/>
          <w:color w:val="auto"/>
          <w:highlight w:val="none"/>
        </w:rPr>
        <w:fldChar w:fldCharType="end"/>
      </w:r>
    </w:p>
    <w:p w14:paraId="3069A436">
      <w:pPr>
        <w:pStyle w:val="28"/>
        <w:tabs>
          <w:tab w:val="right" w:leader="dot" w:pos="8306"/>
        </w:tabs>
      </w:pPr>
      <w:r>
        <w:rPr>
          <w:rFonts w:hint="eastAsia"/>
          <w:color w:val="auto"/>
          <w:highlight w:val="none"/>
        </w:rPr>
        <w:fldChar w:fldCharType="begin"/>
      </w:r>
      <w:r>
        <w:rPr>
          <w:rFonts w:hint="eastAsia"/>
          <w:highlight w:val="none"/>
        </w:rPr>
        <w:instrText xml:space="preserve"> HYPERLINK \l _Toc30719 </w:instrText>
      </w:r>
      <w:r>
        <w:rPr>
          <w:rFonts w:hint="eastAsia"/>
          <w:highlight w:val="none"/>
        </w:rPr>
        <w:fldChar w:fldCharType="separate"/>
      </w:r>
      <w:r>
        <w:rPr>
          <w:rFonts w:hint="eastAsia"/>
          <w:highlight w:val="none"/>
        </w:rPr>
        <w:t>9.3</w:t>
      </w:r>
      <w:r>
        <w:rPr>
          <w:rFonts w:hint="eastAsia" w:ascii="黑体"/>
          <w:highlight w:val="none"/>
        </w:rPr>
        <w:t xml:space="preserve"> 招标人的权力</w:t>
      </w:r>
      <w:r>
        <w:tab/>
      </w:r>
      <w:r>
        <w:fldChar w:fldCharType="begin"/>
      </w:r>
      <w:r>
        <w:instrText xml:space="preserve"> PAGEREF _Toc30719 \h </w:instrText>
      </w:r>
      <w:r>
        <w:fldChar w:fldCharType="separate"/>
      </w:r>
      <w:r>
        <w:t>16</w:t>
      </w:r>
      <w:r>
        <w:fldChar w:fldCharType="end"/>
      </w:r>
      <w:r>
        <w:rPr>
          <w:rFonts w:hint="eastAsia"/>
          <w:color w:val="auto"/>
          <w:highlight w:val="none"/>
        </w:rPr>
        <w:fldChar w:fldCharType="end"/>
      </w:r>
    </w:p>
    <w:p w14:paraId="391BE3C1">
      <w:pPr>
        <w:pStyle w:val="28"/>
        <w:tabs>
          <w:tab w:val="right" w:leader="dot" w:pos="8306"/>
        </w:tabs>
      </w:pPr>
      <w:r>
        <w:rPr>
          <w:rFonts w:hint="eastAsia"/>
          <w:color w:val="auto"/>
          <w:highlight w:val="none"/>
        </w:rPr>
        <w:fldChar w:fldCharType="begin"/>
      </w:r>
      <w:r>
        <w:rPr>
          <w:rFonts w:hint="eastAsia"/>
          <w:highlight w:val="none"/>
        </w:rPr>
        <w:instrText xml:space="preserve"> HYPERLINK \l _Toc3450 </w:instrText>
      </w:r>
      <w:r>
        <w:rPr>
          <w:rFonts w:hint="eastAsia"/>
          <w:highlight w:val="none"/>
        </w:rPr>
        <w:fldChar w:fldCharType="separate"/>
      </w:r>
      <w:r>
        <w:rPr>
          <w:rFonts w:hint="eastAsia"/>
          <w:highlight w:val="none"/>
        </w:rPr>
        <w:t>9.</w:t>
      </w:r>
      <w:r>
        <w:rPr>
          <w:rFonts w:hint="eastAsia"/>
          <w:highlight w:val="none"/>
          <w:lang w:val="en-US" w:eastAsia="zh-CN"/>
        </w:rPr>
        <w:t xml:space="preserve">4 </w:t>
      </w:r>
      <w:r>
        <w:rPr>
          <w:rFonts w:hint="eastAsia" w:ascii="黑体" w:cs="宋体"/>
          <w:spacing w:val="0"/>
          <w:kern w:val="2"/>
          <w:szCs w:val="20"/>
          <w:highlight w:val="none"/>
          <w:lang w:val="en-US" w:eastAsia="zh-CN"/>
        </w:rPr>
        <w:t>招标人</w:t>
      </w:r>
      <w:r>
        <w:rPr>
          <w:rFonts w:hint="eastAsia" w:ascii="黑体" w:cs="宋体"/>
          <w:spacing w:val="0"/>
          <w:kern w:val="2"/>
          <w:szCs w:val="20"/>
          <w:highlight w:val="none"/>
        </w:rPr>
        <w:t>补充的其他内容</w:t>
      </w:r>
      <w:r>
        <w:tab/>
      </w:r>
      <w:r>
        <w:fldChar w:fldCharType="begin"/>
      </w:r>
      <w:r>
        <w:instrText xml:space="preserve"> PAGEREF _Toc3450 \h </w:instrText>
      </w:r>
      <w:r>
        <w:fldChar w:fldCharType="separate"/>
      </w:r>
      <w:r>
        <w:t>17</w:t>
      </w:r>
      <w:r>
        <w:fldChar w:fldCharType="end"/>
      </w:r>
      <w:r>
        <w:rPr>
          <w:rFonts w:hint="eastAsia"/>
          <w:color w:val="auto"/>
          <w:highlight w:val="none"/>
        </w:rPr>
        <w:fldChar w:fldCharType="end"/>
      </w:r>
    </w:p>
    <w:p w14:paraId="130B0730">
      <w:pPr>
        <w:pStyle w:val="31"/>
        <w:tabs>
          <w:tab w:val="right" w:leader="dot" w:pos="8306"/>
        </w:tabs>
      </w:pPr>
      <w:r>
        <w:rPr>
          <w:rFonts w:hint="eastAsia"/>
          <w:color w:val="auto"/>
          <w:highlight w:val="none"/>
        </w:rPr>
        <w:fldChar w:fldCharType="begin"/>
      </w:r>
      <w:r>
        <w:rPr>
          <w:rFonts w:hint="eastAsia"/>
          <w:highlight w:val="none"/>
        </w:rPr>
        <w:instrText xml:space="preserve"> HYPERLINK \l _Toc18772 </w:instrText>
      </w:r>
      <w:r>
        <w:rPr>
          <w:rFonts w:hint="eastAsia"/>
          <w:highlight w:val="none"/>
        </w:rPr>
        <w:fldChar w:fldCharType="separate"/>
      </w:r>
      <w:r>
        <w:rPr>
          <w:rFonts w:hint="eastAsia"/>
          <w:szCs w:val="20"/>
          <w:highlight w:val="none"/>
        </w:rPr>
        <w:t>附录一：申请人资质条件、能力和信誉</w:t>
      </w:r>
      <w:r>
        <w:tab/>
      </w:r>
      <w:r>
        <w:fldChar w:fldCharType="begin"/>
      </w:r>
      <w:r>
        <w:instrText xml:space="preserve"> PAGEREF _Toc18772 \h </w:instrText>
      </w:r>
      <w:r>
        <w:fldChar w:fldCharType="separate"/>
      </w:r>
      <w:r>
        <w:t>18</w:t>
      </w:r>
      <w:r>
        <w:fldChar w:fldCharType="end"/>
      </w:r>
      <w:r>
        <w:rPr>
          <w:rFonts w:hint="eastAsia"/>
          <w:color w:val="auto"/>
          <w:highlight w:val="none"/>
        </w:rPr>
        <w:fldChar w:fldCharType="end"/>
      </w:r>
    </w:p>
    <w:p w14:paraId="2E83023A">
      <w:pPr>
        <w:pStyle w:val="31"/>
        <w:tabs>
          <w:tab w:val="right" w:leader="dot" w:pos="8306"/>
        </w:tabs>
      </w:pPr>
      <w:r>
        <w:rPr>
          <w:rFonts w:hint="eastAsia"/>
          <w:color w:val="auto"/>
          <w:highlight w:val="none"/>
        </w:rPr>
        <w:fldChar w:fldCharType="begin"/>
      </w:r>
      <w:r>
        <w:rPr>
          <w:rFonts w:hint="eastAsia"/>
          <w:highlight w:val="none"/>
        </w:rPr>
        <w:instrText xml:space="preserve"> HYPERLINK \l _Toc16020 </w:instrText>
      </w:r>
      <w:r>
        <w:rPr>
          <w:rFonts w:hint="eastAsia"/>
          <w:highlight w:val="none"/>
        </w:rPr>
        <w:fldChar w:fldCharType="separate"/>
      </w:r>
      <w:r>
        <w:rPr>
          <w:rFonts w:hint="eastAsia"/>
          <w:highlight w:val="none"/>
        </w:rPr>
        <w:t>附录二：政府采购工程预留工作及金额</w:t>
      </w:r>
      <w:r>
        <w:tab/>
      </w:r>
      <w:r>
        <w:fldChar w:fldCharType="begin"/>
      </w:r>
      <w:r>
        <w:instrText xml:space="preserve"> PAGEREF _Toc16020 \h </w:instrText>
      </w:r>
      <w:r>
        <w:fldChar w:fldCharType="separate"/>
      </w:r>
      <w:r>
        <w:t>21</w:t>
      </w:r>
      <w:r>
        <w:fldChar w:fldCharType="end"/>
      </w:r>
      <w:r>
        <w:rPr>
          <w:rFonts w:hint="eastAsia"/>
          <w:color w:val="auto"/>
          <w:highlight w:val="none"/>
        </w:rPr>
        <w:fldChar w:fldCharType="end"/>
      </w:r>
    </w:p>
    <w:p w14:paraId="377FAB32">
      <w:pPr>
        <w:pStyle w:val="31"/>
        <w:tabs>
          <w:tab w:val="right" w:leader="dot" w:pos="8306"/>
        </w:tabs>
      </w:pPr>
      <w:r>
        <w:rPr>
          <w:rFonts w:hint="eastAsia"/>
          <w:color w:val="auto"/>
          <w:highlight w:val="none"/>
        </w:rPr>
        <w:fldChar w:fldCharType="begin"/>
      </w:r>
      <w:r>
        <w:rPr>
          <w:rFonts w:hint="eastAsia"/>
          <w:highlight w:val="none"/>
        </w:rPr>
        <w:instrText xml:space="preserve"> HYPERLINK \l _Toc19292 </w:instrText>
      </w:r>
      <w:r>
        <w:rPr>
          <w:rFonts w:hint="eastAsia"/>
          <w:highlight w:val="none"/>
        </w:rPr>
        <w:fldChar w:fldCharType="separate"/>
      </w:r>
      <w:r>
        <w:rPr>
          <w:rFonts w:hint="eastAsia"/>
          <w:highlight w:val="none"/>
        </w:rPr>
        <w:t>附录三：政府采购工程适合小微企业承担的工作及金额</w:t>
      </w:r>
      <w:r>
        <w:tab/>
      </w:r>
      <w:r>
        <w:fldChar w:fldCharType="begin"/>
      </w:r>
      <w:r>
        <w:instrText xml:space="preserve"> PAGEREF _Toc19292 \h </w:instrText>
      </w:r>
      <w:r>
        <w:fldChar w:fldCharType="separate"/>
      </w:r>
      <w:r>
        <w:t>22</w:t>
      </w:r>
      <w:r>
        <w:fldChar w:fldCharType="end"/>
      </w:r>
      <w:r>
        <w:rPr>
          <w:rFonts w:hint="eastAsia"/>
          <w:color w:val="auto"/>
          <w:highlight w:val="none"/>
        </w:rPr>
        <w:fldChar w:fldCharType="end"/>
      </w:r>
    </w:p>
    <w:p w14:paraId="000A29D9">
      <w:pPr>
        <w:pStyle w:val="31"/>
        <w:tabs>
          <w:tab w:val="right" w:leader="dot" w:pos="8306"/>
        </w:tabs>
      </w:pPr>
      <w:r>
        <w:rPr>
          <w:rFonts w:hint="eastAsia"/>
          <w:color w:val="auto"/>
          <w:highlight w:val="none"/>
        </w:rPr>
        <w:fldChar w:fldCharType="begin"/>
      </w:r>
      <w:r>
        <w:rPr>
          <w:rFonts w:hint="eastAsia"/>
          <w:highlight w:val="none"/>
        </w:rPr>
        <w:instrText xml:space="preserve"> HYPERLINK \l _Toc27291 </w:instrText>
      </w:r>
      <w:r>
        <w:rPr>
          <w:rFonts w:hint="eastAsia"/>
          <w:highlight w:val="none"/>
        </w:rPr>
        <w:fldChar w:fldCharType="separate"/>
      </w:r>
      <w:r>
        <w:rPr>
          <w:rFonts w:hint="eastAsia"/>
          <w:szCs w:val="24"/>
          <w:highlight w:val="none"/>
        </w:rPr>
        <w:t>附表一：资格预审文件澄清申请函</w:t>
      </w:r>
      <w:r>
        <w:tab/>
      </w:r>
      <w:r>
        <w:fldChar w:fldCharType="begin"/>
      </w:r>
      <w:r>
        <w:instrText xml:space="preserve"> PAGEREF _Toc27291 \h </w:instrText>
      </w:r>
      <w:r>
        <w:fldChar w:fldCharType="separate"/>
      </w:r>
      <w:r>
        <w:t>23</w:t>
      </w:r>
      <w:r>
        <w:fldChar w:fldCharType="end"/>
      </w:r>
      <w:r>
        <w:rPr>
          <w:rFonts w:hint="eastAsia"/>
          <w:color w:val="auto"/>
          <w:highlight w:val="none"/>
        </w:rPr>
        <w:fldChar w:fldCharType="end"/>
      </w:r>
    </w:p>
    <w:p w14:paraId="45D97E14">
      <w:pPr>
        <w:pStyle w:val="31"/>
        <w:tabs>
          <w:tab w:val="right" w:leader="dot" w:pos="8306"/>
        </w:tabs>
      </w:pPr>
      <w:r>
        <w:rPr>
          <w:rFonts w:hint="eastAsia"/>
          <w:color w:val="auto"/>
          <w:highlight w:val="none"/>
        </w:rPr>
        <w:fldChar w:fldCharType="begin"/>
      </w:r>
      <w:r>
        <w:rPr>
          <w:rFonts w:hint="eastAsia"/>
          <w:highlight w:val="none"/>
        </w:rPr>
        <w:instrText xml:space="preserve"> HYPERLINK \l _Toc23183 </w:instrText>
      </w:r>
      <w:r>
        <w:rPr>
          <w:rFonts w:hint="eastAsia"/>
          <w:highlight w:val="none"/>
        </w:rPr>
        <w:fldChar w:fldCharType="separate"/>
      </w:r>
      <w:r>
        <w:rPr>
          <w:rFonts w:hint="eastAsia"/>
          <w:szCs w:val="24"/>
          <w:highlight w:val="none"/>
        </w:rPr>
        <w:t>附表二：资格预审文件澄清通知</w:t>
      </w:r>
      <w:r>
        <w:tab/>
      </w:r>
      <w:r>
        <w:fldChar w:fldCharType="begin"/>
      </w:r>
      <w:r>
        <w:instrText xml:space="preserve"> PAGEREF _Toc23183 \h </w:instrText>
      </w:r>
      <w:r>
        <w:fldChar w:fldCharType="separate"/>
      </w:r>
      <w:r>
        <w:t>24</w:t>
      </w:r>
      <w:r>
        <w:fldChar w:fldCharType="end"/>
      </w:r>
      <w:r>
        <w:rPr>
          <w:rFonts w:hint="eastAsia"/>
          <w:color w:val="auto"/>
          <w:highlight w:val="none"/>
        </w:rPr>
        <w:fldChar w:fldCharType="end"/>
      </w:r>
    </w:p>
    <w:p w14:paraId="05299EB4">
      <w:pPr>
        <w:pStyle w:val="31"/>
        <w:tabs>
          <w:tab w:val="right" w:leader="dot" w:pos="8306"/>
        </w:tabs>
      </w:pPr>
      <w:r>
        <w:rPr>
          <w:rFonts w:hint="eastAsia"/>
          <w:color w:val="auto"/>
          <w:highlight w:val="none"/>
        </w:rPr>
        <w:fldChar w:fldCharType="begin"/>
      </w:r>
      <w:r>
        <w:rPr>
          <w:rFonts w:hint="eastAsia"/>
          <w:highlight w:val="none"/>
        </w:rPr>
        <w:instrText xml:space="preserve"> HYPERLINK \l _Toc1614 </w:instrText>
      </w:r>
      <w:r>
        <w:rPr>
          <w:rFonts w:hint="eastAsia"/>
          <w:highlight w:val="none"/>
        </w:rPr>
        <w:fldChar w:fldCharType="separate"/>
      </w:r>
      <w:r>
        <w:rPr>
          <w:rFonts w:hint="eastAsia"/>
          <w:szCs w:val="24"/>
          <w:highlight w:val="none"/>
        </w:rPr>
        <w:t>附表三：资格预审文件修改通知</w:t>
      </w:r>
      <w:r>
        <w:tab/>
      </w:r>
      <w:r>
        <w:fldChar w:fldCharType="begin"/>
      </w:r>
      <w:r>
        <w:instrText xml:space="preserve"> PAGEREF _Toc1614 \h </w:instrText>
      </w:r>
      <w:r>
        <w:fldChar w:fldCharType="separate"/>
      </w:r>
      <w:r>
        <w:t>25</w:t>
      </w:r>
      <w:r>
        <w:fldChar w:fldCharType="end"/>
      </w:r>
      <w:r>
        <w:rPr>
          <w:rFonts w:hint="eastAsia"/>
          <w:color w:val="auto"/>
          <w:highlight w:val="none"/>
        </w:rPr>
        <w:fldChar w:fldCharType="end"/>
      </w:r>
    </w:p>
    <w:p w14:paraId="1CDB2FBA">
      <w:pPr>
        <w:pStyle w:val="31"/>
        <w:tabs>
          <w:tab w:val="right" w:leader="dot" w:pos="8306"/>
        </w:tabs>
      </w:pPr>
      <w:r>
        <w:rPr>
          <w:rFonts w:hint="eastAsia"/>
          <w:color w:val="auto"/>
          <w:highlight w:val="none"/>
        </w:rPr>
        <w:fldChar w:fldCharType="begin"/>
      </w:r>
      <w:r>
        <w:rPr>
          <w:rFonts w:hint="eastAsia"/>
          <w:highlight w:val="none"/>
        </w:rPr>
        <w:instrText xml:space="preserve"> HYPERLINK \l _Toc8750 </w:instrText>
      </w:r>
      <w:r>
        <w:rPr>
          <w:rFonts w:hint="eastAsia"/>
          <w:highlight w:val="none"/>
        </w:rPr>
        <w:fldChar w:fldCharType="separate"/>
      </w:r>
      <w:r>
        <w:rPr>
          <w:rFonts w:hint="eastAsia"/>
          <w:szCs w:val="24"/>
          <w:highlight w:val="none"/>
        </w:rPr>
        <w:t>附表四：异议函</w:t>
      </w:r>
      <w:r>
        <w:tab/>
      </w:r>
      <w:r>
        <w:fldChar w:fldCharType="begin"/>
      </w:r>
      <w:r>
        <w:instrText xml:space="preserve"> PAGEREF _Toc8750 \h </w:instrText>
      </w:r>
      <w:r>
        <w:fldChar w:fldCharType="separate"/>
      </w:r>
      <w:r>
        <w:t>26</w:t>
      </w:r>
      <w:r>
        <w:fldChar w:fldCharType="end"/>
      </w:r>
      <w:r>
        <w:rPr>
          <w:rFonts w:hint="eastAsia"/>
          <w:color w:val="auto"/>
          <w:highlight w:val="none"/>
        </w:rPr>
        <w:fldChar w:fldCharType="end"/>
      </w:r>
    </w:p>
    <w:p w14:paraId="12680DB7">
      <w:pPr>
        <w:pStyle w:val="31"/>
        <w:tabs>
          <w:tab w:val="right" w:leader="dot" w:pos="8306"/>
        </w:tabs>
      </w:pPr>
      <w:r>
        <w:rPr>
          <w:rFonts w:hint="eastAsia"/>
          <w:color w:val="auto"/>
          <w:highlight w:val="none"/>
        </w:rPr>
        <w:fldChar w:fldCharType="begin"/>
      </w:r>
      <w:r>
        <w:rPr>
          <w:rFonts w:hint="eastAsia"/>
          <w:highlight w:val="none"/>
        </w:rPr>
        <w:instrText xml:space="preserve"> HYPERLINK \l _Toc31590 </w:instrText>
      </w:r>
      <w:r>
        <w:rPr>
          <w:rFonts w:hint="eastAsia"/>
          <w:highlight w:val="none"/>
        </w:rPr>
        <w:fldChar w:fldCharType="separate"/>
      </w:r>
      <w:r>
        <w:rPr>
          <w:rFonts w:hint="eastAsia"/>
          <w:szCs w:val="24"/>
          <w:highlight w:val="none"/>
        </w:rPr>
        <w:t>附表五：异议答复函</w:t>
      </w:r>
      <w:r>
        <w:tab/>
      </w:r>
      <w:r>
        <w:fldChar w:fldCharType="begin"/>
      </w:r>
      <w:r>
        <w:instrText xml:space="preserve"> PAGEREF _Toc31590 \h </w:instrText>
      </w:r>
      <w:r>
        <w:fldChar w:fldCharType="separate"/>
      </w:r>
      <w:r>
        <w:t>27</w:t>
      </w:r>
      <w:r>
        <w:fldChar w:fldCharType="end"/>
      </w:r>
      <w:r>
        <w:rPr>
          <w:rFonts w:hint="eastAsia"/>
          <w:color w:val="auto"/>
          <w:highlight w:val="none"/>
        </w:rPr>
        <w:fldChar w:fldCharType="end"/>
      </w:r>
    </w:p>
    <w:p w14:paraId="4159DF38">
      <w:pPr>
        <w:pStyle w:val="31"/>
        <w:tabs>
          <w:tab w:val="right" w:leader="dot" w:pos="8306"/>
        </w:tabs>
      </w:pPr>
      <w:r>
        <w:rPr>
          <w:rFonts w:hint="eastAsia"/>
          <w:color w:val="auto"/>
          <w:highlight w:val="none"/>
        </w:rPr>
        <w:fldChar w:fldCharType="begin"/>
      </w:r>
      <w:r>
        <w:rPr>
          <w:rFonts w:hint="eastAsia"/>
          <w:highlight w:val="none"/>
        </w:rPr>
        <w:instrText xml:space="preserve"> HYPERLINK \l _Toc2723 </w:instrText>
      </w:r>
      <w:r>
        <w:rPr>
          <w:rFonts w:hint="eastAsia"/>
          <w:highlight w:val="none"/>
        </w:rPr>
        <w:fldChar w:fldCharType="separate"/>
      </w:r>
      <w:r>
        <w:rPr>
          <w:rFonts w:hint="eastAsia"/>
          <w:szCs w:val="24"/>
          <w:highlight w:val="none"/>
        </w:rPr>
        <w:t>附表六：资格预审申请文件递交签收凭证</w:t>
      </w:r>
      <w:r>
        <w:tab/>
      </w:r>
      <w:r>
        <w:fldChar w:fldCharType="begin"/>
      </w:r>
      <w:r>
        <w:instrText xml:space="preserve"> PAGEREF _Toc2723 \h </w:instrText>
      </w:r>
      <w:r>
        <w:fldChar w:fldCharType="separate"/>
      </w:r>
      <w:r>
        <w:t>28</w:t>
      </w:r>
      <w:r>
        <w:fldChar w:fldCharType="end"/>
      </w:r>
      <w:r>
        <w:rPr>
          <w:rFonts w:hint="eastAsia"/>
          <w:color w:val="auto"/>
          <w:highlight w:val="none"/>
        </w:rPr>
        <w:fldChar w:fldCharType="end"/>
      </w:r>
    </w:p>
    <w:p w14:paraId="5AD2D311">
      <w:pPr>
        <w:pStyle w:val="31"/>
        <w:tabs>
          <w:tab w:val="right" w:leader="dot" w:pos="8306"/>
        </w:tabs>
      </w:pPr>
      <w:r>
        <w:rPr>
          <w:rFonts w:hint="eastAsia"/>
          <w:color w:val="auto"/>
          <w:highlight w:val="none"/>
        </w:rPr>
        <w:fldChar w:fldCharType="begin"/>
      </w:r>
      <w:r>
        <w:rPr>
          <w:rFonts w:hint="eastAsia"/>
          <w:highlight w:val="none"/>
        </w:rPr>
        <w:instrText xml:space="preserve"> HYPERLINK \l _Toc26609 </w:instrText>
      </w:r>
      <w:r>
        <w:rPr>
          <w:rFonts w:hint="eastAsia"/>
          <w:highlight w:val="none"/>
        </w:rPr>
        <w:fldChar w:fldCharType="separate"/>
      </w:r>
      <w:r>
        <w:rPr>
          <w:rFonts w:hint="eastAsia"/>
          <w:szCs w:val="24"/>
          <w:highlight w:val="none"/>
        </w:rPr>
        <w:t>附表七：资格预审申请文件问题澄清通知</w:t>
      </w:r>
      <w:r>
        <w:tab/>
      </w:r>
      <w:r>
        <w:fldChar w:fldCharType="begin"/>
      </w:r>
      <w:r>
        <w:instrText xml:space="preserve"> PAGEREF _Toc26609 \h </w:instrText>
      </w:r>
      <w:r>
        <w:fldChar w:fldCharType="separate"/>
      </w:r>
      <w:r>
        <w:t>29</w:t>
      </w:r>
      <w:r>
        <w:fldChar w:fldCharType="end"/>
      </w:r>
      <w:r>
        <w:rPr>
          <w:rFonts w:hint="eastAsia"/>
          <w:color w:val="auto"/>
          <w:highlight w:val="none"/>
        </w:rPr>
        <w:fldChar w:fldCharType="end"/>
      </w:r>
    </w:p>
    <w:p w14:paraId="119CE6BB">
      <w:pPr>
        <w:pStyle w:val="31"/>
        <w:tabs>
          <w:tab w:val="right" w:leader="dot" w:pos="8306"/>
        </w:tabs>
      </w:pPr>
      <w:r>
        <w:rPr>
          <w:rFonts w:hint="eastAsia"/>
          <w:color w:val="auto"/>
          <w:highlight w:val="none"/>
        </w:rPr>
        <w:fldChar w:fldCharType="begin"/>
      </w:r>
      <w:r>
        <w:rPr>
          <w:rFonts w:hint="eastAsia"/>
          <w:highlight w:val="none"/>
        </w:rPr>
        <w:instrText xml:space="preserve"> HYPERLINK \l _Toc23525 </w:instrText>
      </w:r>
      <w:r>
        <w:rPr>
          <w:rFonts w:hint="eastAsia"/>
          <w:highlight w:val="none"/>
        </w:rPr>
        <w:fldChar w:fldCharType="separate"/>
      </w:r>
      <w:r>
        <w:rPr>
          <w:rFonts w:hint="eastAsia"/>
          <w:szCs w:val="24"/>
          <w:highlight w:val="none"/>
        </w:rPr>
        <w:t>附表八：资格预审申请文件问题的澄清</w:t>
      </w:r>
      <w:r>
        <w:tab/>
      </w:r>
      <w:r>
        <w:fldChar w:fldCharType="begin"/>
      </w:r>
      <w:r>
        <w:instrText xml:space="preserve"> PAGEREF _Toc23525 \h </w:instrText>
      </w:r>
      <w:r>
        <w:fldChar w:fldCharType="separate"/>
      </w:r>
      <w:r>
        <w:t>30</w:t>
      </w:r>
      <w:r>
        <w:fldChar w:fldCharType="end"/>
      </w:r>
      <w:r>
        <w:rPr>
          <w:rFonts w:hint="eastAsia"/>
          <w:color w:val="auto"/>
          <w:highlight w:val="none"/>
        </w:rPr>
        <w:fldChar w:fldCharType="end"/>
      </w:r>
    </w:p>
    <w:p w14:paraId="36D9BAAC">
      <w:pPr>
        <w:pStyle w:val="31"/>
        <w:tabs>
          <w:tab w:val="right" w:leader="dot" w:pos="8306"/>
        </w:tabs>
      </w:pPr>
      <w:r>
        <w:rPr>
          <w:rFonts w:hint="eastAsia"/>
          <w:color w:val="auto"/>
          <w:highlight w:val="none"/>
        </w:rPr>
        <w:fldChar w:fldCharType="begin"/>
      </w:r>
      <w:r>
        <w:rPr>
          <w:rFonts w:hint="eastAsia"/>
          <w:highlight w:val="none"/>
        </w:rPr>
        <w:instrText xml:space="preserve"> HYPERLINK \l _Toc5538 </w:instrText>
      </w:r>
      <w:r>
        <w:rPr>
          <w:rFonts w:hint="eastAsia"/>
          <w:highlight w:val="none"/>
        </w:rPr>
        <w:fldChar w:fldCharType="separate"/>
      </w:r>
      <w:r>
        <w:rPr>
          <w:rFonts w:hint="eastAsia"/>
          <w:szCs w:val="24"/>
          <w:highlight w:val="none"/>
        </w:rPr>
        <w:t>附表九：资格预审通过通知书</w:t>
      </w:r>
      <w:r>
        <w:tab/>
      </w:r>
      <w:r>
        <w:fldChar w:fldCharType="begin"/>
      </w:r>
      <w:r>
        <w:instrText xml:space="preserve"> PAGEREF _Toc5538 \h </w:instrText>
      </w:r>
      <w:r>
        <w:fldChar w:fldCharType="separate"/>
      </w:r>
      <w:r>
        <w:t>31</w:t>
      </w:r>
      <w:r>
        <w:fldChar w:fldCharType="end"/>
      </w:r>
      <w:r>
        <w:rPr>
          <w:rFonts w:hint="eastAsia"/>
          <w:color w:val="auto"/>
          <w:highlight w:val="none"/>
        </w:rPr>
        <w:fldChar w:fldCharType="end"/>
      </w:r>
    </w:p>
    <w:p w14:paraId="1A73DFA7">
      <w:pPr>
        <w:pStyle w:val="31"/>
        <w:tabs>
          <w:tab w:val="right" w:leader="dot" w:pos="8306"/>
        </w:tabs>
      </w:pPr>
      <w:r>
        <w:rPr>
          <w:rFonts w:hint="eastAsia"/>
          <w:color w:val="auto"/>
          <w:highlight w:val="none"/>
        </w:rPr>
        <w:fldChar w:fldCharType="begin"/>
      </w:r>
      <w:r>
        <w:rPr>
          <w:rFonts w:hint="eastAsia"/>
          <w:highlight w:val="none"/>
        </w:rPr>
        <w:instrText xml:space="preserve"> HYPERLINK \l _Toc15373 </w:instrText>
      </w:r>
      <w:r>
        <w:rPr>
          <w:rFonts w:hint="eastAsia"/>
          <w:highlight w:val="none"/>
        </w:rPr>
        <w:fldChar w:fldCharType="separate"/>
      </w:r>
      <w:r>
        <w:rPr>
          <w:rFonts w:hint="eastAsia"/>
          <w:szCs w:val="24"/>
          <w:highlight w:val="none"/>
        </w:rPr>
        <w:t>附表十：投标确认书</w:t>
      </w:r>
      <w:r>
        <w:tab/>
      </w:r>
      <w:r>
        <w:fldChar w:fldCharType="begin"/>
      </w:r>
      <w:r>
        <w:instrText xml:space="preserve"> PAGEREF _Toc15373 \h </w:instrText>
      </w:r>
      <w:r>
        <w:fldChar w:fldCharType="separate"/>
      </w:r>
      <w:r>
        <w:t>32</w:t>
      </w:r>
      <w:r>
        <w:fldChar w:fldCharType="end"/>
      </w:r>
      <w:r>
        <w:rPr>
          <w:rFonts w:hint="eastAsia"/>
          <w:color w:val="auto"/>
          <w:highlight w:val="none"/>
        </w:rPr>
        <w:fldChar w:fldCharType="end"/>
      </w:r>
    </w:p>
    <w:p w14:paraId="48B39444">
      <w:pPr>
        <w:pStyle w:val="31"/>
        <w:tabs>
          <w:tab w:val="right" w:leader="dot" w:pos="8306"/>
        </w:tabs>
      </w:pPr>
      <w:r>
        <w:rPr>
          <w:rFonts w:hint="eastAsia"/>
          <w:color w:val="auto"/>
          <w:highlight w:val="none"/>
        </w:rPr>
        <w:fldChar w:fldCharType="begin"/>
      </w:r>
      <w:r>
        <w:rPr>
          <w:rFonts w:hint="eastAsia"/>
          <w:highlight w:val="none"/>
        </w:rPr>
        <w:instrText xml:space="preserve"> HYPERLINK \l _Toc20634 </w:instrText>
      </w:r>
      <w:r>
        <w:rPr>
          <w:rFonts w:hint="eastAsia"/>
          <w:highlight w:val="none"/>
        </w:rPr>
        <w:fldChar w:fldCharType="separate"/>
      </w:r>
      <w:r>
        <w:rPr>
          <w:rFonts w:hint="eastAsia"/>
          <w:szCs w:val="24"/>
          <w:highlight w:val="none"/>
        </w:rPr>
        <w:t>附表十一：资格预审结果通知书</w:t>
      </w:r>
      <w:r>
        <w:tab/>
      </w:r>
      <w:r>
        <w:fldChar w:fldCharType="begin"/>
      </w:r>
      <w:r>
        <w:instrText xml:space="preserve"> PAGEREF _Toc20634 \h </w:instrText>
      </w:r>
      <w:r>
        <w:fldChar w:fldCharType="separate"/>
      </w:r>
      <w:r>
        <w:t>33</w:t>
      </w:r>
      <w:r>
        <w:fldChar w:fldCharType="end"/>
      </w:r>
      <w:r>
        <w:rPr>
          <w:rFonts w:hint="eastAsia"/>
          <w:color w:val="auto"/>
          <w:highlight w:val="none"/>
        </w:rPr>
        <w:fldChar w:fldCharType="end"/>
      </w:r>
    </w:p>
    <w:p w14:paraId="420AADC0">
      <w:pPr>
        <w:pStyle w:val="31"/>
        <w:tabs>
          <w:tab w:val="right" w:leader="dot" w:pos="8306"/>
        </w:tabs>
      </w:pPr>
      <w:r>
        <w:rPr>
          <w:rFonts w:hint="eastAsia"/>
          <w:color w:val="auto"/>
          <w:highlight w:val="none"/>
        </w:rPr>
        <w:fldChar w:fldCharType="begin"/>
      </w:r>
      <w:r>
        <w:rPr>
          <w:rFonts w:hint="eastAsia"/>
          <w:highlight w:val="none"/>
        </w:rPr>
        <w:instrText xml:space="preserve"> HYPERLINK \l _Toc13179 </w:instrText>
      </w:r>
      <w:r>
        <w:rPr>
          <w:rFonts w:hint="eastAsia"/>
          <w:highlight w:val="none"/>
        </w:rPr>
        <w:fldChar w:fldCharType="separate"/>
      </w:r>
      <w:r>
        <w:rPr>
          <w:rFonts w:hint="eastAsia"/>
          <w:szCs w:val="24"/>
          <w:highlight w:val="none"/>
        </w:rPr>
        <w:t>附表十二：资格预审结果解释申请函</w:t>
      </w:r>
      <w:r>
        <w:tab/>
      </w:r>
      <w:r>
        <w:fldChar w:fldCharType="begin"/>
      </w:r>
      <w:r>
        <w:instrText xml:space="preserve"> PAGEREF _Toc13179 \h </w:instrText>
      </w:r>
      <w:r>
        <w:fldChar w:fldCharType="separate"/>
      </w:r>
      <w:r>
        <w:t>34</w:t>
      </w:r>
      <w:r>
        <w:fldChar w:fldCharType="end"/>
      </w:r>
      <w:r>
        <w:rPr>
          <w:rFonts w:hint="eastAsia"/>
          <w:color w:val="auto"/>
          <w:highlight w:val="none"/>
        </w:rPr>
        <w:fldChar w:fldCharType="end"/>
      </w:r>
    </w:p>
    <w:p w14:paraId="58387F37">
      <w:pPr>
        <w:pStyle w:val="31"/>
        <w:tabs>
          <w:tab w:val="right" w:leader="dot" w:pos="8306"/>
        </w:tabs>
      </w:pPr>
      <w:r>
        <w:rPr>
          <w:rFonts w:hint="eastAsia"/>
          <w:color w:val="auto"/>
          <w:highlight w:val="none"/>
        </w:rPr>
        <w:fldChar w:fldCharType="begin"/>
      </w:r>
      <w:r>
        <w:rPr>
          <w:rFonts w:hint="eastAsia"/>
          <w:highlight w:val="none"/>
        </w:rPr>
        <w:instrText xml:space="preserve"> HYPERLINK \l _Toc16751 </w:instrText>
      </w:r>
      <w:r>
        <w:rPr>
          <w:rFonts w:hint="eastAsia"/>
          <w:highlight w:val="none"/>
        </w:rPr>
        <w:fldChar w:fldCharType="separate"/>
      </w:r>
      <w:r>
        <w:rPr>
          <w:rFonts w:hint="eastAsia"/>
          <w:szCs w:val="24"/>
          <w:highlight w:val="none"/>
        </w:rPr>
        <w:t>附表十三：授权委托书</w:t>
      </w:r>
      <w:r>
        <w:tab/>
      </w:r>
      <w:r>
        <w:fldChar w:fldCharType="begin"/>
      </w:r>
      <w:r>
        <w:instrText xml:space="preserve"> PAGEREF _Toc16751 \h </w:instrText>
      </w:r>
      <w:r>
        <w:fldChar w:fldCharType="separate"/>
      </w:r>
      <w:r>
        <w:t>35</w:t>
      </w:r>
      <w:r>
        <w:fldChar w:fldCharType="end"/>
      </w:r>
      <w:r>
        <w:rPr>
          <w:rFonts w:hint="eastAsia"/>
          <w:color w:val="auto"/>
          <w:highlight w:val="none"/>
        </w:rPr>
        <w:fldChar w:fldCharType="end"/>
      </w:r>
    </w:p>
    <w:p w14:paraId="3A60B351">
      <w:pPr>
        <w:pStyle w:val="27"/>
        <w:tabs>
          <w:tab w:val="right" w:leader="dot" w:pos="8306"/>
        </w:tabs>
      </w:pPr>
      <w:r>
        <w:rPr>
          <w:rFonts w:hint="eastAsia"/>
          <w:color w:val="auto"/>
          <w:highlight w:val="none"/>
        </w:rPr>
        <w:fldChar w:fldCharType="begin"/>
      </w:r>
      <w:r>
        <w:rPr>
          <w:rFonts w:hint="eastAsia"/>
          <w:highlight w:val="none"/>
        </w:rPr>
        <w:instrText xml:space="preserve"> HYPERLINK \l _Toc27454 </w:instrText>
      </w:r>
      <w:r>
        <w:rPr>
          <w:rFonts w:hint="eastAsia"/>
          <w:highlight w:val="none"/>
        </w:rPr>
        <w:fldChar w:fldCharType="separate"/>
      </w:r>
      <w:r>
        <w:rPr>
          <w:rFonts w:hint="eastAsia" w:ascii="黑体" w:hAnsi="黑体" w:eastAsia="黑体"/>
          <w:bCs w:val="0"/>
          <w:highlight w:val="none"/>
        </w:rPr>
        <w:t>第三章 资格审查办法（合格制）</w:t>
      </w:r>
      <w:r>
        <w:tab/>
      </w:r>
      <w:r>
        <w:fldChar w:fldCharType="begin"/>
      </w:r>
      <w:r>
        <w:instrText xml:space="preserve"> PAGEREF _Toc27454 \h </w:instrText>
      </w:r>
      <w:r>
        <w:fldChar w:fldCharType="separate"/>
      </w:r>
      <w:r>
        <w:t>36</w:t>
      </w:r>
      <w:r>
        <w:fldChar w:fldCharType="end"/>
      </w:r>
      <w:r>
        <w:rPr>
          <w:rFonts w:hint="eastAsia"/>
          <w:color w:val="auto"/>
          <w:highlight w:val="none"/>
        </w:rPr>
        <w:fldChar w:fldCharType="end"/>
      </w:r>
    </w:p>
    <w:p w14:paraId="78B824D0">
      <w:pPr>
        <w:pStyle w:val="31"/>
        <w:tabs>
          <w:tab w:val="right" w:leader="dot" w:pos="8306"/>
        </w:tabs>
      </w:pPr>
      <w:r>
        <w:rPr>
          <w:rFonts w:hint="eastAsia"/>
          <w:color w:val="auto"/>
          <w:highlight w:val="none"/>
        </w:rPr>
        <w:fldChar w:fldCharType="begin"/>
      </w:r>
      <w:r>
        <w:rPr>
          <w:rFonts w:hint="eastAsia"/>
          <w:highlight w:val="none"/>
        </w:rPr>
        <w:instrText xml:space="preserve"> HYPERLINK \l _Toc19583 </w:instrText>
      </w:r>
      <w:r>
        <w:rPr>
          <w:rFonts w:hint="eastAsia"/>
          <w:highlight w:val="none"/>
        </w:rPr>
        <w:fldChar w:fldCharType="separate"/>
      </w:r>
      <w:r>
        <w:rPr>
          <w:rFonts w:hint="eastAsia"/>
          <w:highlight w:val="none"/>
        </w:rPr>
        <w:t>资格审查办法前附表</w:t>
      </w:r>
      <w:r>
        <w:tab/>
      </w:r>
      <w:r>
        <w:fldChar w:fldCharType="begin"/>
      </w:r>
      <w:r>
        <w:instrText xml:space="preserve"> PAGEREF _Toc19583 \h </w:instrText>
      </w:r>
      <w:r>
        <w:fldChar w:fldCharType="separate"/>
      </w:r>
      <w:r>
        <w:t>36</w:t>
      </w:r>
      <w:r>
        <w:fldChar w:fldCharType="end"/>
      </w:r>
      <w:r>
        <w:rPr>
          <w:rFonts w:hint="eastAsia"/>
          <w:color w:val="auto"/>
          <w:highlight w:val="none"/>
        </w:rPr>
        <w:fldChar w:fldCharType="end"/>
      </w:r>
    </w:p>
    <w:p w14:paraId="05F8FF8F">
      <w:pPr>
        <w:pStyle w:val="31"/>
        <w:tabs>
          <w:tab w:val="right" w:leader="dot" w:pos="8306"/>
        </w:tabs>
      </w:pPr>
      <w:r>
        <w:rPr>
          <w:rFonts w:hint="eastAsia"/>
          <w:color w:val="auto"/>
          <w:highlight w:val="none"/>
        </w:rPr>
        <w:fldChar w:fldCharType="begin"/>
      </w:r>
      <w:r>
        <w:rPr>
          <w:rFonts w:hint="eastAsia"/>
          <w:highlight w:val="none"/>
        </w:rPr>
        <w:instrText xml:space="preserve"> HYPERLINK \l _Toc16284 </w:instrText>
      </w:r>
      <w:r>
        <w:rPr>
          <w:rFonts w:hint="eastAsia"/>
          <w:highlight w:val="none"/>
        </w:rPr>
        <w:fldChar w:fldCharType="separate"/>
      </w:r>
      <w:r>
        <w:rPr>
          <w:rFonts w:hint="eastAsia"/>
          <w:highlight w:val="none"/>
        </w:rPr>
        <w:t>资格审查办法正文部分</w:t>
      </w:r>
      <w:r>
        <w:tab/>
      </w:r>
      <w:r>
        <w:fldChar w:fldCharType="begin"/>
      </w:r>
      <w:r>
        <w:instrText xml:space="preserve"> PAGEREF _Toc16284 \h </w:instrText>
      </w:r>
      <w:r>
        <w:fldChar w:fldCharType="separate"/>
      </w:r>
      <w:r>
        <w:t>37</w:t>
      </w:r>
      <w:r>
        <w:fldChar w:fldCharType="end"/>
      </w:r>
      <w:r>
        <w:rPr>
          <w:rFonts w:hint="eastAsia"/>
          <w:color w:val="auto"/>
          <w:highlight w:val="none"/>
        </w:rPr>
        <w:fldChar w:fldCharType="end"/>
      </w:r>
    </w:p>
    <w:p w14:paraId="30C82558">
      <w:pPr>
        <w:pStyle w:val="19"/>
        <w:tabs>
          <w:tab w:val="right" w:leader="dot" w:pos="8306"/>
        </w:tabs>
      </w:pPr>
      <w:r>
        <w:rPr>
          <w:rFonts w:hint="eastAsia"/>
          <w:color w:val="auto"/>
          <w:highlight w:val="none"/>
        </w:rPr>
        <w:fldChar w:fldCharType="begin"/>
      </w:r>
      <w:r>
        <w:rPr>
          <w:rFonts w:hint="eastAsia"/>
          <w:highlight w:val="none"/>
        </w:rPr>
        <w:instrText xml:space="preserve"> HYPERLINK \l _Toc18647 </w:instrText>
      </w:r>
      <w:r>
        <w:rPr>
          <w:rFonts w:hint="eastAsia"/>
          <w:highlight w:val="none"/>
        </w:rPr>
        <w:fldChar w:fldCharType="separate"/>
      </w:r>
      <w:r>
        <w:rPr>
          <w:rFonts w:hint="eastAsia"/>
          <w:highlight w:val="none"/>
        </w:rPr>
        <w:t>1. 审查方法</w:t>
      </w:r>
      <w:r>
        <w:tab/>
      </w:r>
      <w:r>
        <w:fldChar w:fldCharType="begin"/>
      </w:r>
      <w:r>
        <w:instrText xml:space="preserve"> PAGEREF _Toc18647 \h </w:instrText>
      </w:r>
      <w:r>
        <w:fldChar w:fldCharType="separate"/>
      </w:r>
      <w:r>
        <w:t>37</w:t>
      </w:r>
      <w:r>
        <w:fldChar w:fldCharType="end"/>
      </w:r>
      <w:r>
        <w:rPr>
          <w:rFonts w:hint="eastAsia"/>
          <w:color w:val="auto"/>
          <w:highlight w:val="none"/>
        </w:rPr>
        <w:fldChar w:fldCharType="end"/>
      </w:r>
    </w:p>
    <w:p w14:paraId="1BE59186">
      <w:pPr>
        <w:pStyle w:val="19"/>
        <w:tabs>
          <w:tab w:val="right" w:leader="dot" w:pos="8306"/>
        </w:tabs>
      </w:pPr>
      <w:r>
        <w:rPr>
          <w:rFonts w:hint="eastAsia"/>
          <w:color w:val="auto"/>
          <w:highlight w:val="none"/>
        </w:rPr>
        <w:fldChar w:fldCharType="begin"/>
      </w:r>
      <w:r>
        <w:rPr>
          <w:rFonts w:hint="eastAsia"/>
          <w:highlight w:val="none"/>
        </w:rPr>
        <w:instrText xml:space="preserve"> HYPERLINK \l _Toc20454 </w:instrText>
      </w:r>
      <w:r>
        <w:rPr>
          <w:rFonts w:hint="eastAsia"/>
          <w:highlight w:val="none"/>
        </w:rPr>
        <w:fldChar w:fldCharType="separate"/>
      </w:r>
      <w:r>
        <w:rPr>
          <w:rFonts w:hint="eastAsia"/>
          <w:highlight w:val="none"/>
        </w:rPr>
        <w:t>2. 审查标准</w:t>
      </w:r>
      <w:r>
        <w:tab/>
      </w:r>
      <w:r>
        <w:fldChar w:fldCharType="begin"/>
      </w:r>
      <w:r>
        <w:instrText xml:space="preserve"> PAGEREF _Toc20454 \h </w:instrText>
      </w:r>
      <w:r>
        <w:fldChar w:fldCharType="separate"/>
      </w:r>
      <w:r>
        <w:t>37</w:t>
      </w:r>
      <w:r>
        <w:fldChar w:fldCharType="end"/>
      </w:r>
      <w:r>
        <w:rPr>
          <w:rFonts w:hint="eastAsia"/>
          <w:color w:val="auto"/>
          <w:highlight w:val="none"/>
        </w:rPr>
        <w:fldChar w:fldCharType="end"/>
      </w:r>
    </w:p>
    <w:p w14:paraId="69F56922">
      <w:pPr>
        <w:pStyle w:val="28"/>
        <w:tabs>
          <w:tab w:val="right" w:leader="dot" w:pos="8306"/>
        </w:tabs>
      </w:pPr>
      <w:r>
        <w:rPr>
          <w:rFonts w:hint="eastAsia"/>
          <w:color w:val="auto"/>
          <w:highlight w:val="none"/>
        </w:rPr>
        <w:fldChar w:fldCharType="begin"/>
      </w:r>
      <w:r>
        <w:rPr>
          <w:rFonts w:hint="eastAsia"/>
          <w:highlight w:val="none"/>
        </w:rPr>
        <w:instrText xml:space="preserve"> HYPERLINK \l _Toc13094 </w:instrText>
      </w:r>
      <w:r>
        <w:rPr>
          <w:rFonts w:hint="eastAsia"/>
          <w:highlight w:val="none"/>
        </w:rPr>
        <w:fldChar w:fldCharType="separate"/>
      </w:r>
      <w:r>
        <w:rPr>
          <w:rFonts w:hint="eastAsia"/>
          <w:highlight w:val="none"/>
        </w:rPr>
        <w:t>2.1 初步审查标准</w:t>
      </w:r>
      <w:r>
        <w:tab/>
      </w:r>
      <w:r>
        <w:fldChar w:fldCharType="begin"/>
      </w:r>
      <w:r>
        <w:instrText xml:space="preserve"> PAGEREF _Toc13094 \h </w:instrText>
      </w:r>
      <w:r>
        <w:fldChar w:fldCharType="separate"/>
      </w:r>
      <w:r>
        <w:t>37</w:t>
      </w:r>
      <w:r>
        <w:fldChar w:fldCharType="end"/>
      </w:r>
      <w:r>
        <w:rPr>
          <w:rFonts w:hint="eastAsia"/>
          <w:color w:val="auto"/>
          <w:highlight w:val="none"/>
        </w:rPr>
        <w:fldChar w:fldCharType="end"/>
      </w:r>
    </w:p>
    <w:p w14:paraId="10C1414E">
      <w:pPr>
        <w:pStyle w:val="28"/>
        <w:tabs>
          <w:tab w:val="right" w:leader="dot" w:pos="8306"/>
        </w:tabs>
      </w:pPr>
      <w:r>
        <w:rPr>
          <w:rFonts w:hint="eastAsia"/>
          <w:color w:val="auto"/>
          <w:highlight w:val="none"/>
        </w:rPr>
        <w:fldChar w:fldCharType="begin"/>
      </w:r>
      <w:r>
        <w:rPr>
          <w:rFonts w:hint="eastAsia"/>
          <w:highlight w:val="none"/>
        </w:rPr>
        <w:instrText xml:space="preserve"> HYPERLINK \l _Toc15881 </w:instrText>
      </w:r>
      <w:r>
        <w:rPr>
          <w:rFonts w:hint="eastAsia"/>
          <w:highlight w:val="none"/>
        </w:rPr>
        <w:fldChar w:fldCharType="separate"/>
      </w:r>
      <w:r>
        <w:rPr>
          <w:rFonts w:hint="eastAsia"/>
          <w:highlight w:val="none"/>
        </w:rPr>
        <w:t>2.2 详细审查标准</w:t>
      </w:r>
      <w:r>
        <w:tab/>
      </w:r>
      <w:r>
        <w:fldChar w:fldCharType="begin"/>
      </w:r>
      <w:r>
        <w:instrText xml:space="preserve"> PAGEREF _Toc15881 \h </w:instrText>
      </w:r>
      <w:r>
        <w:fldChar w:fldCharType="separate"/>
      </w:r>
      <w:r>
        <w:t>37</w:t>
      </w:r>
      <w:r>
        <w:fldChar w:fldCharType="end"/>
      </w:r>
      <w:r>
        <w:rPr>
          <w:rFonts w:hint="eastAsia"/>
          <w:color w:val="auto"/>
          <w:highlight w:val="none"/>
        </w:rPr>
        <w:fldChar w:fldCharType="end"/>
      </w:r>
    </w:p>
    <w:p w14:paraId="24F065D7">
      <w:pPr>
        <w:pStyle w:val="19"/>
        <w:tabs>
          <w:tab w:val="right" w:leader="dot" w:pos="8306"/>
        </w:tabs>
      </w:pPr>
      <w:r>
        <w:rPr>
          <w:rFonts w:hint="eastAsia"/>
          <w:color w:val="auto"/>
          <w:highlight w:val="none"/>
        </w:rPr>
        <w:fldChar w:fldCharType="begin"/>
      </w:r>
      <w:r>
        <w:rPr>
          <w:rFonts w:hint="eastAsia"/>
          <w:highlight w:val="none"/>
        </w:rPr>
        <w:instrText xml:space="preserve"> HYPERLINK \l _Toc26022 </w:instrText>
      </w:r>
      <w:r>
        <w:rPr>
          <w:rFonts w:hint="eastAsia"/>
          <w:highlight w:val="none"/>
        </w:rPr>
        <w:fldChar w:fldCharType="separate"/>
      </w:r>
      <w:r>
        <w:rPr>
          <w:rFonts w:hint="eastAsia"/>
          <w:highlight w:val="none"/>
        </w:rPr>
        <w:t>3. 审查程序</w:t>
      </w:r>
      <w:r>
        <w:tab/>
      </w:r>
      <w:r>
        <w:fldChar w:fldCharType="begin"/>
      </w:r>
      <w:r>
        <w:instrText xml:space="preserve"> PAGEREF _Toc26022 \h </w:instrText>
      </w:r>
      <w:r>
        <w:fldChar w:fldCharType="separate"/>
      </w:r>
      <w:r>
        <w:t>37</w:t>
      </w:r>
      <w:r>
        <w:fldChar w:fldCharType="end"/>
      </w:r>
      <w:r>
        <w:rPr>
          <w:rFonts w:hint="eastAsia"/>
          <w:color w:val="auto"/>
          <w:highlight w:val="none"/>
        </w:rPr>
        <w:fldChar w:fldCharType="end"/>
      </w:r>
    </w:p>
    <w:p w14:paraId="736A2F4C">
      <w:pPr>
        <w:pStyle w:val="28"/>
        <w:tabs>
          <w:tab w:val="right" w:leader="dot" w:pos="8306"/>
        </w:tabs>
      </w:pPr>
      <w:r>
        <w:rPr>
          <w:rFonts w:hint="eastAsia"/>
          <w:color w:val="auto"/>
          <w:highlight w:val="none"/>
        </w:rPr>
        <w:fldChar w:fldCharType="begin"/>
      </w:r>
      <w:r>
        <w:rPr>
          <w:rFonts w:hint="eastAsia"/>
          <w:highlight w:val="none"/>
        </w:rPr>
        <w:instrText xml:space="preserve"> HYPERLINK \l _Toc9074 </w:instrText>
      </w:r>
      <w:r>
        <w:rPr>
          <w:rFonts w:hint="eastAsia"/>
          <w:highlight w:val="none"/>
        </w:rPr>
        <w:fldChar w:fldCharType="separate"/>
      </w:r>
      <w:r>
        <w:rPr>
          <w:rFonts w:hint="eastAsia"/>
          <w:highlight w:val="none"/>
        </w:rPr>
        <w:t>3.1 初步审查</w:t>
      </w:r>
      <w:r>
        <w:tab/>
      </w:r>
      <w:r>
        <w:fldChar w:fldCharType="begin"/>
      </w:r>
      <w:r>
        <w:instrText xml:space="preserve"> PAGEREF _Toc9074 \h </w:instrText>
      </w:r>
      <w:r>
        <w:fldChar w:fldCharType="separate"/>
      </w:r>
      <w:r>
        <w:t>37</w:t>
      </w:r>
      <w:r>
        <w:fldChar w:fldCharType="end"/>
      </w:r>
      <w:r>
        <w:rPr>
          <w:rFonts w:hint="eastAsia"/>
          <w:color w:val="auto"/>
          <w:highlight w:val="none"/>
        </w:rPr>
        <w:fldChar w:fldCharType="end"/>
      </w:r>
    </w:p>
    <w:p w14:paraId="2327B183">
      <w:pPr>
        <w:pStyle w:val="28"/>
        <w:tabs>
          <w:tab w:val="right" w:leader="dot" w:pos="8306"/>
        </w:tabs>
      </w:pPr>
      <w:r>
        <w:rPr>
          <w:rFonts w:hint="eastAsia"/>
          <w:color w:val="auto"/>
          <w:highlight w:val="none"/>
        </w:rPr>
        <w:fldChar w:fldCharType="begin"/>
      </w:r>
      <w:r>
        <w:rPr>
          <w:rFonts w:hint="eastAsia"/>
          <w:highlight w:val="none"/>
        </w:rPr>
        <w:instrText xml:space="preserve"> HYPERLINK \l _Toc25558 </w:instrText>
      </w:r>
      <w:r>
        <w:rPr>
          <w:rFonts w:hint="eastAsia"/>
          <w:highlight w:val="none"/>
        </w:rPr>
        <w:fldChar w:fldCharType="separate"/>
      </w:r>
      <w:r>
        <w:rPr>
          <w:rFonts w:hint="eastAsia"/>
          <w:highlight w:val="none"/>
        </w:rPr>
        <w:t>3.2 详细审查</w:t>
      </w:r>
      <w:r>
        <w:tab/>
      </w:r>
      <w:r>
        <w:fldChar w:fldCharType="begin"/>
      </w:r>
      <w:r>
        <w:instrText xml:space="preserve"> PAGEREF _Toc25558 \h </w:instrText>
      </w:r>
      <w:r>
        <w:fldChar w:fldCharType="separate"/>
      </w:r>
      <w:r>
        <w:t>37</w:t>
      </w:r>
      <w:r>
        <w:fldChar w:fldCharType="end"/>
      </w:r>
      <w:r>
        <w:rPr>
          <w:rFonts w:hint="eastAsia"/>
          <w:color w:val="auto"/>
          <w:highlight w:val="none"/>
        </w:rPr>
        <w:fldChar w:fldCharType="end"/>
      </w:r>
    </w:p>
    <w:p w14:paraId="355992F1">
      <w:pPr>
        <w:pStyle w:val="28"/>
        <w:tabs>
          <w:tab w:val="right" w:leader="dot" w:pos="8306"/>
        </w:tabs>
      </w:pPr>
      <w:r>
        <w:rPr>
          <w:rFonts w:hint="eastAsia"/>
          <w:color w:val="auto"/>
          <w:highlight w:val="none"/>
        </w:rPr>
        <w:fldChar w:fldCharType="begin"/>
      </w:r>
      <w:r>
        <w:rPr>
          <w:rFonts w:hint="eastAsia"/>
          <w:highlight w:val="none"/>
        </w:rPr>
        <w:instrText xml:space="preserve"> HYPERLINK \l _Toc11838 </w:instrText>
      </w:r>
      <w:r>
        <w:rPr>
          <w:rFonts w:hint="eastAsia"/>
          <w:highlight w:val="none"/>
        </w:rPr>
        <w:fldChar w:fldCharType="separate"/>
      </w:r>
      <w:r>
        <w:rPr>
          <w:rFonts w:hint="eastAsia"/>
          <w:highlight w:val="none"/>
        </w:rPr>
        <w:t>3.3 资格预审申请文件的澄清</w:t>
      </w:r>
      <w:r>
        <w:tab/>
      </w:r>
      <w:r>
        <w:fldChar w:fldCharType="begin"/>
      </w:r>
      <w:r>
        <w:instrText xml:space="preserve"> PAGEREF _Toc11838 \h </w:instrText>
      </w:r>
      <w:r>
        <w:fldChar w:fldCharType="separate"/>
      </w:r>
      <w:r>
        <w:t>38</w:t>
      </w:r>
      <w:r>
        <w:fldChar w:fldCharType="end"/>
      </w:r>
      <w:r>
        <w:rPr>
          <w:rFonts w:hint="eastAsia"/>
          <w:color w:val="auto"/>
          <w:highlight w:val="none"/>
        </w:rPr>
        <w:fldChar w:fldCharType="end"/>
      </w:r>
    </w:p>
    <w:p w14:paraId="75FC7BAF">
      <w:pPr>
        <w:pStyle w:val="19"/>
        <w:tabs>
          <w:tab w:val="right" w:leader="dot" w:pos="8306"/>
        </w:tabs>
      </w:pPr>
      <w:r>
        <w:rPr>
          <w:rFonts w:hint="eastAsia"/>
          <w:color w:val="auto"/>
          <w:highlight w:val="none"/>
        </w:rPr>
        <w:fldChar w:fldCharType="begin"/>
      </w:r>
      <w:r>
        <w:rPr>
          <w:rFonts w:hint="eastAsia"/>
          <w:highlight w:val="none"/>
        </w:rPr>
        <w:instrText xml:space="preserve"> HYPERLINK \l _Toc379 </w:instrText>
      </w:r>
      <w:r>
        <w:rPr>
          <w:rFonts w:hint="eastAsia"/>
          <w:highlight w:val="none"/>
        </w:rPr>
        <w:fldChar w:fldCharType="separate"/>
      </w:r>
      <w:r>
        <w:rPr>
          <w:rFonts w:hint="eastAsia"/>
          <w:highlight w:val="none"/>
        </w:rPr>
        <w:t>4. 审查结果</w:t>
      </w:r>
      <w:r>
        <w:tab/>
      </w:r>
      <w:r>
        <w:fldChar w:fldCharType="begin"/>
      </w:r>
      <w:r>
        <w:instrText xml:space="preserve"> PAGEREF _Toc379 \h </w:instrText>
      </w:r>
      <w:r>
        <w:fldChar w:fldCharType="separate"/>
      </w:r>
      <w:r>
        <w:t>38</w:t>
      </w:r>
      <w:r>
        <w:fldChar w:fldCharType="end"/>
      </w:r>
      <w:r>
        <w:rPr>
          <w:rFonts w:hint="eastAsia"/>
          <w:color w:val="auto"/>
          <w:highlight w:val="none"/>
        </w:rPr>
        <w:fldChar w:fldCharType="end"/>
      </w:r>
    </w:p>
    <w:p w14:paraId="1F837F56">
      <w:pPr>
        <w:pStyle w:val="28"/>
        <w:tabs>
          <w:tab w:val="right" w:leader="dot" w:pos="8306"/>
        </w:tabs>
      </w:pPr>
      <w:r>
        <w:rPr>
          <w:rFonts w:hint="eastAsia"/>
          <w:color w:val="auto"/>
          <w:highlight w:val="none"/>
        </w:rPr>
        <w:fldChar w:fldCharType="begin"/>
      </w:r>
      <w:r>
        <w:rPr>
          <w:rFonts w:hint="eastAsia"/>
          <w:highlight w:val="none"/>
        </w:rPr>
        <w:instrText xml:space="preserve"> HYPERLINK \l _Toc12499 </w:instrText>
      </w:r>
      <w:r>
        <w:rPr>
          <w:rFonts w:hint="eastAsia"/>
          <w:highlight w:val="none"/>
        </w:rPr>
        <w:fldChar w:fldCharType="separate"/>
      </w:r>
      <w:r>
        <w:rPr>
          <w:rFonts w:hint="eastAsia"/>
          <w:highlight w:val="none"/>
        </w:rPr>
        <w:t>4.1 提交审查报告</w:t>
      </w:r>
      <w:r>
        <w:tab/>
      </w:r>
      <w:r>
        <w:fldChar w:fldCharType="begin"/>
      </w:r>
      <w:r>
        <w:instrText xml:space="preserve"> PAGEREF _Toc12499 \h </w:instrText>
      </w:r>
      <w:r>
        <w:fldChar w:fldCharType="separate"/>
      </w:r>
      <w:r>
        <w:t>38</w:t>
      </w:r>
      <w:r>
        <w:fldChar w:fldCharType="end"/>
      </w:r>
      <w:r>
        <w:rPr>
          <w:rFonts w:hint="eastAsia"/>
          <w:color w:val="auto"/>
          <w:highlight w:val="none"/>
        </w:rPr>
        <w:fldChar w:fldCharType="end"/>
      </w:r>
    </w:p>
    <w:p w14:paraId="7AF6046A">
      <w:pPr>
        <w:pStyle w:val="28"/>
        <w:tabs>
          <w:tab w:val="right" w:leader="dot" w:pos="8306"/>
        </w:tabs>
      </w:pPr>
      <w:r>
        <w:rPr>
          <w:rFonts w:hint="eastAsia"/>
          <w:color w:val="auto"/>
          <w:highlight w:val="none"/>
        </w:rPr>
        <w:fldChar w:fldCharType="begin"/>
      </w:r>
      <w:r>
        <w:rPr>
          <w:rFonts w:hint="eastAsia"/>
          <w:highlight w:val="none"/>
        </w:rPr>
        <w:instrText xml:space="preserve"> HYPERLINK \l _Toc9804 </w:instrText>
      </w:r>
      <w:r>
        <w:rPr>
          <w:rFonts w:hint="eastAsia"/>
          <w:highlight w:val="none"/>
        </w:rPr>
        <w:fldChar w:fldCharType="separate"/>
      </w:r>
      <w:r>
        <w:rPr>
          <w:rFonts w:hint="eastAsia"/>
          <w:highlight w:val="none"/>
        </w:rPr>
        <w:t>4.2 重新进行资格预审或招标</w:t>
      </w:r>
      <w:r>
        <w:tab/>
      </w:r>
      <w:r>
        <w:fldChar w:fldCharType="begin"/>
      </w:r>
      <w:r>
        <w:instrText xml:space="preserve"> PAGEREF _Toc9804 \h </w:instrText>
      </w:r>
      <w:r>
        <w:fldChar w:fldCharType="separate"/>
      </w:r>
      <w:r>
        <w:t>38</w:t>
      </w:r>
      <w:r>
        <w:fldChar w:fldCharType="end"/>
      </w:r>
      <w:r>
        <w:rPr>
          <w:rFonts w:hint="eastAsia"/>
          <w:color w:val="auto"/>
          <w:highlight w:val="none"/>
        </w:rPr>
        <w:fldChar w:fldCharType="end"/>
      </w:r>
    </w:p>
    <w:p w14:paraId="3D8BB2C0">
      <w:pPr>
        <w:pStyle w:val="27"/>
        <w:tabs>
          <w:tab w:val="right" w:leader="dot" w:pos="8306"/>
        </w:tabs>
      </w:pPr>
      <w:r>
        <w:rPr>
          <w:rFonts w:hint="eastAsia"/>
          <w:color w:val="auto"/>
          <w:highlight w:val="none"/>
        </w:rPr>
        <w:fldChar w:fldCharType="begin"/>
      </w:r>
      <w:r>
        <w:rPr>
          <w:rFonts w:hint="eastAsia"/>
          <w:highlight w:val="none"/>
        </w:rPr>
        <w:instrText xml:space="preserve"> HYPERLINK \l _Toc32595 </w:instrText>
      </w:r>
      <w:r>
        <w:rPr>
          <w:rFonts w:hint="eastAsia"/>
          <w:highlight w:val="none"/>
        </w:rPr>
        <w:fldChar w:fldCharType="separate"/>
      </w:r>
      <w:r>
        <w:rPr>
          <w:rFonts w:hint="eastAsia" w:ascii="黑体" w:hAnsi="黑体" w:eastAsia="黑体"/>
          <w:bCs w:val="0"/>
          <w:highlight w:val="none"/>
        </w:rPr>
        <w:t>第三章 资格审查办法（有限数量制）</w:t>
      </w:r>
      <w:r>
        <w:tab/>
      </w:r>
      <w:r>
        <w:fldChar w:fldCharType="begin"/>
      </w:r>
      <w:r>
        <w:instrText xml:space="preserve"> PAGEREF _Toc32595 \h </w:instrText>
      </w:r>
      <w:r>
        <w:fldChar w:fldCharType="separate"/>
      </w:r>
      <w:r>
        <w:t>39</w:t>
      </w:r>
      <w:r>
        <w:fldChar w:fldCharType="end"/>
      </w:r>
      <w:r>
        <w:rPr>
          <w:rFonts w:hint="eastAsia"/>
          <w:color w:val="auto"/>
          <w:highlight w:val="none"/>
        </w:rPr>
        <w:fldChar w:fldCharType="end"/>
      </w:r>
    </w:p>
    <w:p w14:paraId="126E84A9">
      <w:pPr>
        <w:pStyle w:val="31"/>
        <w:tabs>
          <w:tab w:val="right" w:leader="dot" w:pos="8306"/>
        </w:tabs>
      </w:pPr>
      <w:r>
        <w:rPr>
          <w:rFonts w:hint="eastAsia"/>
          <w:color w:val="auto"/>
          <w:highlight w:val="none"/>
        </w:rPr>
        <w:fldChar w:fldCharType="begin"/>
      </w:r>
      <w:r>
        <w:rPr>
          <w:rFonts w:hint="eastAsia"/>
          <w:highlight w:val="none"/>
        </w:rPr>
        <w:instrText xml:space="preserve"> HYPERLINK \l _Toc15392 </w:instrText>
      </w:r>
      <w:r>
        <w:rPr>
          <w:rFonts w:hint="eastAsia"/>
          <w:highlight w:val="none"/>
        </w:rPr>
        <w:fldChar w:fldCharType="separate"/>
      </w:r>
      <w:r>
        <w:rPr>
          <w:rFonts w:hint="eastAsia"/>
          <w:highlight w:val="none"/>
        </w:rPr>
        <w:t>资格审查办法前附表</w:t>
      </w:r>
      <w:r>
        <w:tab/>
      </w:r>
      <w:r>
        <w:fldChar w:fldCharType="begin"/>
      </w:r>
      <w:r>
        <w:instrText xml:space="preserve"> PAGEREF _Toc15392 \h </w:instrText>
      </w:r>
      <w:r>
        <w:fldChar w:fldCharType="separate"/>
      </w:r>
      <w:r>
        <w:t>39</w:t>
      </w:r>
      <w:r>
        <w:fldChar w:fldCharType="end"/>
      </w:r>
      <w:r>
        <w:rPr>
          <w:rFonts w:hint="eastAsia"/>
          <w:color w:val="auto"/>
          <w:highlight w:val="none"/>
        </w:rPr>
        <w:fldChar w:fldCharType="end"/>
      </w:r>
    </w:p>
    <w:p w14:paraId="2D8F8080">
      <w:pPr>
        <w:pStyle w:val="31"/>
        <w:tabs>
          <w:tab w:val="right" w:leader="dot" w:pos="8306"/>
        </w:tabs>
      </w:pPr>
      <w:r>
        <w:rPr>
          <w:rFonts w:hint="eastAsia"/>
          <w:color w:val="auto"/>
          <w:highlight w:val="none"/>
        </w:rPr>
        <w:fldChar w:fldCharType="begin"/>
      </w:r>
      <w:r>
        <w:rPr>
          <w:rFonts w:hint="eastAsia"/>
          <w:highlight w:val="none"/>
        </w:rPr>
        <w:instrText xml:space="preserve"> HYPERLINK \l _Toc4482 </w:instrText>
      </w:r>
      <w:r>
        <w:rPr>
          <w:rFonts w:hint="eastAsia"/>
          <w:highlight w:val="none"/>
        </w:rPr>
        <w:fldChar w:fldCharType="separate"/>
      </w:r>
      <w:r>
        <w:rPr>
          <w:rFonts w:hint="eastAsia"/>
          <w:highlight w:val="none"/>
        </w:rPr>
        <w:t>资格审查办法正文部分</w:t>
      </w:r>
      <w:r>
        <w:tab/>
      </w:r>
      <w:r>
        <w:fldChar w:fldCharType="begin"/>
      </w:r>
      <w:r>
        <w:instrText xml:space="preserve"> PAGEREF _Toc4482 \h </w:instrText>
      </w:r>
      <w:r>
        <w:fldChar w:fldCharType="separate"/>
      </w:r>
      <w:r>
        <w:t>41</w:t>
      </w:r>
      <w:r>
        <w:fldChar w:fldCharType="end"/>
      </w:r>
      <w:r>
        <w:rPr>
          <w:rFonts w:hint="eastAsia"/>
          <w:color w:val="auto"/>
          <w:highlight w:val="none"/>
        </w:rPr>
        <w:fldChar w:fldCharType="end"/>
      </w:r>
    </w:p>
    <w:p w14:paraId="17E33527">
      <w:pPr>
        <w:pStyle w:val="19"/>
        <w:tabs>
          <w:tab w:val="right" w:leader="dot" w:pos="8306"/>
        </w:tabs>
      </w:pPr>
      <w:r>
        <w:rPr>
          <w:rFonts w:hint="eastAsia"/>
          <w:color w:val="auto"/>
          <w:highlight w:val="none"/>
        </w:rPr>
        <w:fldChar w:fldCharType="begin"/>
      </w:r>
      <w:r>
        <w:rPr>
          <w:rFonts w:hint="eastAsia"/>
          <w:highlight w:val="none"/>
        </w:rPr>
        <w:instrText xml:space="preserve"> HYPERLINK \l _Toc942 </w:instrText>
      </w:r>
      <w:r>
        <w:rPr>
          <w:rFonts w:hint="eastAsia"/>
          <w:highlight w:val="none"/>
        </w:rPr>
        <w:fldChar w:fldCharType="separate"/>
      </w:r>
      <w:r>
        <w:rPr>
          <w:rFonts w:hint="eastAsia"/>
          <w:highlight w:val="none"/>
        </w:rPr>
        <w:t>1. 审查方法</w:t>
      </w:r>
      <w:r>
        <w:tab/>
      </w:r>
      <w:r>
        <w:fldChar w:fldCharType="begin"/>
      </w:r>
      <w:r>
        <w:instrText xml:space="preserve"> PAGEREF _Toc942 \h </w:instrText>
      </w:r>
      <w:r>
        <w:fldChar w:fldCharType="separate"/>
      </w:r>
      <w:r>
        <w:t>41</w:t>
      </w:r>
      <w:r>
        <w:fldChar w:fldCharType="end"/>
      </w:r>
      <w:r>
        <w:rPr>
          <w:rFonts w:hint="eastAsia"/>
          <w:color w:val="auto"/>
          <w:highlight w:val="none"/>
        </w:rPr>
        <w:fldChar w:fldCharType="end"/>
      </w:r>
    </w:p>
    <w:p w14:paraId="010AF1F8">
      <w:pPr>
        <w:pStyle w:val="19"/>
        <w:tabs>
          <w:tab w:val="right" w:leader="dot" w:pos="8306"/>
        </w:tabs>
      </w:pPr>
      <w:r>
        <w:rPr>
          <w:rFonts w:hint="eastAsia"/>
          <w:color w:val="auto"/>
          <w:highlight w:val="none"/>
        </w:rPr>
        <w:fldChar w:fldCharType="begin"/>
      </w:r>
      <w:r>
        <w:rPr>
          <w:rFonts w:hint="eastAsia"/>
          <w:highlight w:val="none"/>
        </w:rPr>
        <w:instrText xml:space="preserve"> HYPERLINK \l _Toc21792 </w:instrText>
      </w:r>
      <w:r>
        <w:rPr>
          <w:rFonts w:hint="eastAsia"/>
          <w:highlight w:val="none"/>
        </w:rPr>
        <w:fldChar w:fldCharType="separate"/>
      </w:r>
      <w:r>
        <w:rPr>
          <w:rFonts w:hint="eastAsia"/>
          <w:szCs w:val="28"/>
          <w:highlight w:val="none"/>
        </w:rPr>
        <w:t>2. 审查标准</w:t>
      </w:r>
      <w:r>
        <w:tab/>
      </w:r>
      <w:r>
        <w:fldChar w:fldCharType="begin"/>
      </w:r>
      <w:r>
        <w:instrText xml:space="preserve"> PAGEREF _Toc21792 \h </w:instrText>
      </w:r>
      <w:r>
        <w:fldChar w:fldCharType="separate"/>
      </w:r>
      <w:r>
        <w:t>41</w:t>
      </w:r>
      <w:r>
        <w:fldChar w:fldCharType="end"/>
      </w:r>
      <w:r>
        <w:rPr>
          <w:rFonts w:hint="eastAsia"/>
          <w:color w:val="auto"/>
          <w:highlight w:val="none"/>
        </w:rPr>
        <w:fldChar w:fldCharType="end"/>
      </w:r>
    </w:p>
    <w:p w14:paraId="689DEEC8">
      <w:pPr>
        <w:pStyle w:val="28"/>
        <w:tabs>
          <w:tab w:val="right" w:leader="dot" w:pos="8306"/>
        </w:tabs>
      </w:pPr>
      <w:r>
        <w:rPr>
          <w:rFonts w:hint="eastAsia"/>
          <w:color w:val="auto"/>
          <w:highlight w:val="none"/>
        </w:rPr>
        <w:fldChar w:fldCharType="begin"/>
      </w:r>
      <w:r>
        <w:rPr>
          <w:rFonts w:hint="eastAsia"/>
          <w:highlight w:val="none"/>
        </w:rPr>
        <w:instrText xml:space="preserve"> HYPERLINK \l _Toc11287 </w:instrText>
      </w:r>
      <w:r>
        <w:rPr>
          <w:rFonts w:hint="eastAsia"/>
          <w:highlight w:val="none"/>
        </w:rPr>
        <w:fldChar w:fldCharType="separate"/>
      </w:r>
      <w:r>
        <w:rPr>
          <w:rFonts w:hint="eastAsia"/>
          <w:highlight w:val="none"/>
        </w:rPr>
        <w:t>2.1 初步审查标准</w:t>
      </w:r>
      <w:r>
        <w:tab/>
      </w:r>
      <w:r>
        <w:fldChar w:fldCharType="begin"/>
      </w:r>
      <w:r>
        <w:instrText xml:space="preserve"> PAGEREF _Toc11287 \h </w:instrText>
      </w:r>
      <w:r>
        <w:fldChar w:fldCharType="separate"/>
      </w:r>
      <w:r>
        <w:t>41</w:t>
      </w:r>
      <w:r>
        <w:fldChar w:fldCharType="end"/>
      </w:r>
      <w:r>
        <w:rPr>
          <w:rFonts w:hint="eastAsia"/>
          <w:color w:val="auto"/>
          <w:highlight w:val="none"/>
        </w:rPr>
        <w:fldChar w:fldCharType="end"/>
      </w:r>
    </w:p>
    <w:p w14:paraId="5FC8CF02">
      <w:pPr>
        <w:pStyle w:val="28"/>
        <w:tabs>
          <w:tab w:val="right" w:leader="dot" w:pos="8306"/>
        </w:tabs>
      </w:pPr>
      <w:r>
        <w:rPr>
          <w:rFonts w:hint="eastAsia"/>
          <w:color w:val="auto"/>
          <w:highlight w:val="none"/>
        </w:rPr>
        <w:fldChar w:fldCharType="begin"/>
      </w:r>
      <w:r>
        <w:rPr>
          <w:rFonts w:hint="eastAsia"/>
          <w:highlight w:val="none"/>
        </w:rPr>
        <w:instrText xml:space="preserve"> HYPERLINK \l _Toc15297 </w:instrText>
      </w:r>
      <w:r>
        <w:rPr>
          <w:rFonts w:hint="eastAsia"/>
          <w:highlight w:val="none"/>
        </w:rPr>
        <w:fldChar w:fldCharType="separate"/>
      </w:r>
      <w:r>
        <w:rPr>
          <w:rFonts w:hint="eastAsia"/>
          <w:highlight w:val="none"/>
        </w:rPr>
        <w:t>2.2 详细审查标准</w:t>
      </w:r>
      <w:r>
        <w:tab/>
      </w:r>
      <w:r>
        <w:fldChar w:fldCharType="begin"/>
      </w:r>
      <w:r>
        <w:instrText xml:space="preserve"> PAGEREF _Toc15297 \h </w:instrText>
      </w:r>
      <w:r>
        <w:fldChar w:fldCharType="separate"/>
      </w:r>
      <w:r>
        <w:t>41</w:t>
      </w:r>
      <w:r>
        <w:fldChar w:fldCharType="end"/>
      </w:r>
      <w:r>
        <w:rPr>
          <w:rFonts w:hint="eastAsia"/>
          <w:color w:val="auto"/>
          <w:highlight w:val="none"/>
        </w:rPr>
        <w:fldChar w:fldCharType="end"/>
      </w:r>
    </w:p>
    <w:p w14:paraId="3A3CE9EF">
      <w:pPr>
        <w:pStyle w:val="28"/>
        <w:tabs>
          <w:tab w:val="right" w:leader="dot" w:pos="8306"/>
        </w:tabs>
      </w:pPr>
      <w:r>
        <w:rPr>
          <w:rFonts w:hint="eastAsia"/>
          <w:color w:val="auto"/>
          <w:highlight w:val="none"/>
        </w:rPr>
        <w:fldChar w:fldCharType="begin"/>
      </w:r>
      <w:r>
        <w:rPr>
          <w:rFonts w:hint="eastAsia"/>
          <w:highlight w:val="none"/>
        </w:rPr>
        <w:instrText xml:space="preserve"> HYPERLINK \l _Toc11205 </w:instrText>
      </w:r>
      <w:r>
        <w:rPr>
          <w:rFonts w:hint="eastAsia"/>
          <w:highlight w:val="none"/>
        </w:rPr>
        <w:fldChar w:fldCharType="separate"/>
      </w:r>
      <w:r>
        <w:rPr>
          <w:rFonts w:hint="eastAsia"/>
          <w:highlight w:val="none"/>
        </w:rPr>
        <w:t>2.3 评分标准</w:t>
      </w:r>
      <w:r>
        <w:tab/>
      </w:r>
      <w:r>
        <w:fldChar w:fldCharType="begin"/>
      </w:r>
      <w:r>
        <w:instrText xml:space="preserve"> PAGEREF _Toc11205 \h </w:instrText>
      </w:r>
      <w:r>
        <w:fldChar w:fldCharType="separate"/>
      </w:r>
      <w:r>
        <w:t>41</w:t>
      </w:r>
      <w:r>
        <w:fldChar w:fldCharType="end"/>
      </w:r>
      <w:r>
        <w:rPr>
          <w:rFonts w:hint="eastAsia"/>
          <w:color w:val="auto"/>
          <w:highlight w:val="none"/>
        </w:rPr>
        <w:fldChar w:fldCharType="end"/>
      </w:r>
    </w:p>
    <w:p w14:paraId="1FB06E44">
      <w:pPr>
        <w:pStyle w:val="19"/>
        <w:tabs>
          <w:tab w:val="right" w:leader="dot" w:pos="8306"/>
        </w:tabs>
      </w:pPr>
      <w:r>
        <w:rPr>
          <w:rFonts w:hint="eastAsia"/>
          <w:color w:val="auto"/>
          <w:highlight w:val="none"/>
        </w:rPr>
        <w:fldChar w:fldCharType="begin"/>
      </w:r>
      <w:r>
        <w:rPr>
          <w:rFonts w:hint="eastAsia"/>
          <w:highlight w:val="none"/>
        </w:rPr>
        <w:instrText xml:space="preserve"> HYPERLINK \l _Toc10404 </w:instrText>
      </w:r>
      <w:r>
        <w:rPr>
          <w:rFonts w:hint="eastAsia"/>
          <w:highlight w:val="none"/>
        </w:rPr>
        <w:fldChar w:fldCharType="separate"/>
      </w:r>
      <w:r>
        <w:rPr>
          <w:rFonts w:hint="eastAsia"/>
          <w:szCs w:val="28"/>
          <w:highlight w:val="none"/>
        </w:rPr>
        <w:t>3. 审查程序</w:t>
      </w:r>
      <w:r>
        <w:tab/>
      </w:r>
      <w:r>
        <w:fldChar w:fldCharType="begin"/>
      </w:r>
      <w:r>
        <w:instrText xml:space="preserve"> PAGEREF _Toc10404 \h </w:instrText>
      </w:r>
      <w:r>
        <w:fldChar w:fldCharType="separate"/>
      </w:r>
      <w:r>
        <w:t>41</w:t>
      </w:r>
      <w:r>
        <w:fldChar w:fldCharType="end"/>
      </w:r>
      <w:r>
        <w:rPr>
          <w:rFonts w:hint="eastAsia"/>
          <w:color w:val="auto"/>
          <w:highlight w:val="none"/>
        </w:rPr>
        <w:fldChar w:fldCharType="end"/>
      </w:r>
    </w:p>
    <w:p w14:paraId="7AD76E83">
      <w:pPr>
        <w:pStyle w:val="28"/>
        <w:tabs>
          <w:tab w:val="right" w:leader="dot" w:pos="8306"/>
        </w:tabs>
      </w:pPr>
      <w:r>
        <w:rPr>
          <w:rFonts w:hint="eastAsia"/>
          <w:color w:val="auto"/>
          <w:highlight w:val="none"/>
        </w:rPr>
        <w:fldChar w:fldCharType="begin"/>
      </w:r>
      <w:r>
        <w:rPr>
          <w:rFonts w:hint="eastAsia"/>
          <w:highlight w:val="none"/>
        </w:rPr>
        <w:instrText xml:space="preserve"> HYPERLINK \l _Toc3445 </w:instrText>
      </w:r>
      <w:r>
        <w:rPr>
          <w:rFonts w:hint="eastAsia"/>
          <w:highlight w:val="none"/>
        </w:rPr>
        <w:fldChar w:fldCharType="separate"/>
      </w:r>
      <w:r>
        <w:rPr>
          <w:rFonts w:hint="eastAsia"/>
          <w:highlight w:val="none"/>
        </w:rPr>
        <w:t>3.1 初步审查</w:t>
      </w:r>
      <w:r>
        <w:tab/>
      </w:r>
      <w:r>
        <w:fldChar w:fldCharType="begin"/>
      </w:r>
      <w:r>
        <w:instrText xml:space="preserve"> PAGEREF _Toc3445 \h </w:instrText>
      </w:r>
      <w:r>
        <w:fldChar w:fldCharType="separate"/>
      </w:r>
      <w:r>
        <w:t>41</w:t>
      </w:r>
      <w:r>
        <w:fldChar w:fldCharType="end"/>
      </w:r>
      <w:r>
        <w:rPr>
          <w:rFonts w:hint="eastAsia"/>
          <w:color w:val="auto"/>
          <w:highlight w:val="none"/>
        </w:rPr>
        <w:fldChar w:fldCharType="end"/>
      </w:r>
    </w:p>
    <w:p w14:paraId="1D01AD61">
      <w:pPr>
        <w:pStyle w:val="28"/>
        <w:tabs>
          <w:tab w:val="right" w:leader="dot" w:pos="8306"/>
        </w:tabs>
      </w:pPr>
      <w:r>
        <w:rPr>
          <w:rFonts w:hint="eastAsia"/>
          <w:color w:val="auto"/>
          <w:highlight w:val="none"/>
        </w:rPr>
        <w:fldChar w:fldCharType="begin"/>
      </w:r>
      <w:r>
        <w:rPr>
          <w:rFonts w:hint="eastAsia"/>
          <w:highlight w:val="none"/>
        </w:rPr>
        <w:instrText xml:space="preserve"> HYPERLINK \l _Toc17955 </w:instrText>
      </w:r>
      <w:r>
        <w:rPr>
          <w:rFonts w:hint="eastAsia"/>
          <w:highlight w:val="none"/>
        </w:rPr>
        <w:fldChar w:fldCharType="separate"/>
      </w:r>
      <w:r>
        <w:rPr>
          <w:rFonts w:hint="eastAsia"/>
          <w:highlight w:val="none"/>
        </w:rPr>
        <w:t>3.2 详细审查</w:t>
      </w:r>
      <w:r>
        <w:tab/>
      </w:r>
      <w:r>
        <w:fldChar w:fldCharType="begin"/>
      </w:r>
      <w:r>
        <w:instrText xml:space="preserve"> PAGEREF _Toc17955 \h </w:instrText>
      </w:r>
      <w:r>
        <w:fldChar w:fldCharType="separate"/>
      </w:r>
      <w:r>
        <w:t>41</w:t>
      </w:r>
      <w:r>
        <w:fldChar w:fldCharType="end"/>
      </w:r>
      <w:r>
        <w:rPr>
          <w:rFonts w:hint="eastAsia"/>
          <w:color w:val="auto"/>
          <w:highlight w:val="none"/>
        </w:rPr>
        <w:fldChar w:fldCharType="end"/>
      </w:r>
    </w:p>
    <w:p w14:paraId="7D62EA56">
      <w:pPr>
        <w:pStyle w:val="28"/>
        <w:tabs>
          <w:tab w:val="right" w:leader="dot" w:pos="8306"/>
        </w:tabs>
      </w:pPr>
      <w:r>
        <w:rPr>
          <w:rFonts w:hint="eastAsia"/>
          <w:color w:val="auto"/>
          <w:highlight w:val="none"/>
        </w:rPr>
        <w:fldChar w:fldCharType="begin"/>
      </w:r>
      <w:r>
        <w:rPr>
          <w:rFonts w:hint="eastAsia"/>
          <w:highlight w:val="none"/>
        </w:rPr>
        <w:instrText xml:space="preserve"> HYPERLINK \l _Toc14950 </w:instrText>
      </w:r>
      <w:r>
        <w:rPr>
          <w:rFonts w:hint="eastAsia"/>
          <w:highlight w:val="none"/>
        </w:rPr>
        <w:fldChar w:fldCharType="separate"/>
      </w:r>
      <w:r>
        <w:rPr>
          <w:rFonts w:hint="eastAsia"/>
          <w:highlight w:val="none"/>
        </w:rPr>
        <w:t>3.3 资格预审申请文件的澄清</w:t>
      </w:r>
      <w:r>
        <w:tab/>
      </w:r>
      <w:r>
        <w:fldChar w:fldCharType="begin"/>
      </w:r>
      <w:r>
        <w:instrText xml:space="preserve"> PAGEREF _Toc14950 \h </w:instrText>
      </w:r>
      <w:r>
        <w:fldChar w:fldCharType="separate"/>
      </w:r>
      <w:r>
        <w:t>42</w:t>
      </w:r>
      <w:r>
        <w:fldChar w:fldCharType="end"/>
      </w:r>
      <w:r>
        <w:rPr>
          <w:rFonts w:hint="eastAsia"/>
          <w:color w:val="auto"/>
          <w:highlight w:val="none"/>
        </w:rPr>
        <w:fldChar w:fldCharType="end"/>
      </w:r>
    </w:p>
    <w:p w14:paraId="5278C2F2">
      <w:pPr>
        <w:pStyle w:val="28"/>
        <w:tabs>
          <w:tab w:val="right" w:leader="dot" w:pos="8306"/>
        </w:tabs>
      </w:pPr>
      <w:r>
        <w:rPr>
          <w:rFonts w:hint="eastAsia"/>
          <w:color w:val="auto"/>
          <w:highlight w:val="none"/>
        </w:rPr>
        <w:fldChar w:fldCharType="begin"/>
      </w:r>
      <w:r>
        <w:rPr>
          <w:rFonts w:hint="eastAsia"/>
          <w:highlight w:val="none"/>
        </w:rPr>
        <w:instrText xml:space="preserve"> HYPERLINK \l _Toc18344 </w:instrText>
      </w:r>
      <w:r>
        <w:rPr>
          <w:rFonts w:hint="eastAsia"/>
          <w:highlight w:val="none"/>
        </w:rPr>
        <w:fldChar w:fldCharType="separate"/>
      </w:r>
      <w:r>
        <w:rPr>
          <w:rFonts w:hint="eastAsia"/>
          <w:highlight w:val="none"/>
        </w:rPr>
        <w:t>3.4 评分</w:t>
      </w:r>
      <w:r>
        <w:tab/>
      </w:r>
      <w:r>
        <w:fldChar w:fldCharType="begin"/>
      </w:r>
      <w:r>
        <w:instrText xml:space="preserve"> PAGEREF _Toc18344 \h </w:instrText>
      </w:r>
      <w:r>
        <w:fldChar w:fldCharType="separate"/>
      </w:r>
      <w:r>
        <w:t>42</w:t>
      </w:r>
      <w:r>
        <w:fldChar w:fldCharType="end"/>
      </w:r>
      <w:r>
        <w:rPr>
          <w:rFonts w:hint="eastAsia"/>
          <w:color w:val="auto"/>
          <w:highlight w:val="none"/>
        </w:rPr>
        <w:fldChar w:fldCharType="end"/>
      </w:r>
    </w:p>
    <w:p w14:paraId="00A5FAE8">
      <w:pPr>
        <w:pStyle w:val="19"/>
        <w:tabs>
          <w:tab w:val="right" w:leader="dot" w:pos="8306"/>
        </w:tabs>
      </w:pPr>
      <w:r>
        <w:rPr>
          <w:rFonts w:hint="eastAsia"/>
          <w:color w:val="auto"/>
          <w:highlight w:val="none"/>
        </w:rPr>
        <w:fldChar w:fldCharType="begin"/>
      </w:r>
      <w:r>
        <w:rPr>
          <w:rFonts w:hint="eastAsia"/>
          <w:highlight w:val="none"/>
        </w:rPr>
        <w:instrText xml:space="preserve"> HYPERLINK \l _Toc21236 </w:instrText>
      </w:r>
      <w:r>
        <w:rPr>
          <w:rFonts w:hint="eastAsia"/>
          <w:highlight w:val="none"/>
        </w:rPr>
        <w:fldChar w:fldCharType="separate"/>
      </w:r>
      <w:r>
        <w:rPr>
          <w:rFonts w:hint="eastAsia"/>
          <w:szCs w:val="28"/>
          <w:highlight w:val="none"/>
        </w:rPr>
        <w:t>4. 审查结果</w:t>
      </w:r>
      <w:r>
        <w:tab/>
      </w:r>
      <w:r>
        <w:fldChar w:fldCharType="begin"/>
      </w:r>
      <w:r>
        <w:instrText xml:space="preserve"> PAGEREF _Toc21236 \h </w:instrText>
      </w:r>
      <w:r>
        <w:fldChar w:fldCharType="separate"/>
      </w:r>
      <w:r>
        <w:t>42</w:t>
      </w:r>
      <w:r>
        <w:fldChar w:fldCharType="end"/>
      </w:r>
      <w:r>
        <w:rPr>
          <w:rFonts w:hint="eastAsia"/>
          <w:color w:val="auto"/>
          <w:highlight w:val="none"/>
        </w:rPr>
        <w:fldChar w:fldCharType="end"/>
      </w:r>
    </w:p>
    <w:p w14:paraId="16B1A58D">
      <w:pPr>
        <w:pStyle w:val="28"/>
        <w:tabs>
          <w:tab w:val="right" w:leader="dot" w:pos="8306"/>
        </w:tabs>
      </w:pPr>
      <w:r>
        <w:rPr>
          <w:rFonts w:hint="eastAsia"/>
          <w:color w:val="auto"/>
          <w:highlight w:val="none"/>
        </w:rPr>
        <w:fldChar w:fldCharType="begin"/>
      </w:r>
      <w:r>
        <w:rPr>
          <w:rFonts w:hint="eastAsia"/>
          <w:highlight w:val="none"/>
        </w:rPr>
        <w:instrText xml:space="preserve"> HYPERLINK \l _Toc28977 </w:instrText>
      </w:r>
      <w:r>
        <w:rPr>
          <w:rFonts w:hint="eastAsia"/>
          <w:highlight w:val="none"/>
        </w:rPr>
        <w:fldChar w:fldCharType="separate"/>
      </w:r>
      <w:r>
        <w:rPr>
          <w:rFonts w:hint="eastAsia"/>
          <w:highlight w:val="none"/>
        </w:rPr>
        <w:t>4.1 提交审查报告</w:t>
      </w:r>
      <w:r>
        <w:tab/>
      </w:r>
      <w:r>
        <w:fldChar w:fldCharType="begin"/>
      </w:r>
      <w:r>
        <w:instrText xml:space="preserve"> PAGEREF _Toc28977 \h </w:instrText>
      </w:r>
      <w:r>
        <w:fldChar w:fldCharType="separate"/>
      </w:r>
      <w:r>
        <w:t>42</w:t>
      </w:r>
      <w:r>
        <w:fldChar w:fldCharType="end"/>
      </w:r>
      <w:r>
        <w:rPr>
          <w:rFonts w:hint="eastAsia"/>
          <w:color w:val="auto"/>
          <w:highlight w:val="none"/>
        </w:rPr>
        <w:fldChar w:fldCharType="end"/>
      </w:r>
    </w:p>
    <w:p w14:paraId="6A24ED28">
      <w:pPr>
        <w:pStyle w:val="28"/>
        <w:tabs>
          <w:tab w:val="right" w:leader="dot" w:pos="8306"/>
        </w:tabs>
      </w:pPr>
      <w:r>
        <w:rPr>
          <w:rFonts w:hint="eastAsia"/>
          <w:color w:val="auto"/>
          <w:highlight w:val="none"/>
        </w:rPr>
        <w:fldChar w:fldCharType="begin"/>
      </w:r>
      <w:r>
        <w:rPr>
          <w:rFonts w:hint="eastAsia"/>
          <w:highlight w:val="none"/>
        </w:rPr>
        <w:instrText xml:space="preserve"> HYPERLINK \l _Toc30623 </w:instrText>
      </w:r>
      <w:r>
        <w:rPr>
          <w:rFonts w:hint="eastAsia"/>
          <w:highlight w:val="none"/>
        </w:rPr>
        <w:fldChar w:fldCharType="separate"/>
      </w:r>
      <w:r>
        <w:rPr>
          <w:rFonts w:hint="eastAsia"/>
          <w:highlight w:val="none"/>
        </w:rPr>
        <w:t>4.2 重新进行资格预审或招标</w:t>
      </w:r>
      <w:r>
        <w:tab/>
      </w:r>
      <w:r>
        <w:fldChar w:fldCharType="begin"/>
      </w:r>
      <w:r>
        <w:instrText xml:space="preserve"> PAGEREF _Toc30623 \h </w:instrText>
      </w:r>
      <w:r>
        <w:fldChar w:fldCharType="separate"/>
      </w:r>
      <w:r>
        <w:t>43</w:t>
      </w:r>
      <w:r>
        <w:fldChar w:fldCharType="end"/>
      </w:r>
      <w:r>
        <w:rPr>
          <w:rFonts w:hint="eastAsia"/>
          <w:color w:val="auto"/>
          <w:highlight w:val="none"/>
        </w:rPr>
        <w:fldChar w:fldCharType="end"/>
      </w:r>
    </w:p>
    <w:p w14:paraId="27EE2102">
      <w:pPr>
        <w:pStyle w:val="27"/>
        <w:tabs>
          <w:tab w:val="right" w:leader="dot" w:pos="8306"/>
        </w:tabs>
      </w:pPr>
      <w:r>
        <w:rPr>
          <w:rFonts w:hint="eastAsia"/>
          <w:color w:val="auto"/>
          <w:highlight w:val="none"/>
        </w:rPr>
        <w:fldChar w:fldCharType="begin"/>
      </w:r>
      <w:r>
        <w:rPr>
          <w:rFonts w:hint="eastAsia"/>
          <w:highlight w:val="none"/>
        </w:rPr>
        <w:instrText xml:space="preserve"> HYPERLINK \l _Toc19779 </w:instrText>
      </w:r>
      <w:r>
        <w:rPr>
          <w:rFonts w:hint="eastAsia"/>
          <w:highlight w:val="none"/>
        </w:rPr>
        <w:fldChar w:fldCharType="separate"/>
      </w:r>
      <w:r>
        <w:rPr>
          <w:rFonts w:hint="eastAsia" w:ascii="黑体" w:hAnsi="黑体" w:eastAsia="黑体"/>
          <w:bCs w:val="0"/>
          <w:highlight w:val="none"/>
        </w:rPr>
        <w:t>第四章 资格预审申请文件格式</w:t>
      </w:r>
      <w:r>
        <w:tab/>
      </w:r>
      <w:r>
        <w:fldChar w:fldCharType="begin"/>
      </w:r>
      <w:r>
        <w:instrText xml:space="preserve"> PAGEREF _Toc19779 \h </w:instrText>
      </w:r>
      <w:r>
        <w:fldChar w:fldCharType="separate"/>
      </w:r>
      <w:r>
        <w:t>44</w:t>
      </w:r>
      <w:r>
        <w:fldChar w:fldCharType="end"/>
      </w:r>
      <w:r>
        <w:rPr>
          <w:rFonts w:hint="eastAsia"/>
          <w:color w:val="auto"/>
          <w:highlight w:val="none"/>
        </w:rPr>
        <w:fldChar w:fldCharType="end"/>
      </w:r>
    </w:p>
    <w:p w14:paraId="265166AA">
      <w:pPr>
        <w:pStyle w:val="31"/>
        <w:tabs>
          <w:tab w:val="right" w:leader="dot" w:pos="8306"/>
        </w:tabs>
      </w:pPr>
      <w:r>
        <w:rPr>
          <w:rFonts w:hint="eastAsia"/>
          <w:color w:val="auto"/>
          <w:highlight w:val="none"/>
        </w:rPr>
        <w:fldChar w:fldCharType="begin"/>
      </w:r>
      <w:r>
        <w:rPr>
          <w:rFonts w:hint="eastAsia"/>
          <w:highlight w:val="none"/>
        </w:rPr>
        <w:instrText xml:space="preserve"> HYPERLINK \l _Toc24832 </w:instrText>
      </w:r>
      <w:r>
        <w:rPr>
          <w:rFonts w:hint="eastAsia"/>
          <w:highlight w:val="none"/>
        </w:rPr>
        <w:fldChar w:fldCharType="separate"/>
      </w:r>
      <w:r>
        <w:rPr>
          <w:rFonts w:hint="eastAsia"/>
          <w:highlight w:val="none"/>
        </w:rPr>
        <w:t>目录</w:t>
      </w:r>
      <w:r>
        <w:tab/>
      </w:r>
      <w:r>
        <w:fldChar w:fldCharType="begin"/>
      </w:r>
      <w:r>
        <w:instrText xml:space="preserve"> PAGEREF _Toc24832 \h </w:instrText>
      </w:r>
      <w:r>
        <w:fldChar w:fldCharType="separate"/>
      </w:r>
      <w:r>
        <w:t>46</w:t>
      </w:r>
      <w:r>
        <w:fldChar w:fldCharType="end"/>
      </w:r>
      <w:r>
        <w:rPr>
          <w:rFonts w:hint="eastAsia"/>
          <w:color w:val="auto"/>
          <w:highlight w:val="none"/>
        </w:rPr>
        <w:fldChar w:fldCharType="end"/>
      </w:r>
    </w:p>
    <w:p w14:paraId="5B596DE7">
      <w:pPr>
        <w:pStyle w:val="31"/>
        <w:tabs>
          <w:tab w:val="right" w:leader="dot" w:pos="8306"/>
        </w:tabs>
      </w:pPr>
      <w:r>
        <w:rPr>
          <w:rFonts w:hint="eastAsia"/>
          <w:color w:val="auto"/>
          <w:highlight w:val="none"/>
        </w:rPr>
        <w:fldChar w:fldCharType="begin"/>
      </w:r>
      <w:r>
        <w:rPr>
          <w:rFonts w:hint="eastAsia"/>
          <w:highlight w:val="none"/>
        </w:rPr>
        <w:instrText xml:space="preserve"> HYPERLINK \l _Toc14719 </w:instrText>
      </w:r>
      <w:r>
        <w:rPr>
          <w:rFonts w:hint="eastAsia"/>
          <w:highlight w:val="none"/>
        </w:rPr>
        <w:fldChar w:fldCharType="separate"/>
      </w:r>
      <w:r>
        <w:rPr>
          <w:rFonts w:hint="eastAsia"/>
          <w:szCs w:val="24"/>
          <w:highlight w:val="none"/>
        </w:rPr>
        <w:t>一、资格预审申请函</w:t>
      </w:r>
      <w:r>
        <w:tab/>
      </w:r>
      <w:r>
        <w:fldChar w:fldCharType="begin"/>
      </w:r>
      <w:r>
        <w:instrText xml:space="preserve"> PAGEREF _Toc14719 \h </w:instrText>
      </w:r>
      <w:r>
        <w:fldChar w:fldCharType="separate"/>
      </w:r>
      <w:r>
        <w:t>48</w:t>
      </w:r>
      <w:r>
        <w:fldChar w:fldCharType="end"/>
      </w:r>
      <w:r>
        <w:rPr>
          <w:rFonts w:hint="eastAsia"/>
          <w:color w:val="auto"/>
          <w:highlight w:val="none"/>
        </w:rPr>
        <w:fldChar w:fldCharType="end"/>
      </w:r>
    </w:p>
    <w:p w14:paraId="3D3A068B">
      <w:pPr>
        <w:pStyle w:val="31"/>
        <w:tabs>
          <w:tab w:val="right" w:leader="dot" w:pos="8306"/>
        </w:tabs>
      </w:pPr>
      <w:r>
        <w:rPr>
          <w:rFonts w:hint="eastAsia"/>
          <w:color w:val="auto"/>
          <w:highlight w:val="none"/>
        </w:rPr>
        <w:fldChar w:fldCharType="begin"/>
      </w:r>
      <w:r>
        <w:rPr>
          <w:rFonts w:hint="eastAsia"/>
          <w:highlight w:val="none"/>
        </w:rPr>
        <w:instrText xml:space="preserve"> HYPERLINK \l _Toc16337 </w:instrText>
      </w:r>
      <w:r>
        <w:rPr>
          <w:rFonts w:hint="eastAsia"/>
          <w:highlight w:val="none"/>
        </w:rPr>
        <w:fldChar w:fldCharType="separate"/>
      </w:r>
      <w:r>
        <w:rPr>
          <w:rFonts w:hint="eastAsia"/>
          <w:szCs w:val="24"/>
          <w:highlight w:val="none"/>
        </w:rPr>
        <w:t>二、法定代表人身份证明</w:t>
      </w:r>
      <w:r>
        <w:tab/>
      </w:r>
      <w:r>
        <w:fldChar w:fldCharType="begin"/>
      </w:r>
      <w:r>
        <w:instrText xml:space="preserve"> PAGEREF _Toc16337 \h </w:instrText>
      </w:r>
      <w:r>
        <w:fldChar w:fldCharType="separate"/>
      </w:r>
      <w:r>
        <w:t>49</w:t>
      </w:r>
      <w:r>
        <w:fldChar w:fldCharType="end"/>
      </w:r>
      <w:r>
        <w:rPr>
          <w:rFonts w:hint="eastAsia"/>
          <w:color w:val="auto"/>
          <w:highlight w:val="none"/>
        </w:rPr>
        <w:fldChar w:fldCharType="end"/>
      </w:r>
    </w:p>
    <w:p w14:paraId="4207E3CE">
      <w:pPr>
        <w:pStyle w:val="31"/>
        <w:tabs>
          <w:tab w:val="right" w:leader="dot" w:pos="8306"/>
        </w:tabs>
      </w:pPr>
      <w:r>
        <w:rPr>
          <w:rFonts w:hint="eastAsia"/>
          <w:color w:val="auto"/>
          <w:highlight w:val="none"/>
        </w:rPr>
        <w:fldChar w:fldCharType="begin"/>
      </w:r>
      <w:r>
        <w:rPr>
          <w:rFonts w:hint="eastAsia"/>
          <w:highlight w:val="none"/>
        </w:rPr>
        <w:instrText xml:space="preserve"> HYPERLINK \l _Toc23712 </w:instrText>
      </w:r>
      <w:r>
        <w:rPr>
          <w:rFonts w:hint="eastAsia"/>
          <w:highlight w:val="none"/>
        </w:rPr>
        <w:fldChar w:fldCharType="separate"/>
      </w:r>
      <w:r>
        <w:rPr>
          <w:rFonts w:hint="eastAsia"/>
          <w:szCs w:val="24"/>
          <w:highlight w:val="none"/>
        </w:rPr>
        <w:t>三、联合体协议书</w:t>
      </w:r>
      <w:r>
        <w:tab/>
      </w:r>
      <w:r>
        <w:fldChar w:fldCharType="begin"/>
      </w:r>
      <w:r>
        <w:instrText xml:space="preserve"> PAGEREF _Toc23712 \h </w:instrText>
      </w:r>
      <w:r>
        <w:fldChar w:fldCharType="separate"/>
      </w:r>
      <w:r>
        <w:t>50</w:t>
      </w:r>
      <w:r>
        <w:fldChar w:fldCharType="end"/>
      </w:r>
      <w:r>
        <w:rPr>
          <w:rFonts w:hint="eastAsia"/>
          <w:color w:val="auto"/>
          <w:highlight w:val="none"/>
        </w:rPr>
        <w:fldChar w:fldCharType="end"/>
      </w:r>
    </w:p>
    <w:p w14:paraId="591A4DED">
      <w:pPr>
        <w:pStyle w:val="31"/>
        <w:tabs>
          <w:tab w:val="right" w:leader="dot" w:pos="8306"/>
        </w:tabs>
      </w:pPr>
      <w:r>
        <w:rPr>
          <w:rFonts w:hint="eastAsia"/>
          <w:color w:val="auto"/>
          <w:highlight w:val="none"/>
        </w:rPr>
        <w:fldChar w:fldCharType="begin"/>
      </w:r>
      <w:r>
        <w:rPr>
          <w:rFonts w:hint="eastAsia"/>
          <w:highlight w:val="none"/>
        </w:rPr>
        <w:instrText xml:space="preserve"> HYPERLINK \l _Toc6480 </w:instrText>
      </w:r>
      <w:r>
        <w:rPr>
          <w:rFonts w:hint="eastAsia"/>
          <w:highlight w:val="none"/>
        </w:rPr>
        <w:fldChar w:fldCharType="separate"/>
      </w:r>
      <w:r>
        <w:rPr>
          <w:rFonts w:hint="eastAsia"/>
          <w:szCs w:val="24"/>
          <w:highlight w:val="none"/>
        </w:rPr>
        <w:t>四、分包意向协议书</w:t>
      </w:r>
      <w:r>
        <w:rPr>
          <w:rFonts w:hint="eastAsia"/>
          <w:szCs w:val="24"/>
          <w:highlight w:val="none"/>
          <w:lang w:eastAsia="zh-CN"/>
        </w:rPr>
        <w:t>（适用于政府采购工程）</w:t>
      </w:r>
      <w:r>
        <w:tab/>
      </w:r>
      <w:r>
        <w:fldChar w:fldCharType="begin"/>
      </w:r>
      <w:r>
        <w:instrText xml:space="preserve"> PAGEREF _Toc6480 \h </w:instrText>
      </w:r>
      <w:r>
        <w:fldChar w:fldCharType="separate"/>
      </w:r>
      <w:r>
        <w:t>52</w:t>
      </w:r>
      <w:r>
        <w:fldChar w:fldCharType="end"/>
      </w:r>
      <w:r>
        <w:rPr>
          <w:rFonts w:hint="eastAsia"/>
          <w:color w:val="auto"/>
          <w:highlight w:val="none"/>
        </w:rPr>
        <w:fldChar w:fldCharType="end"/>
      </w:r>
    </w:p>
    <w:p w14:paraId="559E69A3">
      <w:pPr>
        <w:pStyle w:val="31"/>
        <w:tabs>
          <w:tab w:val="right" w:leader="dot" w:pos="8306"/>
        </w:tabs>
      </w:pPr>
      <w:r>
        <w:rPr>
          <w:rFonts w:hint="eastAsia"/>
          <w:color w:val="auto"/>
          <w:highlight w:val="none"/>
        </w:rPr>
        <w:fldChar w:fldCharType="begin"/>
      </w:r>
      <w:r>
        <w:rPr>
          <w:rFonts w:hint="eastAsia"/>
          <w:highlight w:val="none"/>
        </w:rPr>
        <w:instrText xml:space="preserve"> HYPERLINK \l _Toc661 </w:instrText>
      </w:r>
      <w:r>
        <w:rPr>
          <w:rFonts w:hint="eastAsia"/>
          <w:highlight w:val="none"/>
        </w:rPr>
        <w:fldChar w:fldCharType="separate"/>
      </w:r>
      <w:r>
        <w:rPr>
          <w:rFonts w:hint="eastAsia"/>
          <w:szCs w:val="24"/>
          <w:highlight w:val="none"/>
        </w:rPr>
        <w:t>五、中小企业声明函</w:t>
      </w:r>
      <w:r>
        <w:rPr>
          <w:rFonts w:hint="eastAsia"/>
          <w:szCs w:val="24"/>
          <w:highlight w:val="none"/>
          <w:lang w:eastAsia="zh-CN"/>
        </w:rPr>
        <w:t>（适用于政府采购工程）</w:t>
      </w:r>
      <w:r>
        <w:tab/>
      </w:r>
      <w:r>
        <w:fldChar w:fldCharType="begin"/>
      </w:r>
      <w:r>
        <w:instrText xml:space="preserve"> PAGEREF _Toc661 \h </w:instrText>
      </w:r>
      <w:r>
        <w:fldChar w:fldCharType="separate"/>
      </w:r>
      <w:r>
        <w:t>54</w:t>
      </w:r>
      <w:r>
        <w:fldChar w:fldCharType="end"/>
      </w:r>
      <w:r>
        <w:rPr>
          <w:rFonts w:hint="eastAsia"/>
          <w:color w:val="auto"/>
          <w:highlight w:val="none"/>
        </w:rPr>
        <w:fldChar w:fldCharType="end"/>
      </w:r>
    </w:p>
    <w:p w14:paraId="6B1536F8">
      <w:pPr>
        <w:pStyle w:val="31"/>
        <w:tabs>
          <w:tab w:val="right" w:leader="dot" w:pos="8306"/>
        </w:tabs>
      </w:pPr>
      <w:r>
        <w:rPr>
          <w:rFonts w:hint="eastAsia"/>
          <w:color w:val="auto"/>
          <w:highlight w:val="none"/>
        </w:rPr>
        <w:fldChar w:fldCharType="begin"/>
      </w:r>
      <w:r>
        <w:rPr>
          <w:rFonts w:hint="eastAsia"/>
          <w:highlight w:val="none"/>
        </w:rPr>
        <w:instrText xml:space="preserve"> HYPERLINK \l _Toc7864 </w:instrText>
      </w:r>
      <w:r>
        <w:rPr>
          <w:rFonts w:hint="eastAsia"/>
          <w:highlight w:val="none"/>
        </w:rPr>
        <w:fldChar w:fldCharType="separate"/>
      </w:r>
      <w:r>
        <w:rPr>
          <w:rFonts w:hint="eastAsia"/>
          <w:szCs w:val="24"/>
          <w:highlight w:val="none"/>
        </w:rPr>
        <w:t>六、申请人基本情况</w:t>
      </w:r>
      <w:r>
        <w:tab/>
      </w:r>
      <w:r>
        <w:fldChar w:fldCharType="begin"/>
      </w:r>
      <w:r>
        <w:instrText xml:space="preserve"> PAGEREF _Toc7864 \h </w:instrText>
      </w:r>
      <w:r>
        <w:fldChar w:fldCharType="separate"/>
      </w:r>
      <w:r>
        <w:t>55</w:t>
      </w:r>
      <w:r>
        <w:fldChar w:fldCharType="end"/>
      </w:r>
      <w:r>
        <w:rPr>
          <w:rFonts w:hint="eastAsia"/>
          <w:color w:val="auto"/>
          <w:highlight w:val="none"/>
        </w:rPr>
        <w:fldChar w:fldCharType="end"/>
      </w:r>
    </w:p>
    <w:p w14:paraId="169BA190">
      <w:pPr>
        <w:pStyle w:val="19"/>
        <w:tabs>
          <w:tab w:val="right" w:leader="dot" w:pos="8306"/>
        </w:tabs>
      </w:pPr>
      <w:r>
        <w:rPr>
          <w:rFonts w:hint="eastAsia"/>
          <w:color w:val="auto"/>
          <w:highlight w:val="none"/>
        </w:rPr>
        <w:fldChar w:fldCharType="begin"/>
      </w:r>
      <w:r>
        <w:rPr>
          <w:rFonts w:hint="eastAsia"/>
          <w:highlight w:val="none"/>
        </w:rPr>
        <w:instrText xml:space="preserve"> HYPERLINK \l _Toc24745 </w:instrText>
      </w:r>
      <w:r>
        <w:rPr>
          <w:rFonts w:hint="eastAsia"/>
          <w:highlight w:val="none"/>
        </w:rPr>
        <w:fldChar w:fldCharType="separate"/>
      </w:r>
      <w:r>
        <w:rPr>
          <w:rFonts w:hint="eastAsia"/>
          <w:highlight w:val="none"/>
        </w:rPr>
        <w:t>（一）申请人基本情况表</w:t>
      </w:r>
      <w:r>
        <w:tab/>
      </w:r>
      <w:r>
        <w:fldChar w:fldCharType="begin"/>
      </w:r>
      <w:r>
        <w:instrText xml:space="preserve"> PAGEREF _Toc24745 \h </w:instrText>
      </w:r>
      <w:r>
        <w:fldChar w:fldCharType="separate"/>
      </w:r>
      <w:r>
        <w:t>55</w:t>
      </w:r>
      <w:r>
        <w:fldChar w:fldCharType="end"/>
      </w:r>
      <w:r>
        <w:rPr>
          <w:rFonts w:hint="eastAsia"/>
          <w:color w:val="auto"/>
          <w:highlight w:val="none"/>
        </w:rPr>
        <w:fldChar w:fldCharType="end"/>
      </w:r>
    </w:p>
    <w:p w14:paraId="2706C049">
      <w:pPr>
        <w:pStyle w:val="19"/>
        <w:tabs>
          <w:tab w:val="right" w:leader="dot" w:pos="8306"/>
        </w:tabs>
      </w:pPr>
      <w:r>
        <w:rPr>
          <w:rFonts w:hint="eastAsia"/>
          <w:color w:val="auto"/>
          <w:highlight w:val="none"/>
        </w:rPr>
        <w:fldChar w:fldCharType="begin"/>
      </w:r>
      <w:r>
        <w:rPr>
          <w:rFonts w:hint="eastAsia"/>
          <w:highlight w:val="none"/>
        </w:rPr>
        <w:instrText xml:space="preserve"> HYPERLINK \l _Toc15671 </w:instrText>
      </w:r>
      <w:r>
        <w:rPr>
          <w:rFonts w:hint="eastAsia"/>
          <w:highlight w:val="none"/>
        </w:rPr>
        <w:fldChar w:fldCharType="separate"/>
      </w:r>
      <w:r>
        <w:rPr>
          <w:rFonts w:hint="eastAsia"/>
          <w:highlight w:val="none"/>
        </w:rPr>
        <w:t>（二）关联单位情况说明</w:t>
      </w:r>
      <w:r>
        <w:tab/>
      </w:r>
      <w:r>
        <w:fldChar w:fldCharType="begin"/>
      </w:r>
      <w:r>
        <w:instrText xml:space="preserve"> PAGEREF _Toc15671 \h </w:instrText>
      </w:r>
      <w:r>
        <w:fldChar w:fldCharType="separate"/>
      </w:r>
      <w:r>
        <w:t>56</w:t>
      </w:r>
      <w:r>
        <w:fldChar w:fldCharType="end"/>
      </w:r>
      <w:r>
        <w:rPr>
          <w:rFonts w:hint="eastAsia"/>
          <w:color w:val="auto"/>
          <w:highlight w:val="none"/>
        </w:rPr>
        <w:fldChar w:fldCharType="end"/>
      </w:r>
    </w:p>
    <w:p w14:paraId="5A70981C">
      <w:pPr>
        <w:pStyle w:val="19"/>
        <w:tabs>
          <w:tab w:val="right" w:leader="dot" w:pos="8306"/>
        </w:tabs>
      </w:pPr>
      <w:r>
        <w:rPr>
          <w:rFonts w:hint="eastAsia"/>
          <w:color w:val="auto"/>
          <w:highlight w:val="none"/>
        </w:rPr>
        <w:fldChar w:fldCharType="begin"/>
      </w:r>
      <w:r>
        <w:rPr>
          <w:rFonts w:hint="eastAsia"/>
          <w:highlight w:val="none"/>
        </w:rPr>
        <w:instrText xml:space="preserve"> HYPERLINK \l _Toc20510 </w:instrText>
      </w:r>
      <w:r>
        <w:rPr>
          <w:rFonts w:hint="eastAsia"/>
          <w:highlight w:val="none"/>
        </w:rPr>
        <w:fldChar w:fldCharType="separate"/>
      </w:r>
      <w:r>
        <w:rPr>
          <w:rFonts w:hint="eastAsia"/>
          <w:highlight w:val="none"/>
        </w:rPr>
        <w:t>（三）项目管理机构</w:t>
      </w:r>
      <w:r>
        <w:tab/>
      </w:r>
      <w:r>
        <w:fldChar w:fldCharType="begin"/>
      </w:r>
      <w:r>
        <w:instrText xml:space="preserve"> PAGEREF _Toc20510 \h </w:instrText>
      </w:r>
      <w:r>
        <w:fldChar w:fldCharType="separate"/>
      </w:r>
      <w:r>
        <w:t>57</w:t>
      </w:r>
      <w:r>
        <w:fldChar w:fldCharType="end"/>
      </w:r>
      <w:r>
        <w:rPr>
          <w:rFonts w:hint="eastAsia"/>
          <w:color w:val="auto"/>
          <w:highlight w:val="none"/>
        </w:rPr>
        <w:fldChar w:fldCharType="end"/>
      </w:r>
    </w:p>
    <w:p w14:paraId="201AF575">
      <w:pPr>
        <w:pStyle w:val="28"/>
        <w:tabs>
          <w:tab w:val="right" w:leader="dot" w:pos="8306"/>
        </w:tabs>
      </w:pPr>
      <w:r>
        <w:rPr>
          <w:rFonts w:hint="eastAsia"/>
          <w:color w:val="auto"/>
          <w:highlight w:val="none"/>
        </w:rPr>
        <w:fldChar w:fldCharType="begin"/>
      </w:r>
      <w:r>
        <w:rPr>
          <w:rFonts w:hint="eastAsia"/>
          <w:highlight w:val="none"/>
        </w:rPr>
        <w:instrText xml:space="preserve"> HYPERLINK \l _Toc11946 </w:instrText>
      </w:r>
      <w:r>
        <w:rPr>
          <w:rFonts w:hint="eastAsia"/>
          <w:highlight w:val="none"/>
        </w:rPr>
        <w:fldChar w:fldCharType="separate"/>
      </w:r>
      <w:r>
        <w:rPr>
          <w:rFonts w:hint="eastAsia"/>
          <w:highlight w:val="none"/>
        </w:rPr>
        <w:t>3</w:t>
      </w:r>
      <w:r>
        <w:rPr>
          <w:highlight w:val="none"/>
        </w:rPr>
        <w:t>-1</w:t>
      </w:r>
      <w:r>
        <w:rPr>
          <w:rFonts w:hint="eastAsia"/>
          <w:highlight w:val="none"/>
          <w:lang w:val="en-US" w:eastAsia="zh-CN"/>
        </w:rPr>
        <w:t xml:space="preserve"> </w:t>
      </w:r>
      <w:r>
        <w:rPr>
          <w:rFonts w:hint="eastAsia"/>
          <w:highlight w:val="none"/>
        </w:rPr>
        <w:t>项目管理机构主要人员表</w:t>
      </w:r>
      <w:r>
        <w:tab/>
      </w:r>
      <w:r>
        <w:fldChar w:fldCharType="begin"/>
      </w:r>
      <w:r>
        <w:instrText xml:space="preserve"> PAGEREF _Toc11946 \h </w:instrText>
      </w:r>
      <w:r>
        <w:fldChar w:fldCharType="separate"/>
      </w:r>
      <w:r>
        <w:t>57</w:t>
      </w:r>
      <w:r>
        <w:fldChar w:fldCharType="end"/>
      </w:r>
      <w:r>
        <w:rPr>
          <w:rFonts w:hint="eastAsia"/>
          <w:color w:val="auto"/>
          <w:highlight w:val="none"/>
        </w:rPr>
        <w:fldChar w:fldCharType="end"/>
      </w:r>
    </w:p>
    <w:p w14:paraId="2FFF1047">
      <w:pPr>
        <w:pStyle w:val="28"/>
        <w:tabs>
          <w:tab w:val="right" w:leader="dot" w:pos="8306"/>
        </w:tabs>
      </w:pPr>
      <w:r>
        <w:rPr>
          <w:rFonts w:hint="eastAsia"/>
          <w:color w:val="auto"/>
          <w:highlight w:val="none"/>
        </w:rPr>
        <w:fldChar w:fldCharType="begin"/>
      </w:r>
      <w:r>
        <w:rPr>
          <w:rFonts w:hint="eastAsia"/>
          <w:highlight w:val="none"/>
        </w:rPr>
        <w:instrText xml:space="preserve"> HYPERLINK \l _Toc23151 </w:instrText>
      </w:r>
      <w:r>
        <w:rPr>
          <w:rFonts w:hint="eastAsia"/>
          <w:highlight w:val="none"/>
        </w:rPr>
        <w:fldChar w:fldCharType="separate"/>
      </w:r>
      <w:r>
        <w:rPr>
          <w:rFonts w:hint="eastAsia"/>
          <w:highlight w:val="none"/>
        </w:rPr>
        <w:t>3</w:t>
      </w:r>
      <w:r>
        <w:rPr>
          <w:highlight w:val="none"/>
        </w:rPr>
        <w:t>-2</w:t>
      </w:r>
      <w:r>
        <w:rPr>
          <w:rFonts w:hint="eastAsia"/>
          <w:highlight w:val="none"/>
          <w:lang w:val="en-US" w:eastAsia="zh-CN"/>
        </w:rPr>
        <w:t xml:space="preserve"> </w:t>
      </w:r>
      <w:r>
        <w:rPr>
          <w:rFonts w:hint="eastAsia"/>
          <w:highlight w:val="none"/>
        </w:rPr>
        <w:t>项目经理简历表</w:t>
      </w:r>
      <w:r>
        <w:tab/>
      </w:r>
      <w:r>
        <w:fldChar w:fldCharType="begin"/>
      </w:r>
      <w:r>
        <w:instrText xml:space="preserve"> PAGEREF _Toc23151 \h </w:instrText>
      </w:r>
      <w:r>
        <w:fldChar w:fldCharType="separate"/>
      </w:r>
      <w:r>
        <w:t>58</w:t>
      </w:r>
      <w:r>
        <w:fldChar w:fldCharType="end"/>
      </w:r>
      <w:r>
        <w:rPr>
          <w:rFonts w:hint="eastAsia"/>
          <w:color w:val="auto"/>
          <w:highlight w:val="none"/>
        </w:rPr>
        <w:fldChar w:fldCharType="end"/>
      </w:r>
    </w:p>
    <w:p w14:paraId="61DB7028">
      <w:pPr>
        <w:pStyle w:val="28"/>
        <w:tabs>
          <w:tab w:val="right" w:leader="dot" w:pos="8306"/>
        </w:tabs>
      </w:pPr>
      <w:r>
        <w:rPr>
          <w:rFonts w:hint="eastAsia"/>
          <w:color w:val="auto"/>
          <w:highlight w:val="none"/>
        </w:rPr>
        <w:fldChar w:fldCharType="begin"/>
      </w:r>
      <w:r>
        <w:rPr>
          <w:rFonts w:hint="eastAsia"/>
          <w:highlight w:val="none"/>
        </w:rPr>
        <w:instrText xml:space="preserve"> HYPERLINK \l _Toc6478 </w:instrText>
      </w:r>
      <w:r>
        <w:rPr>
          <w:rFonts w:hint="eastAsia"/>
          <w:highlight w:val="none"/>
        </w:rPr>
        <w:fldChar w:fldCharType="separate"/>
      </w:r>
      <w:r>
        <w:rPr>
          <w:rFonts w:hint="eastAsia"/>
          <w:highlight w:val="none"/>
        </w:rPr>
        <w:t>3</w:t>
      </w:r>
      <w:r>
        <w:rPr>
          <w:highlight w:val="none"/>
        </w:rPr>
        <w:t>-3</w:t>
      </w:r>
      <w:r>
        <w:rPr>
          <w:rFonts w:hint="eastAsia"/>
          <w:highlight w:val="none"/>
          <w:lang w:val="en-US" w:eastAsia="zh-CN"/>
        </w:rPr>
        <w:t xml:space="preserve"> </w:t>
      </w:r>
      <w:r>
        <w:rPr>
          <w:rFonts w:hint="eastAsia"/>
          <w:highlight w:val="none"/>
        </w:rPr>
        <w:t>设计负责人简历表</w:t>
      </w:r>
      <w:r>
        <w:tab/>
      </w:r>
      <w:r>
        <w:fldChar w:fldCharType="begin"/>
      </w:r>
      <w:r>
        <w:instrText xml:space="preserve"> PAGEREF _Toc6478 \h </w:instrText>
      </w:r>
      <w:r>
        <w:fldChar w:fldCharType="separate"/>
      </w:r>
      <w:r>
        <w:t>59</w:t>
      </w:r>
      <w:r>
        <w:fldChar w:fldCharType="end"/>
      </w:r>
      <w:r>
        <w:rPr>
          <w:rFonts w:hint="eastAsia"/>
          <w:color w:val="auto"/>
          <w:highlight w:val="none"/>
        </w:rPr>
        <w:fldChar w:fldCharType="end"/>
      </w:r>
    </w:p>
    <w:p w14:paraId="24E30EED">
      <w:pPr>
        <w:pStyle w:val="28"/>
        <w:tabs>
          <w:tab w:val="right" w:leader="dot" w:pos="8306"/>
        </w:tabs>
      </w:pPr>
      <w:r>
        <w:rPr>
          <w:rFonts w:hint="eastAsia"/>
          <w:color w:val="auto"/>
          <w:highlight w:val="none"/>
        </w:rPr>
        <w:fldChar w:fldCharType="begin"/>
      </w:r>
      <w:r>
        <w:rPr>
          <w:rFonts w:hint="eastAsia"/>
          <w:highlight w:val="none"/>
        </w:rPr>
        <w:instrText xml:space="preserve"> HYPERLINK \l _Toc3288 </w:instrText>
      </w:r>
      <w:r>
        <w:rPr>
          <w:rFonts w:hint="eastAsia"/>
          <w:highlight w:val="none"/>
        </w:rPr>
        <w:fldChar w:fldCharType="separate"/>
      </w:r>
      <w:r>
        <w:rPr>
          <w:rFonts w:hint="eastAsia"/>
          <w:highlight w:val="none"/>
        </w:rPr>
        <w:t>3</w:t>
      </w:r>
      <w:r>
        <w:rPr>
          <w:highlight w:val="none"/>
        </w:rPr>
        <w:t>-4</w:t>
      </w:r>
      <w:r>
        <w:rPr>
          <w:rFonts w:hint="eastAsia"/>
          <w:highlight w:val="none"/>
          <w:lang w:val="en-US" w:eastAsia="zh-CN"/>
        </w:rPr>
        <w:t xml:space="preserve"> </w:t>
      </w:r>
      <w:r>
        <w:rPr>
          <w:rFonts w:hint="eastAsia"/>
          <w:highlight w:val="none"/>
        </w:rPr>
        <w:t>施工负责人简历表</w:t>
      </w:r>
      <w:r>
        <w:tab/>
      </w:r>
      <w:r>
        <w:fldChar w:fldCharType="begin"/>
      </w:r>
      <w:r>
        <w:instrText xml:space="preserve"> PAGEREF _Toc3288 \h </w:instrText>
      </w:r>
      <w:r>
        <w:fldChar w:fldCharType="separate"/>
      </w:r>
      <w:r>
        <w:t>60</w:t>
      </w:r>
      <w:r>
        <w:fldChar w:fldCharType="end"/>
      </w:r>
      <w:r>
        <w:rPr>
          <w:rFonts w:hint="eastAsia"/>
          <w:color w:val="auto"/>
          <w:highlight w:val="none"/>
        </w:rPr>
        <w:fldChar w:fldCharType="end"/>
      </w:r>
    </w:p>
    <w:p w14:paraId="03BE36AB">
      <w:pPr>
        <w:pStyle w:val="28"/>
        <w:tabs>
          <w:tab w:val="right" w:leader="dot" w:pos="8306"/>
        </w:tabs>
      </w:pPr>
      <w:r>
        <w:rPr>
          <w:rFonts w:hint="eastAsia"/>
          <w:color w:val="auto"/>
          <w:highlight w:val="none"/>
        </w:rPr>
        <w:fldChar w:fldCharType="begin"/>
      </w:r>
      <w:r>
        <w:rPr>
          <w:rFonts w:hint="eastAsia"/>
          <w:highlight w:val="none"/>
        </w:rPr>
        <w:instrText xml:space="preserve"> HYPERLINK \l _Toc32185 </w:instrText>
      </w:r>
      <w:r>
        <w:rPr>
          <w:rFonts w:hint="eastAsia"/>
          <w:highlight w:val="none"/>
        </w:rPr>
        <w:fldChar w:fldCharType="separate"/>
      </w:r>
      <w:r>
        <w:rPr>
          <w:rFonts w:hint="eastAsia"/>
          <w:highlight w:val="none"/>
        </w:rPr>
        <w:t>3-5</w:t>
      </w:r>
      <w:r>
        <w:rPr>
          <w:rFonts w:hint="eastAsia"/>
          <w:highlight w:val="none"/>
          <w:lang w:val="en-US" w:eastAsia="zh-CN"/>
        </w:rPr>
        <w:t xml:space="preserve"> </w:t>
      </w:r>
      <w:r>
        <w:rPr>
          <w:rFonts w:hint="eastAsia"/>
          <w:highlight w:val="none"/>
        </w:rPr>
        <w:t>承诺书</w:t>
      </w:r>
      <w:r>
        <w:tab/>
      </w:r>
      <w:r>
        <w:fldChar w:fldCharType="begin"/>
      </w:r>
      <w:r>
        <w:instrText xml:space="preserve"> PAGEREF _Toc32185 \h </w:instrText>
      </w:r>
      <w:r>
        <w:fldChar w:fldCharType="separate"/>
      </w:r>
      <w:r>
        <w:t>61</w:t>
      </w:r>
      <w:r>
        <w:fldChar w:fldCharType="end"/>
      </w:r>
      <w:r>
        <w:rPr>
          <w:rFonts w:hint="eastAsia"/>
          <w:color w:val="auto"/>
          <w:highlight w:val="none"/>
        </w:rPr>
        <w:fldChar w:fldCharType="end"/>
      </w:r>
    </w:p>
    <w:p w14:paraId="3A4C87D6">
      <w:pPr>
        <w:pStyle w:val="28"/>
        <w:tabs>
          <w:tab w:val="right" w:leader="dot" w:pos="8306"/>
        </w:tabs>
      </w:pPr>
      <w:r>
        <w:rPr>
          <w:rFonts w:hint="eastAsia"/>
          <w:color w:val="auto"/>
          <w:highlight w:val="none"/>
        </w:rPr>
        <w:fldChar w:fldCharType="begin"/>
      </w:r>
      <w:r>
        <w:rPr>
          <w:rFonts w:hint="eastAsia"/>
          <w:highlight w:val="none"/>
        </w:rPr>
        <w:instrText xml:space="preserve"> HYPERLINK \l _Toc29901 </w:instrText>
      </w:r>
      <w:r>
        <w:rPr>
          <w:rFonts w:hint="eastAsia"/>
          <w:highlight w:val="none"/>
        </w:rPr>
        <w:fldChar w:fldCharType="separate"/>
      </w:r>
      <w:r>
        <w:rPr>
          <w:rFonts w:hint="eastAsia" w:ascii="Times New Roman" w:hAnsi="Times New Roman" w:cs="宋体"/>
          <w:bCs w:val="0"/>
          <w:szCs w:val="20"/>
          <w:highlight w:val="none"/>
        </w:rPr>
        <w:t>3</w:t>
      </w:r>
      <w:r>
        <w:rPr>
          <w:rFonts w:ascii="Times New Roman" w:hAnsi="Times New Roman" w:cs="宋体"/>
          <w:bCs w:val="0"/>
          <w:szCs w:val="20"/>
          <w:highlight w:val="none"/>
        </w:rPr>
        <w:t>-6</w:t>
      </w:r>
      <w:r>
        <w:rPr>
          <w:rFonts w:hint="eastAsia" w:ascii="Times New Roman" w:hAnsi="Times New Roman" w:cs="宋体"/>
          <w:bCs w:val="0"/>
          <w:szCs w:val="20"/>
          <w:highlight w:val="none"/>
          <w:lang w:val="en-US" w:eastAsia="zh-CN"/>
        </w:rPr>
        <w:t xml:space="preserve"> </w:t>
      </w:r>
      <w:r>
        <w:rPr>
          <w:rFonts w:hint="eastAsia"/>
          <w:szCs w:val="24"/>
          <w:highlight w:val="none"/>
        </w:rPr>
        <w:t>其他主要项目管理人员简历表</w:t>
      </w:r>
      <w:r>
        <w:tab/>
      </w:r>
      <w:r>
        <w:fldChar w:fldCharType="begin"/>
      </w:r>
      <w:r>
        <w:instrText xml:space="preserve"> PAGEREF _Toc29901 \h </w:instrText>
      </w:r>
      <w:r>
        <w:fldChar w:fldCharType="separate"/>
      </w:r>
      <w:r>
        <w:t>62</w:t>
      </w:r>
      <w:r>
        <w:fldChar w:fldCharType="end"/>
      </w:r>
      <w:r>
        <w:rPr>
          <w:rFonts w:hint="eastAsia"/>
          <w:color w:val="auto"/>
          <w:highlight w:val="none"/>
        </w:rPr>
        <w:fldChar w:fldCharType="end"/>
      </w:r>
    </w:p>
    <w:p w14:paraId="02809232">
      <w:pPr>
        <w:pStyle w:val="19"/>
        <w:tabs>
          <w:tab w:val="right" w:leader="dot" w:pos="8306"/>
        </w:tabs>
      </w:pPr>
      <w:r>
        <w:rPr>
          <w:rFonts w:hint="eastAsia"/>
          <w:color w:val="auto"/>
          <w:highlight w:val="none"/>
        </w:rPr>
        <w:fldChar w:fldCharType="begin"/>
      </w:r>
      <w:r>
        <w:rPr>
          <w:rFonts w:hint="eastAsia"/>
          <w:highlight w:val="none"/>
        </w:rPr>
        <w:instrText xml:space="preserve"> HYPERLINK \l _Toc28121 </w:instrText>
      </w:r>
      <w:r>
        <w:rPr>
          <w:rFonts w:hint="eastAsia"/>
          <w:highlight w:val="none"/>
        </w:rPr>
        <w:fldChar w:fldCharType="separate"/>
      </w:r>
      <w:r>
        <w:rPr>
          <w:rFonts w:hint="eastAsia"/>
          <w:highlight w:val="none"/>
        </w:rPr>
        <w:t>（四）拟投入主要施工设备、试验和检测仪器设备</w:t>
      </w:r>
      <w:r>
        <w:tab/>
      </w:r>
      <w:r>
        <w:fldChar w:fldCharType="begin"/>
      </w:r>
      <w:r>
        <w:instrText xml:space="preserve"> PAGEREF _Toc28121 \h </w:instrText>
      </w:r>
      <w:r>
        <w:fldChar w:fldCharType="separate"/>
      </w:r>
      <w:r>
        <w:t>63</w:t>
      </w:r>
      <w:r>
        <w:fldChar w:fldCharType="end"/>
      </w:r>
      <w:r>
        <w:rPr>
          <w:rFonts w:hint="eastAsia"/>
          <w:color w:val="auto"/>
          <w:highlight w:val="none"/>
        </w:rPr>
        <w:fldChar w:fldCharType="end"/>
      </w:r>
    </w:p>
    <w:p w14:paraId="2B811512">
      <w:pPr>
        <w:pStyle w:val="28"/>
        <w:tabs>
          <w:tab w:val="right" w:leader="dot" w:pos="8306"/>
        </w:tabs>
      </w:pPr>
      <w:r>
        <w:rPr>
          <w:rFonts w:hint="eastAsia"/>
          <w:color w:val="auto"/>
          <w:highlight w:val="none"/>
        </w:rPr>
        <w:fldChar w:fldCharType="begin"/>
      </w:r>
      <w:r>
        <w:rPr>
          <w:rFonts w:hint="eastAsia"/>
          <w:highlight w:val="none"/>
        </w:rPr>
        <w:instrText xml:space="preserve"> HYPERLINK \l _Toc30093 </w:instrText>
      </w:r>
      <w:r>
        <w:rPr>
          <w:rFonts w:hint="eastAsia"/>
          <w:highlight w:val="none"/>
        </w:rPr>
        <w:fldChar w:fldCharType="separate"/>
      </w:r>
      <w:r>
        <w:rPr>
          <w:rFonts w:hint="eastAsia"/>
          <w:highlight w:val="none"/>
        </w:rPr>
        <w:t>4</w:t>
      </w:r>
      <w:r>
        <w:rPr>
          <w:highlight w:val="none"/>
        </w:rPr>
        <w:t>-1</w:t>
      </w:r>
      <w:r>
        <w:rPr>
          <w:rFonts w:hint="eastAsia"/>
          <w:highlight w:val="none"/>
          <w:lang w:val="en-US" w:eastAsia="zh-CN"/>
        </w:rPr>
        <w:t xml:space="preserve"> </w:t>
      </w:r>
      <w:r>
        <w:rPr>
          <w:highlight w:val="none"/>
        </w:rPr>
        <w:t>拟投入本</w:t>
      </w:r>
      <w:r>
        <w:rPr>
          <w:rFonts w:hint="eastAsia"/>
          <w:highlight w:val="none"/>
        </w:rPr>
        <w:t>项目</w:t>
      </w:r>
      <w:r>
        <w:rPr>
          <w:highlight w:val="none"/>
        </w:rPr>
        <w:t>的主要</w:t>
      </w:r>
      <w:r>
        <w:rPr>
          <w:rFonts w:hint="eastAsia"/>
          <w:highlight w:val="none"/>
        </w:rPr>
        <w:t>施工</w:t>
      </w:r>
      <w:r>
        <w:rPr>
          <w:highlight w:val="none"/>
        </w:rPr>
        <w:t>设备表</w:t>
      </w:r>
      <w:r>
        <w:tab/>
      </w:r>
      <w:r>
        <w:fldChar w:fldCharType="begin"/>
      </w:r>
      <w:r>
        <w:instrText xml:space="preserve"> PAGEREF _Toc30093 \h </w:instrText>
      </w:r>
      <w:r>
        <w:fldChar w:fldCharType="separate"/>
      </w:r>
      <w:r>
        <w:t>63</w:t>
      </w:r>
      <w:r>
        <w:fldChar w:fldCharType="end"/>
      </w:r>
      <w:r>
        <w:rPr>
          <w:rFonts w:hint="eastAsia"/>
          <w:color w:val="auto"/>
          <w:highlight w:val="none"/>
        </w:rPr>
        <w:fldChar w:fldCharType="end"/>
      </w:r>
    </w:p>
    <w:p w14:paraId="6E3E80CC">
      <w:pPr>
        <w:pStyle w:val="28"/>
        <w:tabs>
          <w:tab w:val="right" w:leader="dot" w:pos="8306"/>
        </w:tabs>
      </w:pPr>
      <w:r>
        <w:rPr>
          <w:rFonts w:hint="eastAsia"/>
          <w:color w:val="auto"/>
          <w:highlight w:val="none"/>
        </w:rPr>
        <w:fldChar w:fldCharType="begin"/>
      </w:r>
      <w:r>
        <w:rPr>
          <w:rFonts w:hint="eastAsia"/>
          <w:highlight w:val="none"/>
        </w:rPr>
        <w:instrText xml:space="preserve"> HYPERLINK \l _Toc7384 </w:instrText>
      </w:r>
      <w:r>
        <w:rPr>
          <w:rFonts w:hint="eastAsia"/>
          <w:highlight w:val="none"/>
        </w:rPr>
        <w:fldChar w:fldCharType="separate"/>
      </w:r>
      <w:r>
        <w:rPr>
          <w:rFonts w:hint="eastAsia"/>
          <w:highlight w:val="none"/>
        </w:rPr>
        <w:t>4</w:t>
      </w:r>
      <w:r>
        <w:rPr>
          <w:highlight w:val="none"/>
        </w:rPr>
        <w:t>-2</w:t>
      </w:r>
      <w:r>
        <w:rPr>
          <w:rFonts w:hint="eastAsia"/>
          <w:highlight w:val="none"/>
          <w:lang w:val="en-US" w:eastAsia="zh-CN"/>
        </w:rPr>
        <w:t xml:space="preserve"> </w:t>
      </w:r>
      <w:r>
        <w:rPr>
          <w:highlight w:val="none"/>
        </w:rPr>
        <w:t>拟</w:t>
      </w:r>
      <w:r>
        <w:rPr>
          <w:rFonts w:hint="eastAsia"/>
          <w:highlight w:val="none"/>
        </w:rPr>
        <w:t>投入</w:t>
      </w:r>
      <w:r>
        <w:rPr>
          <w:highlight w:val="none"/>
        </w:rPr>
        <w:t>本</w:t>
      </w:r>
      <w:r>
        <w:rPr>
          <w:rFonts w:hint="eastAsia"/>
          <w:highlight w:val="none"/>
        </w:rPr>
        <w:t>项目</w:t>
      </w:r>
      <w:r>
        <w:rPr>
          <w:highlight w:val="none"/>
        </w:rPr>
        <w:t>的</w:t>
      </w:r>
      <w:r>
        <w:rPr>
          <w:rFonts w:hint="eastAsia"/>
          <w:highlight w:val="none"/>
        </w:rPr>
        <w:t>试</w:t>
      </w:r>
      <w:r>
        <w:rPr>
          <w:highlight w:val="none"/>
        </w:rPr>
        <w:t>验和检测仪器设备表</w:t>
      </w:r>
      <w:r>
        <w:tab/>
      </w:r>
      <w:r>
        <w:fldChar w:fldCharType="begin"/>
      </w:r>
      <w:r>
        <w:instrText xml:space="preserve"> PAGEREF _Toc7384 \h </w:instrText>
      </w:r>
      <w:r>
        <w:fldChar w:fldCharType="separate"/>
      </w:r>
      <w:r>
        <w:t>64</w:t>
      </w:r>
      <w:r>
        <w:fldChar w:fldCharType="end"/>
      </w:r>
      <w:r>
        <w:rPr>
          <w:rFonts w:hint="eastAsia"/>
          <w:color w:val="auto"/>
          <w:highlight w:val="none"/>
        </w:rPr>
        <w:fldChar w:fldCharType="end"/>
      </w:r>
    </w:p>
    <w:p w14:paraId="00F60CA1">
      <w:pPr>
        <w:pStyle w:val="31"/>
        <w:tabs>
          <w:tab w:val="right" w:leader="dot" w:pos="8306"/>
        </w:tabs>
      </w:pPr>
      <w:r>
        <w:rPr>
          <w:rFonts w:hint="eastAsia"/>
          <w:color w:val="auto"/>
          <w:highlight w:val="none"/>
        </w:rPr>
        <w:fldChar w:fldCharType="begin"/>
      </w:r>
      <w:r>
        <w:rPr>
          <w:rFonts w:hint="eastAsia"/>
          <w:highlight w:val="none"/>
        </w:rPr>
        <w:instrText xml:space="preserve"> HYPERLINK \l _Toc26360 </w:instrText>
      </w:r>
      <w:r>
        <w:rPr>
          <w:rFonts w:hint="eastAsia"/>
          <w:highlight w:val="none"/>
        </w:rPr>
        <w:fldChar w:fldCharType="separate"/>
      </w:r>
      <w:r>
        <w:rPr>
          <w:rFonts w:hint="eastAsia"/>
          <w:szCs w:val="24"/>
          <w:highlight w:val="none"/>
        </w:rPr>
        <w:t>七、近年财务状况</w:t>
      </w:r>
      <w:r>
        <w:tab/>
      </w:r>
      <w:r>
        <w:fldChar w:fldCharType="begin"/>
      </w:r>
      <w:r>
        <w:instrText xml:space="preserve"> PAGEREF _Toc26360 \h </w:instrText>
      </w:r>
      <w:r>
        <w:fldChar w:fldCharType="separate"/>
      </w:r>
      <w:r>
        <w:t>65</w:t>
      </w:r>
      <w:r>
        <w:fldChar w:fldCharType="end"/>
      </w:r>
      <w:r>
        <w:rPr>
          <w:rFonts w:hint="eastAsia"/>
          <w:color w:val="auto"/>
          <w:highlight w:val="none"/>
        </w:rPr>
        <w:fldChar w:fldCharType="end"/>
      </w:r>
    </w:p>
    <w:p w14:paraId="79FEC750">
      <w:pPr>
        <w:pStyle w:val="19"/>
        <w:tabs>
          <w:tab w:val="right" w:leader="dot" w:pos="8306"/>
        </w:tabs>
      </w:pPr>
      <w:r>
        <w:rPr>
          <w:rFonts w:hint="eastAsia"/>
          <w:color w:val="auto"/>
          <w:highlight w:val="none"/>
        </w:rPr>
        <w:fldChar w:fldCharType="begin"/>
      </w:r>
      <w:r>
        <w:rPr>
          <w:rFonts w:hint="eastAsia"/>
          <w:highlight w:val="none"/>
        </w:rPr>
        <w:instrText xml:space="preserve"> HYPERLINK \l _Toc5893 </w:instrText>
      </w:r>
      <w:r>
        <w:rPr>
          <w:rFonts w:hint="eastAsia"/>
          <w:highlight w:val="none"/>
        </w:rPr>
        <w:fldChar w:fldCharType="separate"/>
      </w:r>
      <w:r>
        <w:rPr>
          <w:highlight w:val="none"/>
        </w:rPr>
        <w:t>7</w:t>
      </w:r>
      <w:r>
        <w:rPr>
          <w:rFonts w:hint="eastAsia"/>
          <w:highlight w:val="none"/>
        </w:rPr>
        <w:t>-1 近年财务状况表</w:t>
      </w:r>
      <w:r>
        <w:tab/>
      </w:r>
      <w:r>
        <w:fldChar w:fldCharType="begin"/>
      </w:r>
      <w:r>
        <w:instrText xml:space="preserve"> PAGEREF _Toc5893 \h </w:instrText>
      </w:r>
      <w:r>
        <w:fldChar w:fldCharType="separate"/>
      </w:r>
      <w:r>
        <w:t>65</w:t>
      </w:r>
      <w:r>
        <w:fldChar w:fldCharType="end"/>
      </w:r>
      <w:r>
        <w:rPr>
          <w:rFonts w:hint="eastAsia"/>
          <w:color w:val="auto"/>
          <w:highlight w:val="none"/>
        </w:rPr>
        <w:fldChar w:fldCharType="end"/>
      </w:r>
    </w:p>
    <w:p w14:paraId="6AE17EEC">
      <w:pPr>
        <w:pStyle w:val="19"/>
        <w:tabs>
          <w:tab w:val="right" w:leader="dot" w:pos="8306"/>
        </w:tabs>
      </w:pPr>
      <w:r>
        <w:rPr>
          <w:rFonts w:hint="eastAsia"/>
          <w:color w:val="auto"/>
          <w:highlight w:val="none"/>
        </w:rPr>
        <w:fldChar w:fldCharType="begin"/>
      </w:r>
      <w:r>
        <w:rPr>
          <w:rFonts w:hint="eastAsia"/>
          <w:highlight w:val="none"/>
        </w:rPr>
        <w:instrText xml:space="preserve"> HYPERLINK \l _Toc12357 </w:instrText>
      </w:r>
      <w:r>
        <w:rPr>
          <w:rFonts w:hint="eastAsia"/>
          <w:highlight w:val="none"/>
        </w:rPr>
        <w:fldChar w:fldCharType="separate"/>
      </w:r>
      <w:r>
        <w:rPr>
          <w:highlight w:val="none"/>
        </w:rPr>
        <w:t>7</w:t>
      </w:r>
      <w:r>
        <w:rPr>
          <w:rFonts w:hint="eastAsia"/>
          <w:highlight w:val="none"/>
        </w:rPr>
        <w:t>-2 拟投入的流动资金函</w:t>
      </w:r>
      <w:r>
        <w:rPr>
          <w:rFonts w:hint="eastAsia"/>
          <w:highlight w:val="none"/>
          <w:lang w:eastAsia="zh-CN"/>
        </w:rPr>
        <w:t>（</w:t>
      </w:r>
      <w:r>
        <w:rPr>
          <w:rFonts w:hint="eastAsia"/>
          <w:highlight w:val="none"/>
        </w:rPr>
        <w:t>格式</w:t>
      </w:r>
      <w:r>
        <w:rPr>
          <w:rFonts w:hint="eastAsia"/>
          <w:highlight w:val="none"/>
          <w:lang w:eastAsia="zh-CN"/>
        </w:rPr>
        <w:t>）</w:t>
      </w:r>
      <w:r>
        <w:tab/>
      </w:r>
      <w:r>
        <w:fldChar w:fldCharType="begin"/>
      </w:r>
      <w:r>
        <w:instrText xml:space="preserve"> PAGEREF _Toc12357 \h </w:instrText>
      </w:r>
      <w:r>
        <w:fldChar w:fldCharType="separate"/>
      </w:r>
      <w:r>
        <w:t>66</w:t>
      </w:r>
      <w:r>
        <w:fldChar w:fldCharType="end"/>
      </w:r>
      <w:r>
        <w:rPr>
          <w:rFonts w:hint="eastAsia"/>
          <w:color w:val="auto"/>
          <w:highlight w:val="none"/>
        </w:rPr>
        <w:fldChar w:fldCharType="end"/>
      </w:r>
    </w:p>
    <w:p w14:paraId="2B730B75">
      <w:pPr>
        <w:pStyle w:val="31"/>
        <w:tabs>
          <w:tab w:val="right" w:leader="dot" w:pos="8306"/>
        </w:tabs>
      </w:pPr>
      <w:r>
        <w:rPr>
          <w:rFonts w:hint="eastAsia"/>
          <w:color w:val="auto"/>
          <w:highlight w:val="none"/>
        </w:rPr>
        <w:fldChar w:fldCharType="begin"/>
      </w:r>
      <w:r>
        <w:rPr>
          <w:rFonts w:hint="eastAsia"/>
          <w:highlight w:val="none"/>
        </w:rPr>
        <w:instrText xml:space="preserve"> HYPERLINK \l _Toc10815 </w:instrText>
      </w:r>
      <w:r>
        <w:rPr>
          <w:rFonts w:hint="eastAsia"/>
          <w:highlight w:val="none"/>
        </w:rPr>
        <w:fldChar w:fldCharType="separate"/>
      </w:r>
      <w:r>
        <w:rPr>
          <w:rFonts w:hint="eastAsia"/>
          <w:szCs w:val="24"/>
          <w:highlight w:val="none"/>
        </w:rPr>
        <w:t>八、</w:t>
      </w:r>
      <w:r>
        <w:rPr>
          <w:szCs w:val="24"/>
          <w:highlight w:val="none"/>
        </w:rPr>
        <w:t>近年完成的类似项目情况</w:t>
      </w:r>
      <w:r>
        <w:tab/>
      </w:r>
      <w:r>
        <w:fldChar w:fldCharType="begin"/>
      </w:r>
      <w:r>
        <w:instrText xml:space="preserve"> PAGEREF _Toc10815 \h </w:instrText>
      </w:r>
      <w:r>
        <w:fldChar w:fldCharType="separate"/>
      </w:r>
      <w:r>
        <w:t>67</w:t>
      </w:r>
      <w:r>
        <w:fldChar w:fldCharType="end"/>
      </w:r>
      <w:r>
        <w:rPr>
          <w:rFonts w:hint="eastAsia"/>
          <w:color w:val="auto"/>
          <w:highlight w:val="none"/>
        </w:rPr>
        <w:fldChar w:fldCharType="end"/>
      </w:r>
    </w:p>
    <w:p w14:paraId="68C64059">
      <w:pPr>
        <w:pStyle w:val="19"/>
        <w:tabs>
          <w:tab w:val="right" w:leader="dot" w:pos="8306"/>
        </w:tabs>
      </w:pPr>
      <w:r>
        <w:rPr>
          <w:rFonts w:hint="eastAsia"/>
          <w:color w:val="auto"/>
          <w:highlight w:val="none"/>
        </w:rPr>
        <w:fldChar w:fldCharType="begin"/>
      </w:r>
      <w:r>
        <w:rPr>
          <w:rFonts w:hint="eastAsia"/>
          <w:highlight w:val="none"/>
        </w:rPr>
        <w:instrText xml:space="preserve"> HYPERLINK \l _Toc25942 </w:instrText>
      </w:r>
      <w:r>
        <w:rPr>
          <w:rFonts w:hint="eastAsia"/>
          <w:highlight w:val="none"/>
        </w:rPr>
        <w:fldChar w:fldCharType="separate"/>
      </w:r>
      <w:r>
        <w:rPr>
          <w:highlight w:val="none"/>
        </w:rPr>
        <w:t>8</w:t>
      </w:r>
      <w:r>
        <w:rPr>
          <w:rFonts w:hint="eastAsia"/>
          <w:highlight w:val="none"/>
        </w:rPr>
        <w:t>-1 近年完成的类似项目汇总表</w:t>
      </w:r>
      <w:r>
        <w:tab/>
      </w:r>
      <w:r>
        <w:fldChar w:fldCharType="begin"/>
      </w:r>
      <w:r>
        <w:instrText xml:space="preserve"> PAGEREF _Toc25942 \h </w:instrText>
      </w:r>
      <w:r>
        <w:fldChar w:fldCharType="separate"/>
      </w:r>
      <w:r>
        <w:t>67</w:t>
      </w:r>
      <w:r>
        <w:fldChar w:fldCharType="end"/>
      </w:r>
      <w:r>
        <w:rPr>
          <w:rFonts w:hint="eastAsia"/>
          <w:color w:val="auto"/>
          <w:highlight w:val="none"/>
        </w:rPr>
        <w:fldChar w:fldCharType="end"/>
      </w:r>
    </w:p>
    <w:p w14:paraId="6EE9BE4C">
      <w:pPr>
        <w:pStyle w:val="19"/>
        <w:tabs>
          <w:tab w:val="right" w:leader="dot" w:pos="8306"/>
        </w:tabs>
      </w:pPr>
      <w:r>
        <w:rPr>
          <w:rFonts w:hint="eastAsia"/>
          <w:color w:val="auto"/>
          <w:highlight w:val="none"/>
        </w:rPr>
        <w:fldChar w:fldCharType="begin"/>
      </w:r>
      <w:r>
        <w:rPr>
          <w:rFonts w:hint="eastAsia"/>
          <w:highlight w:val="none"/>
        </w:rPr>
        <w:instrText xml:space="preserve"> HYPERLINK \l _Toc2670 </w:instrText>
      </w:r>
      <w:r>
        <w:rPr>
          <w:rFonts w:hint="eastAsia"/>
          <w:highlight w:val="none"/>
        </w:rPr>
        <w:fldChar w:fldCharType="separate"/>
      </w:r>
      <w:r>
        <w:rPr>
          <w:highlight w:val="none"/>
        </w:rPr>
        <w:t>8</w:t>
      </w:r>
      <w:r>
        <w:rPr>
          <w:rFonts w:hint="eastAsia"/>
          <w:highlight w:val="none"/>
        </w:rPr>
        <w:t>-2 近年完成的类似项目情况表</w:t>
      </w:r>
      <w:r>
        <w:tab/>
      </w:r>
      <w:r>
        <w:fldChar w:fldCharType="begin"/>
      </w:r>
      <w:r>
        <w:instrText xml:space="preserve"> PAGEREF _Toc2670 \h </w:instrText>
      </w:r>
      <w:r>
        <w:fldChar w:fldCharType="separate"/>
      </w:r>
      <w:r>
        <w:t>68</w:t>
      </w:r>
      <w:r>
        <w:fldChar w:fldCharType="end"/>
      </w:r>
      <w:r>
        <w:rPr>
          <w:rFonts w:hint="eastAsia"/>
          <w:color w:val="auto"/>
          <w:highlight w:val="none"/>
        </w:rPr>
        <w:fldChar w:fldCharType="end"/>
      </w:r>
    </w:p>
    <w:p w14:paraId="01D92849">
      <w:pPr>
        <w:pStyle w:val="31"/>
        <w:tabs>
          <w:tab w:val="right" w:leader="dot" w:pos="8306"/>
        </w:tabs>
      </w:pPr>
      <w:r>
        <w:rPr>
          <w:rFonts w:hint="eastAsia"/>
          <w:color w:val="auto"/>
          <w:highlight w:val="none"/>
        </w:rPr>
        <w:fldChar w:fldCharType="begin"/>
      </w:r>
      <w:r>
        <w:rPr>
          <w:rFonts w:hint="eastAsia"/>
          <w:highlight w:val="none"/>
        </w:rPr>
        <w:instrText xml:space="preserve"> HYPERLINK \l _Toc25530 </w:instrText>
      </w:r>
      <w:r>
        <w:rPr>
          <w:rFonts w:hint="eastAsia"/>
          <w:highlight w:val="none"/>
        </w:rPr>
        <w:fldChar w:fldCharType="separate"/>
      </w:r>
      <w:r>
        <w:rPr>
          <w:rFonts w:hint="eastAsia"/>
          <w:szCs w:val="24"/>
          <w:highlight w:val="none"/>
        </w:rPr>
        <w:t>九、近年完成的类似设计项目情况</w:t>
      </w:r>
      <w:r>
        <w:tab/>
      </w:r>
      <w:r>
        <w:fldChar w:fldCharType="begin"/>
      </w:r>
      <w:r>
        <w:instrText xml:space="preserve"> PAGEREF _Toc25530 \h </w:instrText>
      </w:r>
      <w:r>
        <w:fldChar w:fldCharType="separate"/>
      </w:r>
      <w:r>
        <w:t>69</w:t>
      </w:r>
      <w:r>
        <w:fldChar w:fldCharType="end"/>
      </w:r>
      <w:r>
        <w:rPr>
          <w:rFonts w:hint="eastAsia"/>
          <w:color w:val="auto"/>
          <w:highlight w:val="none"/>
        </w:rPr>
        <w:fldChar w:fldCharType="end"/>
      </w:r>
    </w:p>
    <w:p w14:paraId="36C6D31B">
      <w:pPr>
        <w:pStyle w:val="19"/>
        <w:tabs>
          <w:tab w:val="right" w:leader="dot" w:pos="8306"/>
        </w:tabs>
      </w:pPr>
      <w:r>
        <w:rPr>
          <w:rFonts w:hint="eastAsia"/>
          <w:color w:val="auto"/>
          <w:highlight w:val="none"/>
        </w:rPr>
        <w:fldChar w:fldCharType="begin"/>
      </w:r>
      <w:r>
        <w:rPr>
          <w:rFonts w:hint="eastAsia"/>
          <w:highlight w:val="none"/>
        </w:rPr>
        <w:instrText xml:space="preserve"> HYPERLINK \l _Toc23312 </w:instrText>
      </w:r>
      <w:r>
        <w:rPr>
          <w:rFonts w:hint="eastAsia"/>
          <w:highlight w:val="none"/>
        </w:rPr>
        <w:fldChar w:fldCharType="separate"/>
      </w:r>
      <w:r>
        <w:rPr>
          <w:highlight w:val="none"/>
        </w:rPr>
        <w:t>9</w:t>
      </w:r>
      <w:r>
        <w:rPr>
          <w:rFonts w:hint="eastAsia"/>
          <w:highlight w:val="none"/>
        </w:rPr>
        <w:t>-1 近年完成的类似设计项目汇总表</w:t>
      </w:r>
      <w:r>
        <w:tab/>
      </w:r>
      <w:r>
        <w:fldChar w:fldCharType="begin"/>
      </w:r>
      <w:r>
        <w:instrText xml:space="preserve"> PAGEREF _Toc23312 \h </w:instrText>
      </w:r>
      <w:r>
        <w:fldChar w:fldCharType="separate"/>
      </w:r>
      <w:r>
        <w:t>69</w:t>
      </w:r>
      <w:r>
        <w:fldChar w:fldCharType="end"/>
      </w:r>
      <w:r>
        <w:rPr>
          <w:rFonts w:hint="eastAsia"/>
          <w:color w:val="auto"/>
          <w:highlight w:val="none"/>
        </w:rPr>
        <w:fldChar w:fldCharType="end"/>
      </w:r>
    </w:p>
    <w:p w14:paraId="34050CB1">
      <w:pPr>
        <w:pStyle w:val="19"/>
        <w:tabs>
          <w:tab w:val="right" w:leader="dot" w:pos="8306"/>
        </w:tabs>
      </w:pPr>
      <w:r>
        <w:rPr>
          <w:rFonts w:hint="eastAsia"/>
          <w:color w:val="auto"/>
          <w:highlight w:val="none"/>
        </w:rPr>
        <w:fldChar w:fldCharType="begin"/>
      </w:r>
      <w:r>
        <w:rPr>
          <w:rFonts w:hint="eastAsia"/>
          <w:highlight w:val="none"/>
        </w:rPr>
        <w:instrText xml:space="preserve"> HYPERLINK \l _Toc5268 </w:instrText>
      </w:r>
      <w:r>
        <w:rPr>
          <w:rFonts w:hint="eastAsia"/>
          <w:highlight w:val="none"/>
        </w:rPr>
        <w:fldChar w:fldCharType="separate"/>
      </w:r>
      <w:r>
        <w:rPr>
          <w:highlight w:val="none"/>
        </w:rPr>
        <w:t>9</w:t>
      </w:r>
      <w:r>
        <w:rPr>
          <w:rFonts w:hint="eastAsia"/>
          <w:highlight w:val="none"/>
        </w:rPr>
        <w:t>-2 近年完成的类似设计项目情况表</w:t>
      </w:r>
      <w:r>
        <w:tab/>
      </w:r>
      <w:r>
        <w:fldChar w:fldCharType="begin"/>
      </w:r>
      <w:r>
        <w:instrText xml:space="preserve"> PAGEREF _Toc5268 \h </w:instrText>
      </w:r>
      <w:r>
        <w:fldChar w:fldCharType="separate"/>
      </w:r>
      <w:r>
        <w:t>70</w:t>
      </w:r>
      <w:r>
        <w:fldChar w:fldCharType="end"/>
      </w:r>
      <w:r>
        <w:rPr>
          <w:rFonts w:hint="eastAsia"/>
          <w:color w:val="auto"/>
          <w:highlight w:val="none"/>
        </w:rPr>
        <w:fldChar w:fldCharType="end"/>
      </w:r>
    </w:p>
    <w:p w14:paraId="447AD915">
      <w:pPr>
        <w:pStyle w:val="31"/>
        <w:tabs>
          <w:tab w:val="right" w:leader="dot" w:pos="8306"/>
        </w:tabs>
      </w:pPr>
      <w:r>
        <w:rPr>
          <w:rFonts w:hint="eastAsia"/>
          <w:color w:val="auto"/>
          <w:highlight w:val="none"/>
        </w:rPr>
        <w:fldChar w:fldCharType="begin"/>
      </w:r>
      <w:r>
        <w:rPr>
          <w:rFonts w:hint="eastAsia"/>
          <w:highlight w:val="none"/>
        </w:rPr>
        <w:instrText xml:space="preserve"> HYPERLINK \l _Toc19940 </w:instrText>
      </w:r>
      <w:r>
        <w:rPr>
          <w:rFonts w:hint="eastAsia"/>
          <w:highlight w:val="none"/>
        </w:rPr>
        <w:fldChar w:fldCharType="separate"/>
      </w:r>
      <w:r>
        <w:rPr>
          <w:rFonts w:hint="eastAsia"/>
          <w:szCs w:val="24"/>
          <w:highlight w:val="none"/>
        </w:rPr>
        <w:t>十、近年完成的类似施工项目情况</w:t>
      </w:r>
      <w:r>
        <w:tab/>
      </w:r>
      <w:r>
        <w:fldChar w:fldCharType="begin"/>
      </w:r>
      <w:r>
        <w:instrText xml:space="preserve"> PAGEREF _Toc19940 \h </w:instrText>
      </w:r>
      <w:r>
        <w:fldChar w:fldCharType="separate"/>
      </w:r>
      <w:r>
        <w:t>71</w:t>
      </w:r>
      <w:r>
        <w:fldChar w:fldCharType="end"/>
      </w:r>
      <w:r>
        <w:rPr>
          <w:rFonts w:hint="eastAsia"/>
          <w:color w:val="auto"/>
          <w:highlight w:val="none"/>
        </w:rPr>
        <w:fldChar w:fldCharType="end"/>
      </w:r>
    </w:p>
    <w:p w14:paraId="4511CDDF">
      <w:pPr>
        <w:pStyle w:val="19"/>
        <w:tabs>
          <w:tab w:val="right" w:leader="dot" w:pos="8306"/>
        </w:tabs>
      </w:pPr>
      <w:r>
        <w:rPr>
          <w:rFonts w:hint="eastAsia"/>
          <w:color w:val="auto"/>
          <w:highlight w:val="none"/>
        </w:rPr>
        <w:fldChar w:fldCharType="begin"/>
      </w:r>
      <w:r>
        <w:rPr>
          <w:rFonts w:hint="eastAsia"/>
          <w:highlight w:val="none"/>
        </w:rPr>
        <w:instrText xml:space="preserve"> HYPERLINK \l _Toc25356 </w:instrText>
      </w:r>
      <w:r>
        <w:rPr>
          <w:rFonts w:hint="eastAsia"/>
          <w:highlight w:val="none"/>
        </w:rPr>
        <w:fldChar w:fldCharType="separate"/>
      </w:r>
      <w:r>
        <w:rPr>
          <w:highlight w:val="none"/>
        </w:rPr>
        <w:t>10</w:t>
      </w:r>
      <w:r>
        <w:rPr>
          <w:rFonts w:hint="eastAsia"/>
          <w:highlight w:val="none"/>
        </w:rPr>
        <w:t>-1 近年完成的类似施工项目汇总表</w:t>
      </w:r>
      <w:r>
        <w:tab/>
      </w:r>
      <w:r>
        <w:fldChar w:fldCharType="begin"/>
      </w:r>
      <w:r>
        <w:instrText xml:space="preserve"> PAGEREF _Toc25356 \h </w:instrText>
      </w:r>
      <w:r>
        <w:fldChar w:fldCharType="separate"/>
      </w:r>
      <w:r>
        <w:t>71</w:t>
      </w:r>
      <w:r>
        <w:fldChar w:fldCharType="end"/>
      </w:r>
      <w:r>
        <w:rPr>
          <w:rFonts w:hint="eastAsia"/>
          <w:color w:val="auto"/>
          <w:highlight w:val="none"/>
        </w:rPr>
        <w:fldChar w:fldCharType="end"/>
      </w:r>
    </w:p>
    <w:p w14:paraId="57BDC5B6">
      <w:pPr>
        <w:pStyle w:val="19"/>
        <w:tabs>
          <w:tab w:val="right" w:leader="dot" w:pos="8306"/>
        </w:tabs>
      </w:pPr>
      <w:r>
        <w:rPr>
          <w:rFonts w:hint="eastAsia"/>
          <w:color w:val="auto"/>
          <w:highlight w:val="none"/>
        </w:rPr>
        <w:fldChar w:fldCharType="begin"/>
      </w:r>
      <w:r>
        <w:rPr>
          <w:rFonts w:hint="eastAsia"/>
          <w:highlight w:val="none"/>
        </w:rPr>
        <w:instrText xml:space="preserve"> HYPERLINK \l _Toc18490 </w:instrText>
      </w:r>
      <w:r>
        <w:rPr>
          <w:rFonts w:hint="eastAsia"/>
          <w:highlight w:val="none"/>
        </w:rPr>
        <w:fldChar w:fldCharType="separate"/>
      </w:r>
      <w:r>
        <w:rPr>
          <w:highlight w:val="none"/>
        </w:rPr>
        <w:t>10</w:t>
      </w:r>
      <w:r>
        <w:rPr>
          <w:rFonts w:hint="eastAsia"/>
          <w:highlight w:val="none"/>
        </w:rPr>
        <w:t>-2 近年完成的类似施工项目情况表</w:t>
      </w:r>
      <w:r>
        <w:tab/>
      </w:r>
      <w:r>
        <w:fldChar w:fldCharType="begin"/>
      </w:r>
      <w:r>
        <w:instrText xml:space="preserve"> PAGEREF _Toc18490 \h </w:instrText>
      </w:r>
      <w:r>
        <w:fldChar w:fldCharType="separate"/>
      </w:r>
      <w:r>
        <w:t>72</w:t>
      </w:r>
      <w:r>
        <w:fldChar w:fldCharType="end"/>
      </w:r>
      <w:r>
        <w:rPr>
          <w:rFonts w:hint="eastAsia"/>
          <w:color w:val="auto"/>
          <w:highlight w:val="none"/>
        </w:rPr>
        <w:fldChar w:fldCharType="end"/>
      </w:r>
    </w:p>
    <w:p w14:paraId="3AFB220B">
      <w:pPr>
        <w:pStyle w:val="31"/>
        <w:tabs>
          <w:tab w:val="right" w:leader="dot" w:pos="8306"/>
        </w:tabs>
      </w:pPr>
      <w:r>
        <w:rPr>
          <w:rFonts w:hint="eastAsia"/>
          <w:color w:val="auto"/>
          <w:highlight w:val="none"/>
        </w:rPr>
        <w:fldChar w:fldCharType="begin"/>
      </w:r>
      <w:r>
        <w:rPr>
          <w:rFonts w:hint="eastAsia"/>
          <w:highlight w:val="none"/>
        </w:rPr>
        <w:instrText xml:space="preserve"> HYPERLINK \l _Toc13043 </w:instrText>
      </w:r>
      <w:r>
        <w:rPr>
          <w:rFonts w:hint="eastAsia"/>
          <w:highlight w:val="none"/>
        </w:rPr>
        <w:fldChar w:fldCharType="separate"/>
      </w:r>
      <w:r>
        <w:rPr>
          <w:rFonts w:hint="eastAsia"/>
          <w:szCs w:val="24"/>
          <w:highlight w:val="none"/>
        </w:rPr>
        <w:t>十一、</w:t>
      </w:r>
      <w:r>
        <w:rPr>
          <w:szCs w:val="24"/>
          <w:highlight w:val="none"/>
        </w:rPr>
        <w:t>正在</w:t>
      </w:r>
      <w:r>
        <w:rPr>
          <w:rFonts w:hint="eastAsia"/>
          <w:szCs w:val="24"/>
          <w:highlight w:val="none"/>
        </w:rPr>
        <w:t>实施</w:t>
      </w:r>
      <w:r>
        <w:rPr>
          <w:szCs w:val="24"/>
          <w:highlight w:val="none"/>
        </w:rPr>
        <w:t>的和新承接的项目情况</w:t>
      </w:r>
      <w:r>
        <w:tab/>
      </w:r>
      <w:r>
        <w:fldChar w:fldCharType="begin"/>
      </w:r>
      <w:r>
        <w:instrText xml:space="preserve"> PAGEREF _Toc13043 \h </w:instrText>
      </w:r>
      <w:r>
        <w:fldChar w:fldCharType="separate"/>
      </w:r>
      <w:r>
        <w:t>73</w:t>
      </w:r>
      <w:r>
        <w:fldChar w:fldCharType="end"/>
      </w:r>
      <w:r>
        <w:rPr>
          <w:rFonts w:hint="eastAsia"/>
          <w:color w:val="auto"/>
          <w:highlight w:val="none"/>
        </w:rPr>
        <w:fldChar w:fldCharType="end"/>
      </w:r>
    </w:p>
    <w:p w14:paraId="0B53B742">
      <w:pPr>
        <w:pStyle w:val="19"/>
        <w:tabs>
          <w:tab w:val="right" w:leader="dot" w:pos="8306"/>
        </w:tabs>
      </w:pPr>
      <w:r>
        <w:rPr>
          <w:rFonts w:hint="eastAsia"/>
          <w:color w:val="auto"/>
          <w:highlight w:val="none"/>
        </w:rPr>
        <w:fldChar w:fldCharType="begin"/>
      </w:r>
      <w:r>
        <w:rPr>
          <w:rFonts w:hint="eastAsia"/>
          <w:highlight w:val="none"/>
        </w:rPr>
        <w:instrText xml:space="preserve"> HYPERLINK \l _Toc19311 </w:instrText>
      </w:r>
      <w:r>
        <w:rPr>
          <w:rFonts w:hint="eastAsia"/>
          <w:highlight w:val="none"/>
        </w:rPr>
        <w:fldChar w:fldCharType="separate"/>
      </w:r>
      <w:r>
        <w:rPr>
          <w:highlight w:val="none"/>
        </w:rPr>
        <w:t>11</w:t>
      </w:r>
      <w:r>
        <w:rPr>
          <w:rFonts w:hint="eastAsia"/>
          <w:highlight w:val="none"/>
        </w:rPr>
        <w:t>-1 正在实施的和新承接的项目汇总表</w:t>
      </w:r>
      <w:r>
        <w:tab/>
      </w:r>
      <w:r>
        <w:fldChar w:fldCharType="begin"/>
      </w:r>
      <w:r>
        <w:instrText xml:space="preserve"> PAGEREF _Toc19311 \h </w:instrText>
      </w:r>
      <w:r>
        <w:fldChar w:fldCharType="separate"/>
      </w:r>
      <w:r>
        <w:t>73</w:t>
      </w:r>
      <w:r>
        <w:fldChar w:fldCharType="end"/>
      </w:r>
      <w:r>
        <w:rPr>
          <w:rFonts w:hint="eastAsia"/>
          <w:color w:val="auto"/>
          <w:highlight w:val="none"/>
        </w:rPr>
        <w:fldChar w:fldCharType="end"/>
      </w:r>
    </w:p>
    <w:p w14:paraId="16EB374D">
      <w:pPr>
        <w:pStyle w:val="19"/>
        <w:tabs>
          <w:tab w:val="right" w:leader="dot" w:pos="8306"/>
        </w:tabs>
      </w:pPr>
      <w:r>
        <w:rPr>
          <w:rFonts w:hint="eastAsia"/>
          <w:color w:val="auto"/>
          <w:highlight w:val="none"/>
        </w:rPr>
        <w:fldChar w:fldCharType="begin"/>
      </w:r>
      <w:r>
        <w:rPr>
          <w:rFonts w:hint="eastAsia"/>
          <w:highlight w:val="none"/>
        </w:rPr>
        <w:instrText xml:space="preserve"> HYPERLINK \l _Toc16822 </w:instrText>
      </w:r>
      <w:r>
        <w:rPr>
          <w:rFonts w:hint="eastAsia"/>
          <w:highlight w:val="none"/>
        </w:rPr>
        <w:fldChar w:fldCharType="separate"/>
      </w:r>
      <w:r>
        <w:rPr>
          <w:highlight w:val="none"/>
        </w:rPr>
        <w:t>11</w:t>
      </w:r>
      <w:r>
        <w:rPr>
          <w:rFonts w:hint="eastAsia"/>
          <w:highlight w:val="none"/>
        </w:rPr>
        <w:t>-2 正在实施的和新承接的项目情况表</w:t>
      </w:r>
      <w:r>
        <w:tab/>
      </w:r>
      <w:r>
        <w:fldChar w:fldCharType="begin"/>
      </w:r>
      <w:r>
        <w:instrText xml:space="preserve"> PAGEREF _Toc16822 \h </w:instrText>
      </w:r>
      <w:r>
        <w:fldChar w:fldCharType="separate"/>
      </w:r>
      <w:r>
        <w:t>74</w:t>
      </w:r>
      <w:r>
        <w:fldChar w:fldCharType="end"/>
      </w:r>
      <w:r>
        <w:rPr>
          <w:rFonts w:hint="eastAsia"/>
          <w:color w:val="auto"/>
          <w:highlight w:val="none"/>
        </w:rPr>
        <w:fldChar w:fldCharType="end"/>
      </w:r>
    </w:p>
    <w:p w14:paraId="1E3A9D47">
      <w:pPr>
        <w:pStyle w:val="31"/>
        <w:tabs>
          <w:tab w:val="right" w:leader="dot" w:pos="8306"/>
        </w:tabs>
      </w:pPr>
      <w:r>
        <w:rPr>
          <w:rFonts w:hint="eastAsia"/>
          <w:color w:val="auto"/>
          <w:highlight w:val="none"/>
        </w:rPr>
        <w:fldChar w:fldCharType="begin"/>
      </w:r>
      <w:r>
        <w:rPr>
          <w:rFonts w:hint="eastAsia"/>
          <w:highlight w:val="none"/>
        </w:rPr>
        <w:instrText xml:space="preserve"> HYPERLINK \l _Toc669 </w:instrText>
      </w:r>
      <w:r>
        <w:rPr>
          <w:rFonts w:hint="eastAsia"/>
          <w:highlight w:val="none"/>
        </w:rPr>
        <w:fldChar w:fldCharType="separate"/>
      </w:r>
      <w:r>
        <w:rPr>
          <w:rFonts w:hint="eastAsia"/>
          <w:szCs w:val="24"/>
          <w:highlight w:val="none"/>
        </w:rPr>
        <w:t>十二、企业信誉情况</w:t>
      </w:r>
      <w:r>
        <w:tab/>
      </w:r>
      <w:r>
        <w:fldChar w:fldCharType="begin"/>
      </w:r>
      <w:r>
        <w:instrText xml:space="preserve"> PAGEREF _Toc669 \h </w:instrText>
      </w:r>
      <w:r>
        <w:fldChar w:fldCharType="separate"/>
      </w:r>
      <w:r>
        <w:t>75</w:t>
      </w:r>
      <w:r>
        <w:fldChar w:fldCharType="end"/>
      </w:r>
      <w:r>
        <w:rPr>
          <w:rFonts w:hint="eastAsia"/>
          <w:color w:val="auto"/>
          <w:highlight w:val="none"/>
        </w:rPr>
        <w:fldChar w:fldCharType="end"/>
      </w:r>
    </w:p>
    <w:p w14:paraId="6C6A81AF">
      <w:pPr>
        <w:pStyle w:val="19"/>
        <w:tabs>
          <w:tab w:val="right" w:leader="dot" w:pos="8306"/>
        </w:tabs>
      </w:pPr>
      <w:r>
        <w:rPr>
          <w:rFonts w:hint="eastAsia"/>
          <w:color w:val="auto"/>
          <w:highlight w:val="none"/>
        </w:rPr>
        <w:fldChar w:fldCharType="begin"/>
      </w:r>
      <w:r>
        <w:rPr>
          <w:rFonts w:hint="eastAsia"/>
          <w:highlight w:val="none"/>
        </w:rPr>
        <w:instrText xml:space="preserve"> HYPERLINK \l _Toc27618 </w:instrText>
      </w:r>
      <w:r>
        <w:rPr>
          <w:rFonts w:hint="eastAsia"/>
          <w:highlight w:val="none"/>
        </w:rPr>
        <w:fldChar w:fldCharType="separate"/>
      </w:r>
      <w:r>
        <w:rPr>
          <w:rFonts w:hint="eastAsia"/>
          <w:szCs w:val="24"/>
          <w:highlight w:val="none"/>
        </w:rPr>
        <w:t>1</w:t>
      </w:r>
      <w:r>
        <w:rPr>
          <w:szCs w:val="24"/>
          <w:highlight w:val="none"/>
        </w:rPr>
        <w:t>2</w:t>
      </w:r>
      <w:r>
        <w:rPr>
          <w:rFonts w:hint="eastAsia"/>
          <w:szCs w:val="24"/>
          <w:highlight w:val="none"/>
        </w:rPr>
        <w:t xml:space="preserve">-1 </w:t>
      </w:r>
      <w:r>
        <w:rPr>
          <w:rFonts w:hint="eastAsia"/>
          <w:highlight w:val="none"/>
        </w:rPr>
        <w:t>企业信誉声明</w:t>
      </w:r>
      <w:r>
        <w:tab/>
      </w:r>
      <w:r>
        <w:fldChar w:fldCharType="begin"/>
      </w:r>
      <w:r>
        <w:instrText xml:space="preserve"> PAGEREF _Toc27618 \h </w:instrText>
      </w:r>
      <w:r>
        <w:fldChar w:fldCharType="separate"/>
      </w:r>
      <w:r>
        <w:t>75</w:t>
      </w:r>
      <w:r>
        <w:fldChar w:fldCharType="end"/>
      </w:r>
      <w:r>
        <w:rPr>
          <w:rFonts w:hint="eastAsia"/>
          <w:color w:val="auto"/>
          <w:highlight w:val="none"/>
        </w:rPr>
        <w:fldChar w:fldCharType="end"/>
      </w:r>
    </w:p>
    <w:p w14:paraId="6E83C3DB">
      <w:pPr>
        <w:pStyle w:val="19"/>
        <w:tabs>
          <w:tab w:val="right" w:leader="dot" w:pos="8306"/>
        </w:tabs>
      </w:pPr>
      <w:r>
        <w:rPr>
          <w:rFonts w:hint="eastAsia"/>
          <w:color w:val="auto"/>
          <w:highlight w:val="none"/>
        </w:rPr>
        <w:fldChar w:fldCharType="begin"/>
      </w:r>
      <w:r>
        <w:rPr>
          <w:rFonts w:hint="eastAsia"/>
          <w:highlight w:val="none"/>
        </w:rPr>
        <w:instrText xml:space="preserve"> HYPERLINK \l _Toc9872 </w:instrText>
      </w:r>
      <w:r>
        <w:rPr>
          <w:rFonts w:hint="eastAsia"/>
          <w:highlight w:val="none"/>
        </w:rPr>
        <w:fldChar w:fldCharType="separate"/>
      </w:r>
      <w:r>
        <w:rPr>
          <w:rFonts w:hint="eastAsia"/>
          <w:highlight w:val="none"/>
        </w:rPr>
        <w:t>1</w:t>
      </w:r>
      <w:r>
        <w:rPr>
          <w:highlight w:val="none"/>
        </w:rPr>
        <w:t>2</w:t>
      </w:r>
      <w:r>
        <w:rPr>
          <w:rFonts w:hint="eastAsia"/>
          <w:highlight w:val="none"/>
        </w:rPr>
        <w:t>-</w:t>
      </w:r>
      <w:r>
        <w:rPr>
          <w:highlight w:val="none"/>
        </w:rPr>
        <w:t>2</w:t>
      </w:r>
      <w:r>
        <w:rPr>
          <w:rFonts w:hint="eastAsia"/>
          <w:highlight w:val="none"/>
        </w:rPr>
        <w:t xml:space="preserve"> 近年发生的诉讼和仲裁情况</w:t>
      </w:r>
      <w:r>
        <w:tab/>
      </w:r>
      <w:r>
        <w:fldChar w:fldCharType="begin"/>
      </w:r>
      <w:r>
        <w:instrText xml:space="preserve"> PAGEREF _Toc9872 \h </w:instrText>
      </w:r>
      <w:r>
        <w:fldChar w:fldCharType="separate"/>
      </w:r>
      <w:r>
        <w:t>76</w:t>
      </w:r>
      <w:r>
        <w:fldChar w:fldCharType="end"/>
      </w:r>
      <w:r>
        <w:rPr>
          <w:rFonts w:hint="eastAsia"/>
          <w:color w:val="auto"/>
          <w:highlight w:val="none"/>
        </w:rPr>
        <w:fldChar w:fldCharType="end"/>
      </w:r>
    </w:p>
    <w:p w14:paraId="3A28DAB9">
      <w:pPr>
        <w:pStyle w:val="19"/>
        <w:tabs>
          <w:tab w:val="right" w:leader="dot" w:pos="8306"/>
        </w:tabs>
      </w:pPr>
      <w:r>
        <w:rPr>
          <w:rFonts w:hint="eastAsia"/>
          <w:color w:val="auto"/>
          <w:highlight w:val="none"/>
        </w:rPr>
        <w:fldChar w:fldCharType="begin"/>
      </w:r>
      <w:r>
        <w:rPr>
          <w:rFonts w:hint="eastAsia"/>
          <w:highlight w:val="none"/>
        </w:rPr>
        <w:instrText xml:space="preserve"> HYPERLINK \l _Toc25537 </w:instrText>
      </w:r>
      <w:r>
        <w:rPr>
          <w:rFonts w:hint="eastAsia"/>
          <w:highlight w:val="none"/>
        </w:rPr>
        <w:fldChar w:fldCharType="separate"/>
      </w:r>
      <w:r>
        <w:rPr>
          <w:rFonts w:hint="eastAsia"/>
          <w:highlight w:val="none"/>
        </w:rPr>
        <w:t>1</w:t>
      </w:r>
      <w:r>
        <w:rPr>
          <w:highlight w:val="none"/>
        </w:rPr>
        <w:t>2</w:t>
      </w:r>
      <w:r>
        <w:rPr>
          <w:rFonts w:hint="eastAsia"/>
          <w:highlight w:val="none"/>
        </w:rPr>
        <w:t>-</w:t>
      </w:r>
      <w:r>
        <w:rPr>
          <w:highlight w:val="none"/>
        </w:rPr>
        <w:t>3</w:t>
      </w:r>
      <w:r>
        <w:rPr>
          <w:rFonts w:hint="eastAsia"/>
          <w:highlight w:val="none"/>
        </w:rPr>
        <w:t xml:space="preserve"> 近年申请人获工程（设计）质量奖项和获表彰</w:t>
      </w:r>
      <w:r>
        <w:rPr>
          <w:highlight w:val="none"/>
        </w:rPr>
        <w:t>情况表</w:t>
      </w:r>
      <w:r>
        <w:tab/>
      </w:r>
      <w:r>
        <w:fldChar w:fldCharType="begin"/>
      </w:r>
      <w:r>
        <w:instrText xml:space="preserve"> PAGEREF _Toc25537 \h </w:instrText>
      </w:r>
      <w:r>
        <w:fldChar w:fldCharType="separate"/>
      </w:r>
      <w:r>
        <w:t>77</w:t>
      </w:r>
      <w:r>
        <w:fldChar w:fldCharType="end"/>
      </w:r>
      <w:r>
        <w:rPr>
          <w:rFonts w:hint="eastAsia"/>
          <w:color w:val="auto"/>
          <w:highlight w:val="none"/>
        </w:rPr>
        <w:fldChar w:fldCharType="end"/>
      </w:r>
    </w:p>
    <w:p w14:paraId="19E504F4">
      <w:pPr>
        <w:pStyle w:val="31"/>
        <w:tabs>
          <w:tab w:val="right" w:leader="dot" w:pos="8306"/>
        </w:tabs>
      </w:pPr>
      <w:r>
        <w:rPr>
          <w:rFonts w:hint="eastAsia"/>
          <w:color w:val="auto"/>
          <w:highlight w:val="none"/>
        </w:rPr>
        <w:fldChar w:fldCharType="begin"/>
      </w:r>
      <w:r>
        <w:rPr>
          <w:rFonts w:hint="eastAsia"/>
          <w:highlight w:val="none"/>
        </w:rPr>
        <w:instrText xml:space="preserve"> HYPERLINK \l _Toc12912 </w:instrText>
      </w:r>
      <w:r>
        <w:rPr>
          <w:rFonts w:hint="eastAsia"/>
          <w:highlight w:val="none"/>
        </w:rPr>
        <w:fldChar w:fldCharType="separate"/>
      </w:r>
      <w:r>
        <w:rPr>
          <w:rFonts w:hint="eastAsia"/>
          <w:szCs w:val="24"/>
          <w:highlight w:val="none"/>
        </w:rPr>
        <w:t>十三、其他材料</w:t>
      </w:r>
      <w:r>
        <w:tab/>
      </w:r>
      <w:r>
        <w:fldChar w:fldCharType="begin"/>
      </w:r>
      <w:r>
        <w:instrText xml:space="preserve"> PAGEREF _Toc12912 \h </w:instrText>
      </w:r>
      <w:r>
        <w:fldChar w:fldCharType="separate"/>
      </w:r>
      <w:r>
        <w:t>78</w:t>
      </w:r>
      <w:r>
        <w:fldChar w:fldCharType="end"/>
      </w:r>
      <w:r>
        <w:rPr>
          <w:rFonts w:hint="eastAsia"/>
          <w:color w:val="auto"/>
          <w:highlight w:val="none"/>
        </w:rPr>
        <w:fldChar w:fldCharType="end"/>
      </w:r>
    </w:p>
    <w:p w14:paraId="04D4A99C">
      <w:pPr>
        <w:pStyle w:val="27"/>
        <w:tabs>
          <w:tab w:val="right" w:leader="dot" w:pos="8306"/>
        </w:tabs>
      </w:pPr>
      <w:r>
        <w:rPr>
          <w:rFonts w:hint="eastAsia"/>
          <w:color w:val="auto"/>
          <w:highlight w:val="none"/>
        </w:rPr>
        <w:fldChar w:fldCharType="begin"/>
      </w:r>
      <w:r>
        <w:rPr>
          <w:rFonts w:hint="eastAsia"/>
          <w:highlight w:val="none"/>
        </w:rPr>
        <w:instrText xml:space="preserve"> HYPERLINK \l _Toc2514 </w:instrText>
      </w:r>
      <w:r>
        <w:rPr>
          <w:rFonts w:hint="eastAsia"/>
          <w:highlight w:val="none"/>
        </w:rPr>
        <w:fldChar w:fldCharType="separate"/>
      </w:r>
      <w:r>
        <w:rPr>
          <w:rFonts w:hint="eastAsia" w:ascii="黑体" w:hAnsi="黑体" w:eastAsia="黑体"/>
          <w:bCs w:val="0"/>
          <w:highlight w:val="none"/>
        </w:rPr>
        <w:t>第五章 项目建设概况</w:t>
      </w:r>
      <w:r>
        <w:tab/>
      </w:r>
      <w:r>
        <w:fldChar w:fldCharType="begin"/>
      </w:r>
      <w:r>
        <w:instrText xml:space="preserve"> PAGEREF _Toc2514 \h </w:instrText>
      </w:r>
      <w:r>
        <w:fldChar w:fldCharType="separate"/>
      </w:r>
      <w:r>
        <w:t>79</w:t>
      </w:r>
      <w:r>
        <w:fldChar w:fldCharType="end"/>
      </w:r>
      <w:r>
        <w:rPr>
          <w:rFonts w:hint="eastAsia"/>
          <w:color w:val="auto"/>
          <w:highlight w:val="none"/>
        </w:rPr>
        <w:fldChar w:fldCharType="end"/>
      </w:r>
    </w:p>
    <w:p w14:paraId="401FB223">
      <w:pPr>
        <w:pStyle w:val="31"/>
        <w:tabs>
          <w:tab w:val="right" w:leader="dot" w:pos="8306"/>
        </w:tabs>
      </w:pPr>
      <w:r>
        <w:rPr>
          <w:rFonts w:hint="eastAsia"/>
          <w:color w:val="auto"/>
          <w:highlight w:val="none"/>
        </w:rPr>
        <w:fldChar w:fldCharType="begin"/>
      </w:r>
      <w:r>
        <w:rPr>
          <w:rFonts w:hint="eastAsia"/>
          <w:highlight w:val="none"/>
        </w:rPr>
        <w:instrText xml:space="preserve"> HYPERLINK \l _Toc30410 </w:instrText>
      </w:r>
      <w:r>
        <w:rPr>
          <w:rFonts w:hint="eastAsia"/>
          <w:highlight w:val="none"/>
        </w:rPr>
        <w:fldChar w:fldCharType="separate"/>
      </w:r>
      <w:r>
        <w:rPr>
          <w:rFonts w:hint="eastAsia"/>
          <w:szCs w:val="28"/>
          <w:highlight w:val="none"/>
        </w:rPr>
        <w:t>一、项目说明</w:t>
      </w:r>
      <w:r>
        <w:tab/>
      </w:r>
      <w:r>
        <w:fldChar w:fldCharType="begin"/>
      </w:r>
      <w:r>
        <w:instrText xml:space="preserve"> PAGEREF _Toc30410 \h </w:instrText>
      </w:r>
      <w:r>
        <w:fldChar w:fldCharType="separate"/>
      </w:r>
      <w:r>
        <w:t>79</w:t>
      </w:r>
      <w:r>
        <w:fldChar w:fldCharType="end"/>
      </w:r>
      <w:r>
        <w:rPr>
          <w:rFonts w:hint="eastAsia"/>
          <w:color w:val="auto"/>
          <w:highlight w:val="none"/>
        </w:rPr>
        <w:fldChar w:fldCharType="end"/>
      </w:r>
    </w:p>
    <w:p w14:paraId="58746E54">
      <w:pPr>
        <w:pStyle w:val="31"/>
        <w:tabs>
          <w:tab w:val="right" w:leader="dot" w:pos="8306"/>
        </w:tabs>
      </w:pPr>
      <w:r>
        <w:rPr>
          <w:rFonts w:hint="eastAsia"/>
          <w:color w:val="auto"/>
          <w:highlight w:val="none"/>
        </w:rPr>
        <w:fldChar w:fldCharType="begin"/>
      </w:r>
      <w:r>
        <w:rPr>
          <w:rFonts w:hint="eastAsia"/>
          <w:highlight w:val="none"/>
        </w:rPr>
        <w:instrText xml:space="preserve"> HYPERLINK \l _Toc24119 </w:instrText>
      </w:r>
      <w:r>
        <w:rPr>
          <w:rFonts w:hint="eastAsia"/>
          <w:highlight w:val="none"/>
        </w:rPr>
        <w:fldChar w:fldCharType="separate"/>
      </w:r>
      <w:r>
        <w:rPr>
          <w:rFonts w:hint="eastAsia"/>
          <w:szCs w:val="28"/>
          <w:highlight w:val="none"/>
        </w:rPr>
        <w:t>二、建设条件</w:t>
      </w:r>
      <w:r>
        <w:tab/>
      </w:r>
      <w:r>
        <w:fldChar w:fldCharType="begin"/>
      </w:r>
      <w:r>
        <w:instrText xml:space="preserve"> PAGEREF _Toc24119 \h </w:instrText>
      </w:r>
      <w:r>
        <w:fldChar w:fldCharType="separate"/>
      </w:r>
      <w:r>
        <w:t>79</w:t>
      </w:r>
      <w:r>
        <w:fldChar w:fldCharType="end"/>
      </w:r>
      <w:r>
        <w:rPr>
          <w:rFonts w:hint="eastAsia"/>
          <w:color w:val="auto"/>
          <w:highlight w:val="none"/>
        </w:rPr>
        <w:fldChar w:fldCharType="end"/>
      </w:r>
    </w:p>
    <w:p w14:paraId="7E90CE85">
      <w:pPr>
        <w:pStyle w:val="31"/>
        <w:tabs>
          <w:tab w:val="right" w:leader="dot" w:pos="8306"/>
        </w:tabs>
      </w:pPr>
      <w:r>
        <w:rPr>
          <w:rFonts w:hint="eastAsia"/>
          <w:color w:val="auto"/>
          <w:highlight w:val="none"/>
        </w:rPr>
        <w:fldChar w:fldCharType="begin"/>
      </w:r>
      <w:r>
        <w:rPr>
          <w:rFonts w:hint="eastAsia"/>
          <w:highlight w:val="none"/>
        </w:rPr>
        <w:instrText xml:space="preserve"> HYPERLINK \l _Toc17888 </w:instrText>
      </w:r>
      <w:r>
        <w:rPr>
          <w:rFonts w:hint="eastAsia"/>
          <w:highlight w:val="none"/>
        </w:rPr>
        <w:fldChar w:fldCharType="separate"/>
      </w:r>
      <w:r>
        <w:rPr>
          <w:rFonts w:hint="eastAsia"/>
          <w:szCs w:val="28"/>
          <w:highlight w:val="none"/>
        </w:rPr>
        <w:t>三、建设要求</w:t>
      </w:r>
      <w:r>
        <w:tab/>
      </w:r>
      <w:r>
        <w:fldChar w:fldCharType="begin"/>
      </w:r>
      <w:r>
        <w:instrText xml:space="preserve"> PAGEREF _Toc17888 \h </w:instrText>
      </w:r>
      <w:r>
        <w:fldChar w:fldCharType="separate"/>
      </w:r>
      <w:r>
        <w:t>79</w:t>
      </w:r>
      <w:r>
        <w:fldChar w:fldCharType="end"/>
      </w:r>
      <w:r>
        <w:rPr>
          <w:rFonts w:hint="eastAsia"/>
          <w:color w:val="auto"/>
          <w:highlight w:val="none"/>
        </w:rPr>
        <w:fldChar w:fldCharType="end"/>
      </w:r>
    </w:p>
    <w:p w14:paraId="29B2CDE3">
      <w:pPr>
        <w:pStyle w:val="31"/>
        <w:tabs>
          <w:tab w:val="right" w:leader="dot" w:pos="8306"/>
        </w:tabs>
      </w:pPr>
      <w:r>
        <w:rPr>
          <w:rFonts w:hint="eastAsia"/>
          <w:color w:val="auto"/>
          <w:highlight w:val="none"/>
        </w:rPr>
        <w:fldChar w:fldCharType="begin"/>
      </w:r>
      <w:r>
        <w:rPr>
          <w:rFonts w:hint="eastAsia"/>
          <w:highlight w:val="none"/>
        </w:rPr>
        <w:instrText xml:space="preserve"> HYPERLINK \l _Toc31302 </w:instrText>
      </w:r>
      <w:r>
        <w:rPr>
          <w:rFonts w:hint="eastAsia"/>
          <w:highlight w:val="none"/>
        </w:rPr>
        <w:fldChar w:fldCharType="separate"/>
      </w:r>
      <w:r>
        <w:rPr>
          <w:rFonts w:hint="eastAsia"/>
          <w:szCs w:val="28"/>
          <w:highlight w:val="none"/>
        </w:rPr>
        <w:t>四、其他需要说明的情况</w:t>
      </w:r>
      <w:r>
        <w:tab/>
      </w:r>
      <w:r>
        <w:fldChar w:fldCharType="begin"/>
      </w:r>
      <w:r>
        <w:instrText xml:space="preserve"> PAGEREF _Toc31302 \h </w:instrText>
      </w:r>
      <w:r>
        <w:fldChar w:fldCharType="separate"/>
      </w:r>
      <w:r>
        <w:t>79</w:t>
      </w:r>
      <w:r>
        <w:fldChar w:fldCharType="end"/>
      </w:r>
      <w:r>
        <w:rPr>
          <w:rFonts w:hint="eastAsia"/>
          <w:color w:val="auto"/>
          <w:highlight w:val="none"/>
        </w:rPr>
        <w:fldChar w:fldCharType="end"/>
      </w:r>
    </w:p>
    <w:p w14:paraId="1CF104B5">
      <w:pPr>
        <w:spacing w:line="400" w:lineRule="exact"/>
        <w:rPr>
          <w:rFonts w:hint="eastAsia"/>
          <w:color w:val="auto"/>
          <w:highlight w:val="none"/>
        </w:rPr>
        <w:sectPr>
          <w:footerReference r:id="rId6" w:type="default"/>
          <w:pgSz w:w="11906" w:h="16838"/>
          <w:pgMar w:top="1440" w:right="1800" w:bottom="1440" w:left="1800" w:header="851" w:footer="992" w:gutter="0"/>
          <w:pgNumType w:fmt="upperRoman" w:start="1"/>
          <w:cols w:space="720" w:num="1"/>
          <w:docGrid w:linePitch="312" w:charSpace="0"/>
        </w:sectPr>
      </w:pPr>
      <w:r>
        <w:rPr>
          <w:rFonts w:hint="eastAsia"/>
          <w:color w:val="auto"/>
          <w:highlight w:val="none"/>
        </w:rPr>
        <w:fldChar w:fldCharType="end"/>
      </w:r>
    </w:p>
    <w:p w14:paraId="6680F601">
      <w:pPr>
        <w:pStyle w:val="93"/>
        <w:rPr>
          <w:rFonts w:hint="eastAsia" w:ascii="黑体" w:hAnsi="黑体" w:eastAsia="黑体" w:cs="Times New Roman"/>
          <w:b w:val="0"/>
          <w:bCs w:val="0"/>
          <w:color w:val="auto"/>
          <w:szCs w:val="44"/>
          <w:highlight w:val="none"/>
        </w:rPr>
      </w:pPr>
      <w:bookmarkStart w:id="1" w:name="_Toc152047190"/>
      <w:bookmarkStart w:id="2" w:name="_Toc31093"/>
      <w:bookmarkStart w:id="3" w:name="_Toc9034"/>
      <w:r>
        <w:rPr>
          <w:rFonts w:hint="eastAsia" w:ascii="黑体" w:hAnsi="黑体" w:eastAsia="黑体" w:cs="Times New Roman"/>
          <w:b w:val="0"/>
          <w:bCs w:val="0"/>
          <w:color w:val="auto"/>
          <w:szCs w:val="44"/>
          <w:highlight w:val="none"/>
        </w:rPr>
        <w:t>第一章 资格预审公告</w:t>
      </w:r>
      <w:bookmarkEnd w:id="1"/>
      <w:bookmarkEnd w:id="2"/>
      <w:bookmarkEnd w:id="3"/>
    </w:p>
    <w:bookmarkEnd w:id="0"/>
    <w:p w14:paraId="21BA9D8E">
      <w:pPr>
        <w:jc w:val="center"/>
        <w:rPr>
          <w:rFonts w:hint="eastAsia" w:eastAsia="黑体"/>
          <w:color w:val="auto"/>
          <w:sz w:val="28"/>
          <w:szCs w:val="28"/>
          <w:highlight w:val="none"/>
          <w:u w:val="single"/>
        </w:rPr>
      </w:pPr>
    </w:p>
    <w:p w14:paraId="23C4E9DF">
      <w:pPr>
        <w:spacing w:line="400" w:lineRule="exact"/>
        <w:jc w:val="center"/>
        <w:rPr>
          <w:rFonts w:hint="eastAsia" w:eastAsia="黑体"/>
          <w:color w:val="auto"/>
          <w:sz w:val="28"/>
          <w:szCs w:val="28"/>
          <w:highlight w:val="none"/>
        </w:rPr>
      </w:pPr>
      <w:r>
        <w:rPr>
          <w:rFonts w:hint="eastAsia" w:ascii="黑体" w:hAnsi="黑体" w:eastAsia="黑体"/>
          <w:color w:val="auto"/>
          <w:sz w:val="28"/>
          <w:szCs w:val="28"/>
          <w:highlight w:val="none"/>
          <w:u w:val="single"/>
        </w:rPr>
        <w:t xml:space="preserve"> 云梦县城中片区老旧小区改造项目(二期) </w:t>
      </w:r>
      <w:r>
        <w:rPr>
          <w:rFonts w:hint="eastAsia" w:ascii="黑体" w:hAnsi="黑体" w:eastAsia="黑体"/>
          <w:color w:val="auto"/>
          <w:sz w:val="28"/>
          <w:szCs w:val="28"/>
          <w:highlight w:val="none"/>
        </w:rPr>
        <w:t>（项目名称）</w:t>
      </w:r>
      <w:r>
        <w:rPr>
          <w:rFonts w:hint="eastAsia" w:ascii="黑体" w:hAnsi="黑体" w:eastAsia="黑体"/>
          <w:color w:val="auto"/>
          <w:sz w:val="28"/>
          <w:szCs w:val="28"/>
          <w:highlight w:val="none"/>
          <w:u w:val="single"/>
        </w:rPr>
        <w:t xml:space="preserve"> 云梦县城中片区老旧小区改造项目(二期) </w:t>
      </w:r>
      <w:r>
        <w:rPr>
          <w:rFonts w:hint="eastAsia" w:ascii="黑体" w:hAnsi="黑体" w:eastAsia="黑体"/>
          <w:color w:val="auto"/>
          <w:sz w:val="28"/>
          <w:szCs w:val="28"/>
          <w:highlight w:val="none"/>
        </w:rPr>
        <w:t>（标段名称）工程</w:t>
      </w:r>
      <w:r>
        <w:rPr>
          <w:rFonts w:hint="eastAsia" w:eastAsia="黑体"/>
          <w:color w:val="auto"/>
          <w:sz w:val="28"/>
          <w:szCs w:val="28"/>
          <w:highlight w:val="none"/>
        </w:rPr>
        <w:t>总承包招标资格预审</w:t>
      </w:r>
      <w:r>
        <w:rPr>
          <w:rFonts w:eastAsia="黑体"/>
          <w:color w:val="auto"/>
          <w:sz w:val="28"/>
          <w:szCs w:val="28"/>
          <w:highlight w:val="none"/>
        </w:rPr>
        <w:t>公告</w:t>
      </w:r>
    </w:p>
    <w:p w14:paraId="21F1A593">
      <w:pPr>
        <w:spacing w:line="400" w:lineRule="exact"/>
        <w:ind w:firstLine="3150" w:firstLineChars="1500"/>
        <w:rPr>
          <w:rFonts w:hint="eastAsia" w:ascii="宋体" w:hAnsi="宋体"/>
          <w:color w:val="auto"/>
          <w:szCs w:val="21"/>
          <w:highlight w:val="none"/>
        </w:rPr>
      </w:pPr>
    </w:p>
    <w:p w14:paraId="325CE6C6">
      <w:pPr>
        <w:ind w:firstLine="0" w:firstLineChars="0"/>
        <w:jc w:val="center"/>
        <w:rPr>
          <w:rFonts w:hint="default" w:eastAsia="宋体"/>
          <w:color w:val="auto"/>
          <w:szCs w:val="21"/>
          <w:highlight w:val="none"/>
          <w:u w:val="single"/>
          <w:lang w:val="en-US" w:eastAsia="zh-CN"/>
        </w:rPr>
      </w:pPr>
      <w:r>
        <w:rPr>
          <w:rFonts w:hint="eastAsia"/>
          <w:color w:val="auto"/>
          <w:szCs w:val="21"/>
          <w:highlight w:val="none"/>
        </w:rPr>
        <w:t>招标编号：</w:t>
      </w:r>
      <w:r>
        <w:rPr>
          <w:rFonts w:hint="eastAsia"/>
          <w:color w:val="auto"/>
          <w:szCs w:val="21"/>
          <w:highlight w:val="none"/>
          <w:u w:val="none"/>
          <w:lang w:val="en-US" w:eastAsia="zh-CN"/>
        </w:rPr>
        <w:t>__________</w:t>
      </w:r>
    </w:p>
    <w:p w14:paraId="63E1EF9E">
      <w:pPr>
        <w:spacing w:line="400" w:lineRule="exact"/>
        <w:ind w:firstLine="3150" w:firstLineChars="1500"/>
        <w:rPr>
          <w:rFonts w:hint="eastAsia" w:ascii="宋体" w:hAnsi="宋体"/>
          <w:color w:val="auto"/>
          <w:szCs w:val="21"/>
          <w:highlight w:val="none"/>
        </w:rPr>
      </w:pPr>
    </w:p>
    <w:p w14:paraId="492A5B00">
      <w:pPr>
        <w:pStyle w:val="3"/>
        <w:spacing w:before="0" w:after="0" w:line="400" w:lineRule="exact"/>
        <w:rPr>
          <w:b w:val="0"/>
          <w:color w:val="auto"/>
          <w:sz w:val="28"/>
          <w:highlight w:val="none"/>
        </w:rPr>
      </w:pPr>
      <w:bookmarkStart w:id="4" w:name="_Toc353095891"/>
      <w:bookmarkStart w:id="5" w:name="_Toc15718"/>
      <w:bookmarkStart w:id="6" w:name="_Toc11682"/>
      <w:r>
        <w:rPr>
          <w:rFonts w:ascii="Times New Roman" w:hAnsi="Times New Roman"/>
          <w:b w:val="0"/>
          <w:bCs w:val="0"/>
          <w:color w:val="auto"/>
          <w:sz w:val="28"/>
          <w:szCs w:val="28"/>
          <w:highlight w:val="none"/>
        </w:rPr>
        <w:t xml:space="preserve">1. </w:t>
      </w:r>
      <w:r>
        <w:rPr>
          <w:b w:val="0"/>
          <w:color w:val="auto"/>
          <w:sz w:val="28"/>
          <w:highlight w:val="none"/>
        </w:rPr>
        <w:t>招标条件</w:t>
      </w:r>
      <w:bookmarkEnd w:id="4"/>
      <w:bookmarkEnd w:id="5"/>
      <w:bookmarkEnd w:id="6"/>
    </w:p>
    <w:p w14:paraId="465645E5">
      <w:pPr>
        <w:spacing w:line="400" w:lineRule="exact"/>
        <w:ind w:firstLine="420" w:firstLineChars="200"/>
        <w:rPr>
          <w:rFonts w:hint="eastAsia"/>
          <w:color w:val="auto"/>
          <w:szCs w:val="21"/>
          <w:highlight w:val="none"/>
        </w:rPr>
      </w:pPr>
      <w:r>
        <w:rPr>
          <w:rFonts w:hint="eastAsia"/>
          <w:color w:val="auto"/>
          <w:szCs w:val="21"/>
          <w:highlight w:val="none"/>
        </w:rPr>
        <w:t>本招标项目</w:t>
      </w:r>
      <w:r>
        <w:rPr>
          <w:color w:val="auto"/>
          <w:szCs w:val="21"/>
          <w:highlight w:val="none"/>
          <w:u w:val="single"/>
        </w:rPr>
        <w:t xml:space="preserve"> </w:t>
      </w:r>
      <w:r>
        <w:rPr>
          <w:rFonts w:hint="eastAsia"/>
          <w:color w:val="auto"/>
          <w:szCs w:val="21"/>
          <w:highlight w:val="none"/>
          <w:u w:val="single"/>
        </w:rPr>
        <w:t>云梦县城中片区老旧小区改造项目(二期)</w:t>
      </w:r>
      <w:r>
        <w:rPr>
          <w:color w:val="auto"/>
          <w:szCs w:val="21"/>
          <w:highlight w:val="none"/>
          <w:u w:val="single"/>
        </w:rPr>
        <w:t xml:space="preserve"> </w:t>
      </w:r>
      <w:r>
        <w:rPr>
          <w:rFonts w:hint="eastAsia"/>
          <w:color w:val="auto"/>
          <w:szCs w:val="21"/>
          <w:highlight w:val="none"/>
          <w:lang w:eastAsia="zh-CN"/>
        </w:rPr>
        <w:t>（</w:t>
      </w:r>
      <w:r>
        <w:rPr>
          <w:rFonts w:hint="eastAsia"/>
          <w:color w:val="auto"/>
          <w:szCs w:val="21"/>
          <w:highlight w:val="none"/>
        </w:rPr>
        <w:t>项目名称</w:t>
      </w:r>
      <w:r>
        <w:rPr>
          <w:rFonts w:hint="eastAsia"/>
          <w:color w:val="auto"/>
          <w:szCs w:val="21"/>
          <w:highlight w:val="none"/>
          <w:lang w:eastAsia="zh-CN"/>
        </w:rPr>
        <w:t>）</w:t>
      </w:r>
      <w:r>
        <w:rPr>
          <w:rFonts w:hint="eastAsia"/>
          <w:color w:val="auto"/>
          <w:szCs w:val="21"/>
          <w:highlight w:val="none"/>
        </w:rPr>
        <w:t>已由</w:t>
      </w:r>
      <w:r>
        <w:rPr>
          <w:color w:val="auto"/>
          <w:szCs w:val="21"/>
          <w:highlight w:val="none"/>
          <w:u w:val="single"/>
        </w:rPr>
        <w:t xml:space="preserve"> </w:t>
      </w:r>
      <w:r>
        <w:rPr>
          <w:rFonts w:hint="eastAsia"/>
          <w:color w:val="auto"/>
          <w:szCs w:val="21"/>
          <w:highlight w:val="none"/>
          <w:u w:val="single"/>
        </w:rPr>
        <w:t>云梦县发展和改革局</w:t>
      </w:r>
      <w:r>
        <w:rPr>
          <w:color w:val="auto"/>
          <w:szCs w:val="21"/>
          <w:highlight w:val="none"/>
          <w:u w:val="single"/>
        </w:rPr>
        <w:t xml:space="preserve"> </w:t>
      </w:r>
      <w:r>
        <w:rPr>
          <w:rFonts w:hint="eastAsia"/>
          <w:color w:val="auto"/>
          <w:szCs w:val="21"/>
          <w:highlight w:val="none"/>
        </w:rPr>
        <w:t>以</w:t>
      </w:r>
      <w:r>
        <w:rPr>
          <w:color w:val="auto"/>
          <w:szCs w:val="21"/>
          <w:highlight w:val="none"/>
          <w:u w:val="single"/>
        </w:rPr>
        <w:t xml:space="preserve">  </w:t>
      </w:r>
      <w:r>
        <w:rPr>
          <w:rFonts w:hint="eastAsia"/>
          <w:color w:val="auto"/>
          <w:szCs w:val="21"/>
          <w:highlight w:val="none"/>
          <w:u w:val="single"/>
        </w:rPr>
        <w:t>云发改审批[2026]176号</w:t>
      </w:r>
      <w:r>
        <w:rPr>
          <w:rFonts w:hint="eastAsia"/>
          <w:color w:val="auto"/>
          <w:szCs w:val="21"/>
          <w:highlight w:val="none"/>
        </w:rPr>
        <w:t>批准建设</w:t>
      </w:r>
      <w:r>
        <w:rPr>
          <w:rFonts w:hint="eastAsia"/>
          <w:color w:val="auto"/>
          <w:szCs w:val="21"/>
          <w:highlight w:val="none"/>
          <w:lang w:eastAsia="zh-CN"/>
        </w:rPr>
        <w:t>，项目责任单位为</w:t>
      </w:r>
      <w:r>
        <w:rPr>
          <w:rFonts w:hint="eastAsia"/>
          <w:color w:val="auto"/>
          <w:szCs w:val="21"/>
          <w:highlight w:val="none"/>
          <w:u w:val="single"/>
          <w:lang w:val="en-US" w:eastAsia="zh-CN"/>
        </w:rPr>
        <w:t>云梦县住房和城乡建设局</w:t>
      </w:r>
      <w:r>
        <w:rPr>
          <w:rFonts w:hint="eastAsia"/>
          <w:color w:val="auto"/>
          <w:szCs w:val="21"/>
          <w:highlight w:val="none"/>
          <w:lang w:eastAsia="zh-CN"/>
        </w:rPr>
        <w:t>，代建单位为</w:t>
      </w:r>
      <w:r>
        <w:rPr>
          <w:rFonts w:hint="eastAsia"/>
          <w:color w:val="auto"/>
          <w:szCs w:val="21"/>
          <w:highlight w:val="none"/>
          <w:u w:val="single"/>
          <w:lang w:eastAsia="zh-CN"/>
        </w:rPr>
        <w:t>云梦县鑫泽投资有限公司</w:t>
      </w:r>
      <w:r>
        <w:rPr>
          <w:rFonts w:hint="eastAsia"/>
          <w:color w:val="auto"/>
          <w:szCs w:val="21"/>
          <w:highlight w:val="none"/>
        </w:rPr>
        <w:t>，建设资金来自</w:t>
      </w:r>
      <w:r>
        <w:rPr>
          <w:color w:val="auto"/>
          <w:szCs w:val="21"/>
          <w:highlight w:val="none"/>
          <w:u w:val="single"/>
        </w:rPr>
        <w:t xml:space="preserve"> </w:t>
      </w:r>
      <w:r>
        <w:rPr>
          <w:rFonts w:hint="eastAsia"/>
          <w:color w:val="auto"/>
          <w:szCs w:val="21"/>
          <w:highlight w:val="none"/>
          <w:u w:val="single"/>
        </w:rPr>
        <w:t>申请政府专项债券资金及地方政府配套资金</w:t>
      </w:r>
      <w:r>
        <w:rPr>
          <w:color w:val="auto"/>
          <w:szCs w:val="21"/>
          <w:highlight w:val="none"/>
          <w:u w:val="single"/>
        </w:rPr>
        <w:t xml:space="preserve"> </w:t>
      </w:r>
      <w:r>
        <w:rPr>
          <w:rFonts w:hint="eastAsia"/>
          <w:color w:val="auto"/>
          <w:szCs w:val="21"/>
          <w:highlight w:val="none"/>
          <w:lang w:eastAsia="zh-CN"/>
        </w:rPr>
        <w:t>（</w:t>
      </w:r>
      <w:r>
        <w:rPr>
          <w:rFonts w:hint="eastAsia"/>
          <w:color w:val="auto"/>
          <w:szCs w:val="21"/>
          <w:highlight w:val="none"/>
        </w:rPr>
        <w:t>资金来源</w:t>
      </w:r>
      <w:r>
        <w:rPr>
          <w:rFonts w:hint="eastAsia"/>
          <w:color w:val="auto"/>
          <w:szCs w:val="21"/>
          <w:highlight w:val="none"/>
          <w:lang w:eastAsia="zh-CN"/>
        </w:rPr>
        <w:t>）</w:t>
      </w:r>
      <w:r>
        <w:rPr>
          <w:rFonts w:hint="eastAsia"/>
          <w:color w:val="auto"/>
          <w:szCs w:val="21"/>
          <w:highlight w:val="none"/>
        </w:rPr>
        <w:t>，项目出资比例为</w:t>
      </w:r>
      <w:r>
        <w:rPr>
          <w:color w:val="auto"/>
          <w:szCs w:val="21"/>
          <w:highlight w:val="none"/>
          <w:u w:val="single"/>
        </w:rPr>
        <w:t xml:space="preserve"> </w:t>
      </w:r>
      <w:r>
        <w:rPr>
          <w:rFonts w:hint="eastAsia"/>
          <w:color w:val="auto"/>
          <w:szCs w:val="21"/>
          <w:highlight w:val="none"/>
          <w:u w:val="single"/>
          <w:lang w:val="en-US" w:eastAsia="zh-CN"/>
        </w:rPr>
        <w:t>100%</w:t>
      </w:r>
      <w:r>
        <w:rPr>
          <w:color w:val="auto"/>
          <w:szCs w:val="21"/>
          <w:highlight w:val="none"/>
          <w:u w:val="single"/>
        </w:rPr>
        <w:t xml:space="preserve"> </w:t>
      </w:r>
      <w:r>
        <w:rPr>
          <w:rFonts w:hint="eastAsia"/>
          <w:color w:val="auto"/>
          <w:szCs w:val="21"/>
          <w:highlight w:val="none"/>
        </w:rPr>
        <w:t>，招标人为</w:t>
      </w:r>
      <w:r>
        <w:rPr>
          <w:color w:val="auto"/>
          <w:szCs w:val="21"/>
          <w:highlight w:val="none"/>
          <w:u w:val="single"/>
        </w:rPr>
        <w:t xml:space="preserve"> </w:t>
      </w:r>
      <w:r>
        <w:rPr>
          <w:rFonts w:hint="eastAsia"/>
          <w:color w:val="auto"/>
          <w:szCs w:val="21"/>
          <w:highlight w:val="none"/>
          <w:u w:val="single"/>
        </w:rPr>
        <w:t>云梦县鑫泽投资有限公司</w:t>
      </w:r>
      <w:r>
        <w:rPr>
          <w:color w:val="auto"/>
          <w:szCs w:val="21"/>
          <w:highlight w:val="none"/>
          <w:u w:val="single"/>
        </w:rPr>
        <w:t xml:space="preserve"> </w:t>
      </w:r>
      <w:r>
        <w:rPr>
          <w:rFonts w:hint="eastAsia"/>
          <w:color w:val="auto"/>
          <w:szCs w:val="21"/>
          <w:highlight w:val="none"/>
        </w:rPr>
        <w:t>，招标代理机构为</w:t>
      </w:r>
      <w:r>
        <w:rPr>
          <w:color w:val="auto"/>
          <w:szCs w:val="21"/>
          <w:highlight w:val="none"/>
          <w:u w:val="single"/>
        </w:rPr>
        <w:t xml:space="preserve"> </w:t>
      </w:r>
      <w:r>
        <w:rPr>
          <w:rFonts w:hint="eastAsia"/>
          <w:color w:val="auto"/>
          <w:szCs w:val="21"/>
          <w:highlight w:val="none"/>
          <w:u w:val="single"/>
        </w:rPr>
        <w:t>云梦县创新工程造价师事务有限责任公司</w:t>
      </w:r>
      <w:r>
        <w:rPr>
          <w:color w:val="auto"/>
          <w:szCs w:val="21"/>
          <w:highlight w:val="none"/>
          <w:u w:val="single"/>
        </w:rPr>
        <w:t xml:space="preserve"> </w:t>
      </w:r>
      <w:r>
        <w:rPr>
          <w:rFonts w:hint="eastAsia"/>
          <w:color w:val="auto"/>
          <w:szCs w:val="21"/>
          <w:highlight w:val="none"/>
        </w:rPr>
        <w:t>。项目已具备招标条件，现进行公开招标，特邀请有兴趣的潜在投标人</w:t>
      </w:r>
      <w:r>
        <w:rPr>
          <w:rFonts w:hint="eastAsia"/>
          <w:color w:val="auto"/>
          <w:szCs w:val="21"/>
          <w:highlight w:val="none"/>
          <w:lang w:eastAsia="zh-CN"/>
        </w:rPr>
        <w:t>（</w:t>
      </w:r>
      <w:r>
        <w:rPr>
          <w:rFonts w:hint="eastAsia"/>
          <w:color w:val="auto"/>
          <w:szCs w:val="21"/>
          <w:highlight w:val="none"/>
        </w:rPr>
        <w:t>以下简称申请人</w:t>
      </w:r>
      <w:r>
        <w:rPr>
          <w:rFonts w:hint="eastAsia"/>
          <w:color w:val="auto"/>
          <w:szCs w:val="21"/>
          <w:highlight w:val="none"/>
          <w:lang w:eastAsia="zh-CN"/>
        </w:rPr>
        <w:t>）</w:t>
      </w:r>
      <w:r>
        <w:rPr>
          <w:rFonts w:hint="eastAsia"/>
          <w:color w:val="auto"/>
          <w:szCs w:val="21"/>
          <w:highlight w:val="none"/>
        </w:rPr>
        <w:t>提出资格预审申请。</w:t>
      </w:r>
    </w:p>
    <w:p w14:paraId="1DE8EE6C">
      <w:pPr>
        <w:pStyle w:val="3"/>
        <w:spacing w:before="0" w:after="0" w:line="400" w:lineRule="exact"/>
        <w:rPr>
          <w:b w:val="0"/>
          <w:color w:val="auto"/>
          <w:sz w:val="28"/>
          <w:highlight w:val="none"/>
        </w:rPr>
      </w:pPr>
      <w:bookmarkStart w:id="7" w:name="_Toc353095892"/>
      <w:bookmarkStart w:id="8" w:name="_Toc21056"/>
      <w:bookmarkStart w:id="9" w:name="_Toc22932"/>
      <w:r>
        <w:rPr>
          <w:rFonts w:ascii="Times New Roman" w:hAnsi="Times New Roman"/>
          <w:b w:val="0"/>
          <w:bCs w:val="0"/>
          <w:color w:val="auto"/>
          <w:sz w:val="28"/>
          <w:szCs w:val="28"/>
          <w:highlight w:val="none"/>
        </w:rPr>
        <w:t xml:space="preserve">2. </w:t>
      </w:r>
      <w:r>
        <w:rPr>
          <w:b w:val="0"/>
          <w:color w:val="auto"/>
          <w:sz w:val="28"/>
          <w:highlight w:val="none"/>
        </w:rPr>
        <w:t>项目概况与招标内容</w:t>
      </w:r>
      <w:bookmarkEnd w:id="7"/>
      <w:bookmarkEnd w:id="8"/>
      <w:bookmarkEnd w:id="9"/>
    </w:p>
    <w:p w14:paraId="6A21B910">
      <w:pPr>
        <w:spacing w:line="480" w:lineRule="exact"/>
        <w:ind w:firstLine="420" w:firstLineChars="200"/>
        <w:rPr>
          <w:rFonts w:hint="eastAsia"/>
          <w:color w:val="auto"/>
          <w:szCs w:val="21"/>
          <w:highlight w:val="none"/>
        </w:rPr>
      </w:pPr>
      <w:bookmarkStart w:id="10" w:name="_Toc353095893"/>
      <w:r>
        <w:rPr>
          <w:color w:val="auto"/>
          <w:szCs w:val="21"/>
          <w:highlight w:val="none"/>
        </w:rPr>
        <w:t xml:space="preserve">2.1 </w:t>
      </w:r>
      <w:r>
        <w:rPr>
          <w:rFonts w:hint="eastAsia"/>
          <w:color w:val="auto"/>
          <w:szCs w:val="21"/>
          <w:highlight w:val="none"/>
        </w:rPr>
        <w:t>项目概况</w:t>
      </w:r>
    </w:p>
    <w:p w14:paraId="3D38D939">
      <w:pPr>
        <w:spacing w:line="480" w:lineRule="exact"/>
        <w:ind w:firstLine="840" w:firstLineChars="400"/>
        <w:rPr>
          <w:rFonts w:hint="eastAsia"/>
          <w:color w:val="auto"/>
          <w:szCs w:val="21"/>
          <w:highlight w:val="none"/>
          <w:u w:val="single"/>
        </w:rPr>
      </w:pPr>
      <w:r>
        <w:rPr>
          <w:rFonts w:hint="eastAsia"/>
          <w:color w:val="auto"/>
          <w:szCs w:val="21"/>
          <w:highlight w:val="none"/>
        </w:rPr>
        <w:t>建设地点：</w:t>
      </w:r>
      <w:r>
        <w:rPr>
          <w:rFonts w:hint="eastAsia"/>
          <w:color w:val="auto"/>
          <w:szCs w:val="21"/>
          <w:highlight w:val="none"/>
          <w:u w:val="single"/>
        </w:rPr>
        <w:t xml:space="preserve">    </w:t>
      </w:r>
      <w:r>
        <w:rPr>
          <w:rFonts w:hint="eastAsia"/>
          <w:color w:val="auto"/>
          <w:szCs w:val="21"/>
          <w:highlight w:val="none"/>
          <w:u w:val="single"/>
          <w:lang w:val="en-US" w:eastAsia="zh-CN"/>
        </w:rPr>
        <w:t xml:space="preserve">  云梦县境内</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w:t>
      </w:r>
    </w:p>
    <w:p w14:paraId="50DD4FC4">
      <w:pPr>
        <w:spacing w:line="480" w:lineRule="exact"/>
        <w:ind w:firstLine="840" w:firstLineChars="400"/>
        <w:rPr>
          <w:rFonts w:hint="eastAsia"/>
          <w:color w:val="auto"/>
          <w:szCs w:val="21"/>
          <w:highlight w:val="none"/>
          <w:u w:val="single"/>
        </w:rPr>
      </w:pPr>
      <w:r>
        <w:rPr>
          <w:rFonts w:hint="eastAsia"/>
          <w:color w:val="auto"/>
          <w:szCs w:val="21"/>
          <w:highlight w:val="none"/>
        </w:rPr>
        <w:t>建设规模：</w:t>
      </w:r>
      <w:r>
        <w:rPr>
          <w:rFonts w:hint="eastAsia"/>
          <w:color w:val="auto"/>
          <w:szCs w:val="21"/>
          <w:highlight w:val="none"/>
          <w:u w:val="single"/>
        </w:rPr>
        <w:t xml:space="preserve"> 对财政局住宅楼、交警大队宿舍、珍珠南垸等24个老旧小区进行改造，涉及居民住户2229户，改造主要内容包括:(1)小区内配套基础设施:改造d300—d600雨水管道7753m，改造d400污水管道4747m，新增短臂路灯223根，新增电气排管2600m、桥架2300m，改造小区室外供水管网3077m，改造小区室外燃气管网7973m，路面改造40779㎡，规范停车位382个;(2)小区外配套基础设施：建设与城市主干网衔接的道路改造8899㎡，新增照明路灯565盏;(3)楼本体改造建设:屋面防水5108㎡ </w:t>
      </w:r>
      <w:r>
        <w:rPr>
          <w:rFonts w:hint="eastAsia"/>
          <w:color w:val="auto"/>
          <w:szCs w:val="21"/>
          <w:highlight w:val="none"/>
        </w:rPr>
        <w:t>。</w:t>
      </w:r>
    </w:p>
    <w:p w14:paraId="55E73A56">
      <w:pPr>
        <w:spacing w:line="480" w:lineRule="exact"/>
        <w:ind w:firstLine="840" w:firstLineChars="400"/>
        <w:rPr>
          <w:rFonts w:hint="eastAsia"/>
          <w:color w:val="auto"/>
          <w:szCs w:val="21"/>
          <w:highlight w:val="none"/>
        </w:rPr>
      </w:pPr>
      <w:r>
        <w:rPr>
          <w:rFonts w:hint="eastAsia"/>
          <w:color w:val="auto"/>
          <w:szCs w:val="21"/>
          <w:highlight w:val="none"/>
        </w:rPr>
        <w:t>其他：</w:t>
      </w:r>
      <w:r>
        <w:rPr>
          <w:rFonts w:hint="eastAsia"/>
          <w:color w:val="auto"/>
          <w:szCs w:val="21"/>
          <w:highlight w:val="none"/>
          <w:u w:val="single"/>
        </w:rPr>
        <w:t xml:space="preserve">            </w:t>
      </w:r>
      <w:r>
        <w:rPr>
          <w:rFonts w:hint="eastAsia"/>
          <w:color w:val="auto"/>
          <w:szCs w:val="21"/>
          <w:highlight w:val="none"/>
          <w:u w:val="single"/>
          <w:lang w:val="en-US" w:eastAsia="zh-CN"/>
        </w:rPr>
        <w:t>/</w:t>
      </w:r>
      <w:r>
        <w:rPr>
          <w:rFonts w:hint="eastAsia"/>
          <w:color w:val="auto"/>
          <w:szCs w:val="21"/>
          <w:highlight w:val="none"/>
          <w:u w:val="single"/>
        </w:rPr>
        <w:t xml:space="preserve">                   </w:t>
      </w:r>
      <w:r>
        <w:rPr>
          <w:rFonts w:hint="eastAsia"/>
          <w:color w:val="auto"/>
          <w:szCs w:val="21"/>
          <w:highlight w:val="none"/>
        </w:rPr>
        <w:t>。</w:t>
      </w:r>
    </w:p>
    <w:p w14:paraId="53997202">
      <w:pPr>
        <w:spacing w:line="480" w:lineRule="exact"/>
        <w:ind w:firstLine="420" w:firstLineChars="200"/>
        <w:rPr>
          <w:rFonts w:hint="eastAsia"/>
          <w:color w:val="auto"/>
          <w:szCs w:val="21"/>
          <w:highlight w:val="none"/>
        </w:rPr>
      </w:pPr>
      <w:r>
        <w:rPr>
          <w:color w:val="auto"/>
          <w:szCs w:val="21"/>
          <w:highlight w:val="none"/>
        </w:rPr>
        <w:t>2.</w:t>
      </w:r>
      <w:r>
        <w:rPr>
          <w:rFonts w:hint="eastAsia"/>
          <w:color w:val="auto"/>
          <w:szCs w:val="21"/>
          <w:highlight w:val="none"/>
        </w:rPr>
        <w:t>2 招标范围</w:t>
      </w:r>
    </w:p>
    <w:p w14:paraId="62C2F523">
      <w:pPr>
        <w:spacing w:line="480" w:lineRule="exact"/>
        <w:ind w:firstLine="840" w:firstLineChars="400"/>
        <w:rPr>
          <w:rFonts w:hint="eastAsia"/>
          <w:color w:val="auto"/>
          <w:szCs w:val="21"/>
          <w:highlight w:val="none"/>
        </w:rPr>
      </w:pPr>
      <w:r>
        <w:rPr>
          <w:rFonts w:hint="eastAsia"/>
          <w:color w:val="auto"/>
          <w:szCs w:val="21"/>
          <w:highlight w:val="none"/>
        </w:rPr>
        <w:t>招标范围：</w:t>
      </w:r>
      <w:r>
        <w:rPr>
          <w:rFonts w:hint="eastAsia"/>
          <w:color w:val="auto"/>
          <w:szCs w:val="21"/>
          <w:highlight w:val="none"/>
          <w:u w:val="single"/>
        </w:rPr>
        <w:t xml:space="preserve"> 项目深化设计、施工图设计、专项方案设计、设备采购、设备安装调试、建筑工程施工、配套设施建设、试运行、竣工验收、资料归档、质保期运维等全部工作，确保项目整体竣工验收合格并交付使用，完成项目全过程总承包服务 </w:t>
      </w:r>
      <w:r>
        <w:rPr>
          <w:rFonts w:hint="eastAsia"/>
          <w:color w:val="auto"/>
          <w:szCs w:val="21"/>
          <w:highlight w:val="none"/>
        </w:rPr>
        <w:t>。</w:t>
      </w:r>
    </w:p>
    <w:p w14:paraId="0FFFDCCC">
      <w:pPr>
        <w:spacing w:line="480" w:lineRule="exact"/>
        <w:ind w:firstLine="840" w:firstLineChars="400"/>
        <w:rPr>
          <w:rFonts w:hint="eastAsia"/>
          <w:color w:val="auto"/>
          <w:szCs w:val="21"/>
          <w:highlight w:val="none"/>
          <w:u w:val="single"/>
        </w:rPr>
      </w:pPr>
      <w:r>
        <w:rPr>
          <w:rFonts w:hint="eastAsia"/>
          <w:color w:val="auto"/>
          <w:szCs w:val="21"/>
          <w:highlight w:val="none"/>
        </w:rPr>
        <w:t>标段划分：</w:t>
      </w:r>
      <w:r>
        <w:rPr>
          <w:rFonts w:hint="eastAsia"/>
          <w:color w:val="auto"/>
          <w:szCs w:val="21"/>
          <w:highlight w:val="none"/>
          <w:u w:val="single"/>
        </w:rPr>
        <w:t xml:space="preserve">            </w:t>
      </w:r>
      <w:r>
        <w:rPr>
          <w:rFonts w:hint="eastAsia"/>
          <w:color w:val="auto"/>
          <w:szCs w:val="21"/>
          <w:highlight w:val="none"/>
          <w:u w:val="single"/>
          <w:lang w:val="en-US" w:eastAsia="zh-CN"/>
        </w:rPr>
        <w:t>1</w:t>
      </w:r>
      <w:r>
        <w:rPr>
          <w:rFonts w:hint="eastAsia"/>
          <w:color w:val="auto"/>
          <w:szCs w:val="21"/>
          <w:highlight w:val="none"/>
          <w:u w:val="single"/>
        </w:rPr>
        <w:t xml:space="preserve">              </w:t>
      </w:r>
      <w:r>
        <w:rPr>
          <w:rFonts w:hint="eastAsia"/>
          <w:color w:val="auto"/>
          <w:szCs w:val="21"/>
          <w:highlight w:val="none"/>
        </w:rPr>
        <w:t>。</w:t>
      </w:r>
    </w:p>
    <w:p w14:paraId="4D0CB3B9">
      <w:pPr>
        <w:spacing w:line="480" w:lineRule="exact"/>
        <w:ind w:firstLine="840" w:firstLineChars="400"/>
        <w:rPr>
          <w:rFonts w:hint="eastAsia"/>
          <w:color w:val="auto"/>
          <w:szCs w:val="21"/>
          <w:highlight w:val="none"/>
          <w:u w:val="single"/>
        </w:rPr>
      </w:pPr>
      <w:r>
        <w:rPr>
          <w:rFonts w:hint="eastAsia"/>
          <w:color w:val="auto"/>
          <w:szCs w:val="21"/>
          <w:highlight w:val="none"/>
        </w:rPr>
        <w:t>计划工期：</w:t>
      </w:r>
      <w:r>
        <w:rPr>
          <w:rFonts w:hint="eastAsia"/>
          <w:color w:val="auto"/>
          <w:szCs w:val="21"/>
          <w:highlight w:val="none"/>
          <w:u w:val="single"/>
        </w:rPr>
        <w:t xml:space="preserve">  </w:t>
      </w:r>
      <w:r>
        <w:rPr>
          <w:rFonts w:hint="eastAsia"/>
          <w:color w:val="auto"/>
          <w:szCs w:val="21"/>
          <w:highlight w:val="none"/>
          <w:u w:val="single"/>
          <w:lang w:val="en-US" w:eastAsia="zh-CN"/>
        </w:rPr>
        <w:t>365</w:t>
      </w:r>
      <w:r>
        <w:rPr>
          <w:rFonts w:hint="eastAsia"/>
          <w:color w:val="auto"/>
          <w:szCs w:val="21"/>
          <w:highlight w:val="none"/>
          <w:u w:val="single"/>
        </w:rPr>
        <w:t xml:space="preserve">  </w:t>
      </w:r>
      <w:r>
        <w:rPr>
          <w:rFonts w:hint="eastAsia"/>
          <w:color w:val="auto"/>
          <w:szCs w:val="21"/>
          <w:highlight w:val="none"/>
        </w:rPr>
        <w:t>日历天，计划开始工作日期</w:t>
      </w:r>
      <w:r>
        <w:rPr>
          <w:rFonts w:hint="eastAsia"/>
          <w:color w:val="auto"/>
          <w:szCs w:val="21"/>
          <w:highlight w:val="none"/>
          <w:u w:val="single"/>
        </w:rPr>
        <w:t xml:space="preserve"> </w:t>
      </w:r>
      <w:r>
        <w:rPr>
          <w:rFonts w:hint="eastAsia"/>
          <w:color w:val="auto"/>
          <w:szCs w:val="21"/>
          <w:highlight w:val="none"/>
          <w:u w:val="single"/>
          <w:lang w:val="en-US" w:eastAsia="zh-CN"/>
        </w:rPr>
        <w:t>2026.12.1</w:t>
      </w:r>
      <w:r>
        <w:rPr>
          <w:rFonts w:hint="eastAsia"/>
          <w:color w:val="auto"/>
          <w:szCs w:val="21"/>
          <w:highlight w:val="none"/>
          <w:u w:val="single"/>
        </w:rPr>
        <w:t xml:space="preserve"> </w:t>
      </w:r>
      <w:r>
        <w:rPr>
          <w:rFonts w:hint="eastAsia"/>
          <w:color w:val="auto"/>
          <w:szCs w:val="21"/>
          <w:highlight w:val="none"/>
        </w:rPr>
        <w:t>。</w:t>
      </w:r>
    </w:p>
    <w:p w14:paraId="17509B98">
      <w:pPr>
        <w:spacing w:line="480" w:lineRule="exact"/>
        <w:ind w:firstLine="840" w:firstLineChars="400"/>
        <w:rPr>
          <w:rFonts w:hint="eastAsia"/>
          <w:color w:val="auto"/>
          <w:szCs w:val="21"/>
          <w:highlight w:val="none"/>
        </w:rPr>
      </w:pPr>
      <w:r>
        <w:rPr>
          <w:rFonts w:hint="eastAsia"/>
          <w:color w:val="auto"/>
          <w:szCs w:val="21"/>
          <w:highlight w:val="none"/>
        </w:rPr>
        <w:t>合同估算价：</w:t>
      </w:r>
      <w:r>
        <w:rPr>
          <w:rFonts w:hint="eastAsia"/>
          <w:color w:val="auto"/>
          <w:szCs w:val="21"/>
          <w:highlight w:val="none"/>
          <w:u w:val="single"/>
        </w:rPr>
        <w:t xml:space="preserve"> 招标金额为4955.59万元（工程建设费5456.58万元下浮10%为4910.92万元、施工图设计费44.67万元）  </w:t>
      </w:r>
      <w:r>
        <w:rPr>
          <w:rFonts w:hint="eastAsia"/>
          <w:color w:val="auto"/>
          <w:szCs w:val="21"/>
          <w:highlight w:val="none"/>
        </w:rPr>
        <w:t>。</w:t>
      </w:r>
    </w:p>
    <w:p w14:paraId="4C94A117">
      <w:pPr>
        <w:spacing w:line="480" w:lineRule="exact"/>
        <w:ind w:firstLine="420" w:firstLineChars="200"/>
        <w:jc w:val="left"/>
        <w:rPr>
          <w:rFonts w:hint="eastAsia"/>
          <w:color w:val="auto"/>
          <w:highlight w:val="none"/>
        </w:rPr>
      </w:pPr>
      <w:r>
        <w:rPr>
          <w:color w:val="auto"/>
          <w:szCs w:val="21"/>
          <w:highlight w:val="none"/>
        </w:rPr>
        <w:t>2.</w:t>
      </w:r>
      <w:r>
        <w:rPr>
          <w:rFonts w:hint="eastAsia"/>
          <w:color w:val="auto"/>
          <w:szCs w:val="21"/>
          <w:highlight w:val="none"/>
        </w:rPr>
        <w:t>3 其他：</w:t>
      </w:r>
      <w:r>
        <w:rPr>
          <w:rFonts w:hint="eastAsia"/>
          <w:color w:val="auto"/>
          <w:szCs w:val="21"/>
          <w:highlight w:val="none"/>
          <w:u w:val="single"/>
        </w:rPr>
        <w:t xml:space="preserve">              </w:t>
      </w:r>
      <w:r>
        <w:rPr>
          <w:rFonts w:hint="eastAsia"/>
          <w:color w:val="auto"/>
          <w:szCs w:val="21"/>
          <w:highlight w:val="none"/>
          <w:u w:val="single"/>
          <w:lang w:val="en-US" w:eastAsia="zh-CN"/>
        </w:rPr>
        <w:t>/</w:t>
      </w:r>
      <w:r>
        <w:rPr>
          <w:rFonts w:hint="eastAsia"/>
          <w:color w:val="auto"/>
          <w:szCs w:val="21"/>
          <w:highlight w:val="none"/>
          <w:u w:val="single"/>
        </w:rPr>
        <w:t xml:space="preserve">               </w:t>
      </w:r>
      <w:r>
        <w:rPr>
          <w:rFonts w:hint="eastAsia"/>
          <w:color w:val="auto"/>
          <w:szCs w:val="21"/>
          <w:highlight w:val="none"/>
        </w:rPr>
        <w:t>。</w:t>
      </w:r>
    </w:p>
    <w:p w14:paraId="25822A60">
      <w:pPr>
        <w:pStyle w:val="3"/>
        <w:spacing w:before="0" w:after="0" w:line="400" w:lineRule="exact"/>
        <w:rPr>
          <w:b w:val="0"/>
          <w:color w:val="auto"/>
          <w:sz w:val="28"/>
          <w:highlight w:val="none"/>
        </w:rPr>
      </w:pPr>
      <w:bookmarkStart w:id="11" w:name="_Toc25255"/>
      <w:bookmarkStart w:id="12" w:name="_Toc19831"/>
      <w:r>
        <w:rPr>
          <w:rFonts w:ascii="Times New Roman" w:hAnsi="Times New Roman"/>
          <w:b w:val="0"/>
          <w:bCs w:val="0"/>
          <w:color w:val="auto"/>
          <w:sz w:val="28"/>
          <w:szCs w:val="28"/>
          <w:highlight w:val="none"/>
        </w:rPr>
        <w:t xml:space="preserve">3. </w:t>
      </w:r>
      <w:r>
        <w:rPr>
          <w:b w:val="0"/>
          <w:color w:val="auto"/>
          <w:sz w:val="28"/>
          <w:highlight w:val="none"/>
        </w:rPr>
        <w:t>申请人的资格要求</w:t>
      </w:r>
      <w:bookmarkEnd w:id="10"/>
      <w:bookmarkEnd w:id="11"/>
      <w:bookmarkEnd w:id="12"/>
    </w:p>
    <w:p w14:paraId="14C55CEB">
      <w:pPr>
        <w:adjustRightInd w:val="0"/>
        <w:spacing w:line="400" w:lineRule="exact"/>
        <w:ind w:firstLine="420" w:firstLineChars="200"/>
        <w:rPr>
          <w:color w:val="auto"/>
          <w:szCs w:val="21"/>
          <w:highlight w:val="none"/>
        </w:rPr>
      </w:pPr>
      <w:r>
        <w:rPr>
          <w:color w:val="auto"/>
          <w:szCs w:val="21"/>
          <w:highlight w:val="none"/>
        </w:rPr>
        <w:t>3.1</w:t>
      </w:r>
      <w:r>
        <w:rPr>
          <w:rFonts w:hAnsi="宋体"/>
          <w:color w:val="auto"/>
          <w:szCs w:val="21"/>
          <w:highlight w:val="none"/>
        </w:rPr>
        <w:t>申请人应具备</w:t>
      </w:r>
      <w:r>
        <w:rPr>
          <w:rFonts w:hint="eastAsia"/>
          <w:color w:val="auto"/>
          <w:szCs w:val="21"/>
          <w:highlight w:val="none"/>
          <w:u w:val="single"/>
        </w:rPr>
        <w:t>1、工程设计资质：工程设计市政行业乙级及以上资质；2、施工资质：具备</w:t>
      </w:r>
      <w:r>
        <w:rPr>
          <w:rFonts w:hint="eastAsia"/>
          <w:color w:val="auto"/>
          <w:szCs w:val="21"/>
          <w:highlight w:val="none"/>
          <w:u w:val="single"/>
          <w:lang w:val="en-US" w:eastAsia="zh-CN"/>
        </w:rPr>
        <w:t>市政</w:t>
      </w:r>
      <w:r>
        <w:rPr>
          <w:rFonts w:hint="eastAsia"/>
          <w:color w:val="auto"/>
          <w:szCs w:val="21"/>
          <w:highlight w:val="none"/>
          <w:u w:val="single"/>
        </w:rPr>
        <w:t>工程施工总承包贰级及以上资质，同时具备有效的安全生产许可证</w:t>
      </w:r>
      <w:r>
        <w:rPr>
          <w:rFonts w:hint="eastAsia"/>
          <w:color w:val="auto"/>
          <w:szCs w:val="21"/>
          <w:highlight w:val="none"/>
          <w:u w:val="single"/>
          <w:lang w:eastAsia="zh-CN"/>
        </w:rPr>
        <w:t>。</w:t>
      </w:r>
      <w:r>
        <w:rPr>
          <w:rFonts w:hint="eastAsia"/>
          <w:color w:val="auto"/>
          <w:szCs w:val="21"/>
          <w:highlight w:val="none"/>
          <w:u w:val="single"/>
          <w:lang w:val="en-US" w:eastAsia="zh-CN"/>
        </w:rPr>
        <w:t>业绩：</w:t>
      </w:r>
      <w:r>
        <w:rPr>
          <w:rFonts w:hint="eastAsia"/>
          <w:color w:val="auto"/>
          <w:szCs w:val="21"/>
          <w:highlight w:val="none"/>
          <w:u w:val="single"/>
        </w:rPr>
        <w:t>近</w:t>
      </w:r>
      <w:r>
        <w:rPr>
          <w:rFonts w:hint="eastAsia"/>
          <w:color w:val="auto"/>
          <w:szCs w:val="21"/>
          <w:highlight w:val="none"/>
          <w:u w:val="single"/>
          <w:lang w:val="en-US" w:eastAsia="zh-CN"/>
        </w:rPr>
        <w:t>5</w:t>
      </w:r>
      <w:r>
        <w:rPr>
          <w:rFonts w:hint="eastAsia"/>
          <w:color w:val="auto"/>
          <w:szCs w:val="21"/>
          <w:highlight w:val="none"/>
          <w:u w:val="single"/>
        </w:rPr>
        <w:t>年内（从投标截止之日往前推算，以合同签订时间为准）</w:t>
      </w:r>
      <w:r>
        <w:rPr>
          <w:rFonts w:hint="eastAsia"/>
          <w:color w:val="auto"/>
          <w:szCs w:val="21"/>
          <w:highlight w:val="none"/>
          <w:u w:val="single"/>
          <w:lang w:eastAsia="zh-CN"/>
        </w:rPr>
        <w:t>，申请人</w:t>
      </w:r>
      <w:r>
        <w:rPr>
          <w:rFonts w:hint="eastAsia"/>
          <w:color w:val="auto"/>
          <w:szCs w:val="21"/>
          <w:highlight w:val="none"/>
          <w:u w:val="single"/>
        </w:rPr>
        <w:t>至少</w:t>
      </w:r>
      <w:r>
        <w:rPr>
          <w:rFonts w:hint="eastAsia"/>
          <w:color w:val="auto"/>
          <w:szCs w:val="21"/>
          <w:highlight w:val="none"/>
          <w:u w:val="single"/>
          <w:lang w:val="en-US" w:eastAsia="zh-CN"/>
        </w:rPr>
        <w:t>承接</w:t>
      </w:r>
      <w:r>
        <w:rPr>
          <w:rFonts w:hint="eastAsia"/>
          <w:color w:val="auto"/>
          <w:szCs w:val="21"/>
          <w:highlight w:val="none"/>
          <w:u w:val="single"/>
        </w:rPr>
        <w:t>一项单项合同投资额</w:t>
      </w:r>
      <w:r>
        <w:rPr>
          <w:rFonts w:hint="eastAsia"/>
          <w:color w:val="auto"/>
          <w:szCs w:val="21"/>
          <w:highlight w:val="none"/>
          <w:u w:val="single"/>
          <w:lang w:val="en-US" w:eastAsia="zh-CN"/>
        </w:rPr>
        <w:t>不低于2000万元</w:t>
      </w:r>
      <w:r>
        <w:rPr>
          <w:rFonts w:hint="eastAsia"/>
          <w:color w:val="auto"/>
          <w:szCs w:val="21"/>
          <w:highlight w:val="none"/>
          <w:u w:val="single"/>
        </w:rPr>
        <w:t>市政工程施工业绩或市政工程 EPC 总承包业绩或具有工程投资额不低于</w:t>
      </w:r>
      <w:r>
        <w:rPr>
          <w:rFonts w:hint="eastAsia"/>
          <w:color w:val="auto"/>
          <w:szCs w:val="21"/>
          <w:highlight w:val="none"/>
          <w:u w:val="single"/>
          <w:lang w:val="en-US" w:eastAsia="zh-CN"/>
        </w:rPr>
        <w:t>2000万元</w:t>
      </w:r>
      <w:r>
        <w:rPr>
          <w:rFonts w:hint="eastAsia"/>
          <w:color w:val="auto"/>
          <w:szCs w:val="21"/>
          <w:highlight w:val="none"/>
          <w:u w:val="single"/>
        </w:rPr>
        <w:t>的市政设计业绩（须提供中标通知书及施工合同，联合体任意一方提供</w:t>
      </w:r>
      <w:r>
        <w:rPr>
          <w:rFonts w:hint="eastAsia"/>
          <w:color w:val="auto"/>
          <w:szCs w:val="21"/>
          <w:highlight w:val="none"/>
          <w:u w:val="single"/>
          <w:lang w:eastAsia="zh-CN"/>
        </w:rPr>
        <w:t>），</w:t>
      </w:r>
      <w:r>
        <w:rPr>
          <w:color w:val="auto"/>
          <w:szCs w:val="21"/>
          <w:highlight w:val="none"/>
          <w:u w:val="single"/>
        </w:rPr>
        <w:t>并在人员、设备、资金等方面具有相应的设计、施工能力。</w:t>
      </w:r>
      <w:r>
        <w:rPr>
          <w:rFonts w:hint="eastAsia"/>
          <w:color w:val="auto"/>
          <w:szCs w:val="21"/>
          <w:highlight w:val="none"/>
          <w:u w:val="single"/>
        </w:rPr>
        <w:t>其中，申请人拟派项目经理须具备具备</w:t>
      </w:r>
      <w:r>
        <w:rPr>
          <w:rFonts w:hint="eastAsia"/>
          <w:color w:val="auto"/>
          <w:szCs w:val="21"/>
          <w:highlight w:val="none"/>
          <w:u w:val="single"/>
          <w:lang w:val="en-US" w:eastAsia="zh-CN"/>
        </w:rPr>
        <w:t>市政</w:t>
      </w:r>
      <w:r>
        <w:rPr>
          <w:rFonts w:hint="eastAsia"/>
          <w:color w:val="auto"/>
          <w:szCs w:val="21"/>
          <w:highlight w:val="none"/>
          <w:u w:val="single"/>
        </w:rPr>
        <w:t>工程专业</w:t>
      </w:r>
      <w:r>
        <w:rPr>
          <w:rFonts w:hint="eastAsia"/>
          <w:color w:val="auto"/>
          <w:szCs w:val="21"/>
          <w:highlight w:val="none"/>
          <w:u w:val="single"/>
          <w:lang w:val="en-US" w:eastAsia="zh-CN"/>
        </w:rPr>
        <w:t>二</w:t>
      </w:r>
      <w:r>
        <w:rPr>
          <w:rFonts w:hint="eastAsia"/>
          <w:color w:val="auto"/>
          <w:szCs w:val="21"/>
          <w:highlight w:val="none"/>
          <w:u w:val="single"/>
        </w:rPr>
        <w:t>级注册建造师证书及有效的安全生产考核合格证书（B证），无在建工程、无不良履职记录</w:t>
      </w:r>
      <w:r>
        <w:rPr>
          <w:rFonts w:hint="eastAsia"/>
          <w:color w:val="auto"/>
          <w:szCs w:val="21"/>
          <w:highlight w:val="none"/>
          <w:u w:val="single"/>
          <w:lang w:eastAsia="zh-CN"/>
        </w:rPr>
        <w:t>；</w:t>
      </w:r>
      <w:r>
        <w:rPr>
          <w:rFonts w:hint="eastAsia"/>
          <w:color w:val="auto"/>
          <w:szCs w:val="21"/>
          <w:highlight w:val="none"/>
          <w:u w:val="single"/>
        </w:rPr>
        <w:t>（2）设计负责人：具备</w:t>
      </w:r>
      <w:r>
        <w:rPr>
          <w:rFonts w:hint="eastAsia"/>
          <w:color w:val="auto"/>
          <w:szCs w:val="21"/>
          <w:highlight w:val="none"/>
          <w:u w:val="single"/>
          <w:lang w:val="en-US" w:eastAsia="zh-CN"/>
        </w:rPr>
        <w:t>市政工程</w:t>
      </w:r>
      <w:r>
        <w:rPr>
          <w:rFonts w:hint="eastAsia"/>
          <w:color w:val="auto"/>
          <w:szCs w:val="21"/>
          <w:highlight w:val="none"/>
          <w:u w:val="single"/>
        </w:rPr>
        <w:t>相关专业中级及以上职称</w:t>
      </w:r>
      <w:r>
        <w:rPr>
          <w:rFonts w:hint="eastAsia"/>
          <w:color w:val="auto"/>
          <w:szCs w:val="21"/>
          <w:highlight w:val="none"/>
          <w:u w:val="single"/>
          <w:lang w:eastAsia="zh-CN"/>
        </w:rPr>
        <w:t>；</w:t>
      </w:r>
      <w:r>
        <w:rPr>
          <w:rFonts w:hint="eastAsia"/>
          <w:color w:val="auto"/>
          <w:szCs w:val="21"/>
          <w:highlight w:val="none"/>
          <w:u w:val="single"/>
        </w:rPr>
        <w:t>（3）施工负责人：具备</w:t>
      </w:r>
      <w:r>
        <w:rPr>
          <w:rFonts w:hint="eastAsia"/>
          <w:color w:val="auto"/>
          <w:szCs w:val="21"/>
          <w:highlight w:val="none"/>
          <w:u w:val="single"/>
          <w:lang w:val="en-US" w:eastAsia="zh-CN"/>
        </w:rPr>
        <w:t>市政</w:t>
      </w:r>
      <w:r>
        <w:rPr>
          <w:rFonts w:hint="eastAsia"/>
          <w:color w:val="auto"/>
          <w:szCs w:val="21"/>
          <w:highlight w:val="none"/>
          <w:u w:val="single"/>
        </w:rPr>
        <w:t>工程专业</w:t>
      </w:r>
      <w:r>
        <w:rPr>
          <w:rFonts w:hint="eastAsia"/>
          <w:color w:val="auto"/>
          <w:szCs w:val="21"/>
          <w:highlight w:val="none"/>
          <w:u w:val="single"/>
          <w:lang w:val="en-US" w:eastAsia="zh-CN"/>
        </w:rPr>
        <w:t>二</w:t>
      </w:r>
      <w:r>
        <w:rPr>
          <w:rFonts w:hint="eastAsia"/>
          <w:color w:val="auto"/>
          <w:szCs w:val="21"/>
          <w:highlight w:val="none"/>
          <w:u w:val="single"/>
        </w:rPr>
        <w:t>级注册建造师证书及有效的安全生产考核合格证书（B证）（可与项目经理兼任）。</w:t>
      </w:r>
    </w:p>
    <w:p w14:paraId="6738F899">
      <w:pPr>
        <w:spacing w:line="460" w:lineRule="exact"/>
        <w:ind w:firstLine="437"/>
        <w:rPr>
          <w:rFonts w:hint="eastAsia"/>
          <w:color w:val="auto"/>
          <w:highlight w:val="none"/>
        </w:rPr>
      </w:pPr>
      <w:r>
        <w:rPr>
          <w:color w:val="auto"/>
          <w:szCs w:val="21"/>
          <w:highlight w:val="none"/>
        </w:rPr>
        <w:t>3.2</w:t>
      </w:r>
      <w:r>
        <w:rPr>
          <w:rFonts w:hint="eastAsia"/>
          <w:color w:val="auto"/>
          <w:highlight w:val="none"/>
        </w:rPr>
        <w:t xml:space="preserve"> </w:t>
      </w:r>
      <w:r>
        <w:rPr>
          <w:rFonts w:hint="eastAsia"/>
          <w:color w:val="auto"/>
          <w:highlight w:val="none"/>
          <w:lang w:val="en-US" w:eastAsia="zh-CN"/>
        </w:rPr>
        <w:t>申请人其他</w:t>
      </w:r>
      <w:r>
        <w:rPr>
          <w:rFonts w:hint="eastAsia"/>
          <w:color w:val="auto"/>
          <w:highlight w:val="none"/>
        </w:rPr>
        <w:t>资格要求</w:t>
      </w:r>
    </w:p>
    <w:p w14:paraId="6B647E2F">
      <w:pPr>
        <w:keepNext w:val="0"/>
        <w:keepLines w:val="0"/>
        <w:pageBreakBefore w:val="0"/>
        <w:widowControl w:val="0"/>
        <w:kinsoku/>
        <w:wordWrap/>
        <w:overflowPunct/>
        <w:topLinePunct w:val="0"/>
        <w:autoSpaceDE/>
        <w:autoSpaceDN/>
        <w:bidi w:val="0"/>
        <w:snapToGrid/>
        <w:spacing w:line="460" w:lineRule="exact"/>
        <w:ind w:firstLine="420" w:firstLineChars="200"/>
        <w:textAlignment w:val="auto"/>
        <w:rPr>
          <w:rFonts w:hint="eastAsia"/>
          <w:color w:val="auto"/>
          <w:highlight w:val="none"/>
        </w:rPr>
      </w:pPr>
      <w:r>
        <w:rPr>
          <w:rFonts w:hint="eastAsia"/>
          <w:color w:val="auto"/>
          <w:highlight w:val="none"/>
          <w:u w:val="none"/>
          <w:lang w:eastAsia="zh-CN"/>
        </w:rPr>
        <w:t>☑</w:t>
      </w:r>
      <w:r>
        <w:rPr>
          <w:rFonts w:hint="eastAsia"/>
          <w:color w:val="auto"/>
          <w:highlight w:val="none"/>
        </w:rPr>
        <w:t>本项目</w:t>
      </w:r>
      <w:r>
        <w:rPr>
          <w:rFonts w:hint="eastAsia"/>
          <w:color w:val="auto"/>
          <w:highlight w:val="none"/>
          <w:u w:val="none"/>
        </w:rPr>
        <w:t>不属于</w:t>
      </w:r>
      <w:r>
        <w:rPr>
          <w:rFonts w:hint="eastAsia"/>
          <w:color w:val="auto"/>
          <w:highlight w:val="none"/>
        </w:rPr>
        <w:t>政府采购工程。</w:t>
      </w:r>
    </w:p>
    <w:p w14:paraId="1AC8ADD3">
      <w:pPr>
        <w:keepNext w:val="0"/>
        <w:keepLines w:val="0"/>
        <w:pageBreakBefore w:val="0"/>
        <w:widowControl w:val="0"/>
        <w:kinsoku/>
        <w:wordWrap/>
        <w:overflowPunct/>
        <w:topLinePunct w:val="0"/>
        <w:autoSpaceDE/>
        <w:autoSpaceDN/>
        <w:bidi w:val="0"/>
        <w:adjustRightInd w:val="0"/>
        <w:snapToGrid/>
        <w:spacing w:line="400" w:lineRule="exact"/>
        <w:ind w:firstLine="420" w:firstLineChars="200"/>
        <w:textAlignment w:val="auto"/>
        <w:rPr>
          <w:rFonts w:hint="eastAsia"/>
          <w:color w:val="auto"/>
          <w:szCs w:val="21"/>
          <w:highlight w:val="none"/>
        </w:rPr>
      </w:pPr>
      <w:r>
        <w:rPr>
          <w:rFonts w:hint="eastAsia"/>
          <w:color w:val="auto"/>
          <w:highlight w:val="none"/>
          <w:u w:val="none"/>
        </w:rPr>
        <w:t>□本项目属于政府采购工程</w:t>
      </w:r>
      <w:r>
        <w:rPr>
          <w:rFonts w:hint="eastAsia"/>
          <w:color w:val="auto"/>
          <w:highlight w:val="none"/>
          <w:u w:val="none"/>
          <w:lang w:eastAsia="zh-CN"/>
        </w:rPr>
        <w:t>：</w:t>
      </w:r>
      <w:r>
        <w:rPr>
          <w:rFonts w:hint="eastAsia"/>
          <w:color w:val="auto"/>
          <w:highlight w:val="none"/>
          <w:u w:val="single"/>
          <w:lang w:eastAsia="zh-CN"/>
        </w:rPr>
        <w:t>□</w:t>
      </w:r>
      <w:r>
        <w:rPr>
          <w:rFonts w:hint="eastAsia" w:ascii="宋体" w:hAnsi="宋体" w:cs="宋体"/>
          <w:color w:val="auto"/>
          <w:kern w:val="0"/>
          <w:szCs w:val="21"/>
          <w:highlight w:val="none"/>
          <w:u w:val="single"/>
        </w:rPr>
        <w:t>项目整体预留专门面向中小企业采购。</w:t>
      </w:r>
      <w:r>
        <w:rPr>
          <w:rFonts w:hint="eastAsia"/>
          <w:color w:val="auto"/>
          <w:highlight w:val="none"/>
          <w:u w:val="single"/>
        </w:rPr>
        <w:t>□</w:t>
      </w:r>
      <w:r>
        <w:rPr>
          <w:rFonts w:hint="eastAsia" w:ascii="宋体" w:hAnsi="宋体" w:cs="宋体"/>
          <w:color w:val="auto"/>
          <w:kern w:val="0"/>
          <w:szCs w:val="21"/>
          <w:highlight w:val="none"/>
          <w:u w:val="single"/>
        </w:rPr>
        <w:t>项目整体预留专门面向小微企业采购。</w:t>
      </w:r>
      <w:r>
        <w:rPr>
          <w:rFonts w:hint="eastAsia"/>
          <w:color w:val="auto"/>
          <w:highlight w:val="none"/>
          <w:u w:val="single"/>
        </w:rPr>
        <w:t>□</w:t>
      </w:r>
      <w:r>
        <w:rPr>
          <w:rFonts w:hint="eastAsia" w:ascii="宋体" w:hAnsi="宋体" w:cs="宋体"/>
          <w:color w:val="auto"/>
          <w:kern w:val="0"/>
          <w:szCs w:val="21"/>
          <w:highlight w:val="none"/>
          <w:u w:val="single"/>
        </w:rPr>
        <w:t>项目部分预留</w:t>
      </w:r>
      <w:r>
        <w:rPr>
          <w:rFonts w:hint="eastAsia"/>
          <w:color w:val="auto"/>
          <w:highlight w:val="none"/>
          <w:u w:val="single"/>
        </w:rPr>
        <w:t>专门</w:t>
      </w:r>
      <w:r>
        <w:rPr>
          <w:rFonts w:hint="eastAsia" w:ascii="宋体" w:hAnsi="宋体" w:cs="宋体"/>
          <w:color w:val="auto"/>
          <w:kern w:val="0"/>
          <w:szCs w:val="21"/>
          <w:highlight w:val="none"/>
          <w:u w:val="single"/>
        </w:rPr>
        <w:t>面向中小企业采购。</w:t>
      </w:r>
      <w:r>
        <w:rPr>
          <w:rFonts w:hint="eastAsia"/>
          <w:color w:val="auto"/>
          <w:highlight w:val="none"/>
          <w:u w:val="single"/>
          <w:lang w:eastAsia="zh-CN"/>
        </w:rPr>
        <w:t>☑</w:t>
      </w:r>
      <w:r>
        <w:rPr>
          <w:rFonts w:hint="eastAsia"/>
          <w:color w:val="auto"/>
          <w:highlight w:val="none"/>
          <w:u w:val="single"/>
        </w:rPr>
        <w:t>项目未预留份额专门面向中小企业采购。</w:t>
      </w:r>
    </w:p>
    <w:p w14:paraId="38603AEE">
      <w:pPr>
        <w:adjustRightInd w:val="0"/>
        <w:spacing w:line="400" w:lineRule="exact"/>
        <w:ind w:firstLine="420" w:firstLineChars="200"/>
        <w:rPr>
          <w:rFonts w:hint="eastAsia" w:hAnsi="宋体"/>
          <w:color w:val="auto"/>
          <w:szCs w:val="21"/>
          <w:highlight w:val="none"/>
        </w:rPr>
      </w:pPr>
      <w:r>
        <w:rPr>
          <w:color w:val="auto"/>
          <w:szCs w:val="21"/>
          <w:highlight w:val="none"/>
        </w:rPr>
        <w:t xml:space="preserve">3.3 </w:t>
      </w:r>
      <w:r>
        <w:rPr>
          <w:rFonts w:hAnsi="宋体"/>
          <w:color w:val="auto"/>
          <w:szCs w:val="21"/>
          <w:highlight w:val="none"/>
        </w:rPr>
        <w:t>本次资格预审</w:t>
      </w:r>
      <w:r>
        <w:rPr>
          <w:color w:val="auto"/>
          <w:szCs w:val="21"/>
          <w:highlight w:val="none"/>
          <w:u w:val="single"/>
        </w:rPr>
        <w:t xml:space="preserve"> </w:t>
      </w:r>
      <w:r>
        <w:rPr>
          <w:rFonts w:hint="eastAsia"/>
          <w:color w:val="auto"/>
          <w:szCs w:val="21"/>
          <w:highlight w:val="none"/>
          <w:u w:val="single"/>
          <w:lang w:val="en-US" w:eastAsia="zh-CN"/>
        </w:rPr>
        <w:t>接受</w:t>
      </w:r>
      <w:r>
        <w:rPr>
          <w:color w:val="auto"/>
          <w:szCs w:val="21"/>
          <w:highlight w:val="none"/>
          <w:u w:val="single"/>
        </w:rPr>
        <w:t xml:space="preserve">  </w:t>
      </w:r>
      <w:r>
        <w:rPr>
          <w:rFonts w:hAnsi="宋体"/>
          <w:color w:val="auto"/>
          <w:szCs w:val="21"/>
          <w:highlight w:val="none"/>
        </w:rPr>
        <w:t>（接受或不接受）联合体资格预审申请。联合体申请资格预审的，应满足下列要求：</w:t>
      </w:r>
      <w:r>
        <w:rPr>
          <w:color w:val="auto"/>
          <w:szCs w:val="21"/>
          <w:highlight w:val="none"/>
          <w:u w:val="single"/>
        </w:rPr>
        <w:t xml:space="preserve"> </w:t>
      </w:r>
      <w:r>
        <w:rPr>
          <w:rFonts w:hint="eastAsia"/>
          <w:color w:val="auto"/>
          <w:szCs w:val="21"/>
          <w:highlight w:val="none"/>
          <w:u w:val="single"/>
        </w:rPr>
        <w:t>联合体成员不超过</w:t>
      </w:r>
      <w:r>
        <w:rPr>
          <w:rFonts w:hint="eastAsia"/>
          <w:color w:val="auto"/>
          <w:szCs w:val="21"/>
          <w:highlight w:val="none"/>
          <w:u w:val="single"/>
          <w:lang w:val="en-US" w:eastAsia="zh-CN"/>
        </w:rPr>
        <w:t>2</w:t>
      </w:r>
      <w:r>
        <w:rPr>
          <w:rFonts w:hint="eastAsia"/>
          <w:color w:val="auto"/>
          <w:szCs w:val="21"/>
          <w:highlight w:val="none"/>
          <w:u w:val="single"/>
        </w:rPr>
        <w:t>家，明确牵头单位及分工，联合体各方不得单独或另行组建联合体参与本次投标</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w:t>
      </w:r>
    </w:p>
    <w:p w14:paraId="2A3FD275">
      <w:pPr>
        <w:spacing w:line="400" w:lineRule="exact"/>
        <w:ind w:firstLine="420" w:firstLineChars="200"/>
        <w:rPr>
          <w:rFonts w:hint="eastAsia"/>
          <w:color w:val="auto"/>
          <w:szCs w:val="21"/>
          <w:highlight w:val="none"/>
        </w:rPr>
      </w:pPr>
      <w:r>
        <w:rPr>
          <w:rFonts w:hint="eastAsia"/>
          <w:color w:val="auto"/>
          <w:szCs w:val="21"/>
          <w:highlight w:val="none"/>
        </w:rPr>
        <w:t>3.</w:t>
      </w:r>
      <w:r>
        <w:rPr>
          <w:color w:val="auto"/>
          <w:szCs w:val="21"/>
          <w:highlight w:val="none"/>
        </w:rPr>
        <w:t>4</w:t>
      </w:r>
      <w:r>
        <w:rPr>
          <w:rFonts w:hint="eastAsia"/>
          <w:color w:val="auto"/>
          <w:szCs w:val="21"/>
          <w:highlight w:val="none"/>
        </w:rPr>
        <w:t>各申请人可就本项目上述标段中的</w:t>
      </w:r>
      <w:r>
        <w:rPr>
          <w:rFonts w:hint="eastAsia"/>
          <w:color w:val="auto"/>
          <w:szCs w:val="21"/>
          <w:highlight w:val="none"/>
          <w:u w:val="single"/>
        </w:rPr>
        <w:t xml:space="preserve">   </w:t>
      </w:r>
      <w:r>
        <w:rPr>
          <w:rFonts w:hint="eastAsia"/>
          <w:color w:val="auto"/>
          <w:szCs w:val="21"/>
          <w:highlight w:val="none"/>
          <w:u w:val="single"/>
          <w:lang w:val="en-US" w:eastAsia="zh-CN"/>
        </w:rPr>
        <w:t>1</w:t>
      </w:r>
      <w:r>
        <w:rPr>
          <w:rFonts w:hint="eastAsia"/>
          <w:color w:val="auto"/>
          <w:szCs w:val="21"/>
          <w:highlight w:val="none"/>
          <w:u w:val="single"/>
        </w:rPr>
        <w:t xml:space="preserve">  </w:t>
      </w:r>
      <w:r>
        <w:rPr>
          <w:rFonts w:hint="eastAsia"/>
          <w:color w:val="auto"/>
          <w:szCs w:val="21"/>
          <w:highlight w:val="none"/>
          <w:lang w:eastAsia="zh-CN"/>
        </w:rPr>
        <w:t>（</w:t>
      </w:r>
      <w:r>
        <w:rPr>
          <w:rFonts w:hint="eastAsia"/>
          <w:color w:val="auto"/>
          <w:szCs w:val="21"/>
          <w:highlight w:val="none"/>
        </w:rPr>
        <w:t>具体数量</w:t>
      </w:r>
      <w:r>
        <w:rPr>
          <w:rFonts w:hint="eastAsia"/>
          <w:color w:val="auto"/>
          <w:szCs w:val="21"/>
          <w:highlight w:val="none"/>
          <w:lang w:eastAsia="zh-CN"/>
        </w:rPr>
        <w:t>）</w:t>
      </w:r>
      <w:r>
        <w:rPr>
          <w:rFonts w:hint="eastAsia"/>
          <w:color w:val="auto"/>
          <w:szCs w:val="21"/>
          <w:highlight w:val="none"/>
        </w:rPr>
        <w:t>个标段提出资格预审申请，通过资格审查后参加相应标段的投标</w:t>
      </w:r>
      <w:r>
        <w:rPr>
          <w:rFonts w:hint="eastAsia" w:ascii="宋体" w:hAnsi="宋体"/>
          <w:color w:val="auto"/>
          <w:szCs w:val="21"/>
          <w:highlight w:val="none"/>
        </w:rPr>
        <w:t>，</w:t>
      </w:r>
      <w:r>
        <w:rPr>
          <w:rFonts w:hint="eastAsia"/>
          <w:color w:val="auto"/>
          <w:szCs w:val="21"/>
          <w:highlight w:val="none"/>
        </w:rPr>
        <w:t>但最多允许中标</w:t>
      </w:r>
      <w:r>
        <w:rPr>
          <w:rFonts w:hint="eastAsia"/>
          <w:color w:val="auto"/>
          <w:szCs w:val="21"/>
          <w:highlight w:val="none"/>
          <w:u w:val="single"/>
        </w:rPr>
        <w:t xml:space="preserve">   </w:t>
      </w:r>
      <w:r>
        <w:rPr>
          <w:rFonts w:hint="eastAsia"/>
          <w:color w:val="auto"/>
          <w:szCs w:val="21"/>
          <w:highlight w:val="none"/>
          <w:u w:val="single"/>
          <w:lang w:val="en-US" w:eastAsia="zh-CN"/>
        </w:rPr>
        <w:t>1</w:t>
      </w:r>
      <w:r>
        <w:rPr>
          <w:rFonts w:hint="eastAsia"/>
          <w:color w:val="auto"/>
          <w:szCs w:val="21"/>
          <w:highlight w:val="none"/>
          <w:u w:val="single"/>
        </w:rPr>
        <w:t xml:space="preserve">  </w:t>
      </w:r>
      <w:r>
        <w:rPr>
          <w:rFonts w:hint="eastAsia"/>
          <w:color w:val="auto"/>
          <w:szCs w:val="21"/>
          <w:highlight w:val="none"/>
          <w:lang w:eastAsia="zh-CN"/>
        </w:rPr>
        <w:t>（</w:t>
      </w:r>
      <w:r>
        <w:rPr>
          <w:rFonts w:hint="eastAsia"/>
          <w:color w:val="auto"/>
          <w:szCs w:val="21"/>
          <w:highlight w:val="none"/>
        </w:rPr>
        <w:t>具体数量</w:t>
      </w:r>
      <w:r>
        <w:rPr>
          <w:rFonts w:hint="eastAsia"/>
          <w:color w:val="auto"/>
          <w:szCs w:val="21"/>
          <w:highlight w:val="none"/>
          <w:lang w:eastAsia="zh-CN"/>
        </w:rPr>
        <w:t>）</w:t>
      </w:r>
      <w:r>
        <w:rPr>
          <w:rFonts w:hint="eastAsia"/>
          <w:color w:val="auto"/>
          <w:szCs w:val="21"/>
          <w:highlight w:val="none"/>
        </w:rPr>
        <w:t>个标段</w:t>
      </w:r>
      <w:r>
        <w:rPr>
          <w:rFonts w:hint="eastAsia"/>
          <w:color w:val="auto"/>
          <w:szCs w:val="21"/>
          <w:highlight w:val="none"/>
          <w:lang w:eastAsia="zh-CN"/>
        </w:rPr>
        <w:t>（</w:t>
      </w:r>
      <w:r>
        <w:rPr>
          <w:rFonts w:hint="eastAsia"/>
          <w:color w:val="auto"/>
          <w:szCs w:val="21"/>
          <w:highlight w:val="none"/>
        </w:rPr>
        <w:t>适用于分标段的招标项目</w:t>
      </w:r>
      <w:r>
        <w:rPr>
          <w:rFonts w:hint="eastAsia"/>
          <w:color w:val="auto"/>
          <w:szCs w:val="21"/>
          <w:highlight w:val="none"/>
          <w:lang w:eastAsia="zh-CN"/>
        </w:rPr>
        <w:t>）</w:t>
      </w:r>
      <w:r>
        <w:rPr>
          <w:rFonts w:hint="eastAsia"/>
          <w:color w:val="auto"/>
          <w:szCs w:val="21"/>
          <w:highlight w:val="none"/>
        </w:rPr>
        <w:t>。</w:t>
      </w:r>
    </w:p>
    <w:p w14:paraId="16AA9035">
      <w:pPr>
        <w:spacing w:line="400" w:lineRule="exact"/>
        <w:ind w:firstLine="420" w:firstLineChars="200"/>
        <w:rPr>
          <w:rFonts w:hint="eastAsia"/>
          <w:color w:val="auto"/>
          <w:szCs w:val="21"/>
          <w:highlight w:val="none"/>
        </w:rPr>
      </w:pPr>
      <w:r>
        <w:rPr>
          <w:color w:val="auto"/>
          <w:highlight w:val="none"/>
        </w:rPr>
        <w:t>3.</w:t>
      </w:r>
      <w:r>
        <w:rPr>
          <w:rFonts w:hint="eastAsia"/>
          <w:color w:val="auto"/>
          <w:highlight w:val="none"/>
        </w:rPr>
        <w:t>5其他</w:t>
      </w:r>
      <w:r>
        <w:rPr>
          <w:color w:val="auto"/>
          <w:highlight w:val="none"/>
        </w:rPr>
        <w:t>要求：</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u w:val="single"/>
          <w:lang w:val="en-US" w:eastAsia="zh-CN"/>
        </w:rPr>
        <w:t>/</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27F1967C">
      <w:pPr>
        <w:pStyle w:val="3"/>
        <w:spacing w:before="0" w:after="0" w:line="400" w:lineRule="exact"/>
        <w:rPr>
          <w:b w:val="0"/>
          <w:color w:val="auto"/>
          <w:sz w:val="28"/>
          <w:highlight w:val="none"/>
        </w:rPr>
      </w:pPr>
      <w:bookmarkStart w:id="13" w:name="_Toc12700"/>
      <w:bookmarkStart w:id="14" w:name="_Toc16569"/>
      <w:bookmarkStart w:id="15" w:name="_Toc353095894"/>
      <w:r>
        <w:rPr>
          <w:rFonts w:ascii="Times New Roman" w:hAnsi="Times New Roman"/>
          <w:b w:val="0"/>
          <w:bCs w:val="0"/>
          <w:color w:val="auto"/>
          <w:sz w:val="28"/>
          <w:szCs w:val="28"/>
          <w:highlight w:val="none"/>
        </w:rPr>
        <w:t xml:space="preserve">4. </w:t>
      </w:r>
      <w:r>
        <w:rPr>
          <w:b w:val="0"/>
          <w:color w:val="auto"/>
          <w:sz w:val="28"/>
          <w:highlight w:val="none"/>
        </w:rPr>
        <w:t>资格预审方法</w:t>
      </w:r>
      <w:bookmarkEnd w:id="13"/>
      <w:bookmarkEnd w:id="14"/>
    </w:p>
    <w:p w14:paraId="6DC728E4">
      <w:pPr>
        <w:spacing w:line="400" w:lineRule="exact"/>
        <w:ind w:firstLine="420" w:firstLineChars="200"/>
        <w:rPr>
          <w:color w:val="auto"/>
          <w:highlight w:val="none"/>
        </w:rPr>
      </w:pPr>
      <w:r>
        <w:rPr>
          <w:color w:val="auto"/>
          <w:highlight w:val="none"/>
        </w:rPr>
        <w:t>本次资格预审采用</w:t>
      </w:r>
      <w:r>
        <w:rPr>
          <w:color w:val="auto"/>
          <w:highlight w:val="none"/>
          <w:u w:val="single"/>
        </w:rPr>
        <w:t xml:space="preserve">   </w:t>
      </w:r>
      <w:r>
        <w:rPr>
          <w:rFonts w:hint="eastAsia"/>
          <w:color w:val="auto"/>
          <w:highlight w:val="none"/>
          <w:u w:val="single"/>
          <w:lang w:val="en-US" w:eastAsia="zh-CN"/>
        </w:rPr>
        <w:t>合格制</w:t>
      </w:r>
      <w:r>
        <w:rPr>
          <w:color w:val="auto"/>
          <w:highlight w:val="none"/>
          <w:u w:val="single"/>
        </w:rPr>
        <w:t xml:space="preserve">   </w:t>
      </w:r>
      <w:r>
        <w:rPr>
          <w:color w:val="auto"/>
          <w:highlight w:val="none"/>
        </w:rPr>
        <w:t>（合格制/有限数量制）。</w:t>
      </w:r>
      <w:r>
        <w:rPr>
          <w:color w:val="auto"/>
          <w:szCs w:val="21"/>
          <w:highlight w:val="none"/>
        </w:rPr>
        <w:t>采用有限数量制的，当通过详细审查的申请人多于</w:t>
      </w:r>
      <w:r>
        <w:rPr>
          <w:color w:val="auto"/>
          <w:szCs w:val="21"/>
          <w:highlight w:val="none"/>
          <w:u w:val="single"/>
        </w:rPr>
        <w:t xml:space="preserve">   </w:t>
      </w:r>
      <w:r>
        <w:rPr>
          <w:rFonts w:hint="eastAsia"/>
          <w:color w:val="auto"/>
          <w:szCs w:val="21"/>
          <w:highlight w:val="none"/>
          <w:u w:val="single"/>
          <w:lang w:val="en-US" w:eastAsia="zh-CN"/>
        </w:rPr>
        <w:t>/</w:t>
      </w:r>
      <w:r>
        <w:rPr>
          <w:color w:val="auto"/>
          <w:szCs w:val="21"/>
          <w:highlight w:val="none"/>
          <w:u w:val="single"/>
        </w:rPr>
        <w:t xml:space="preserve">   </w:t>
      </w:r>
      <w:r>
        <w:rPr>
          <w:color w:val="auto"/>
          <w:szCs w:val="21"/>
          <w:highlight w:val="none"/>
        </w:rPr>
        <w:t>家时，通过资格预审的申请人限定为</w:t>
      </w:r>
      <w:r>
        <w:rPr>
          <w:color w:val="auto"/>
          <w:szCs w:val="21"/>
          <w:highlight w:val="none"/>
          <w:u w:val="single"/>
        </w:rPr>
        <w:t xml:space="preserve">  </w:t>
      </w:r>
      <w:r>
        <w:rPr>
          <w:rFonts w:hint="eastAsia"/>
          <w:color w:val="auto"/>
          <w:szCs w:val="21"/>
          <w:highlight w:val="none"/>
          <w:u w:val="single"/>
          <w:lang w:val="en-US" w:eastAsia="zh-CN"/>
        </w:rPr>
        <w:t>/</w:t>
      </w:r>
      <w:r>
        <w:rPr>
          <w:color w:val="auto"/>
          <w:szCs w:val="21"/>
          <w:highlight w:val="none"/>
          <w:u w:val="single"/>
        </w:rPr>
        <w:t xml:space="preserve"> </w:t>
      </w:r>
      <w:r>
        <w:rPr>
          <w:color w:val="auto"/>
          <w:szCs w:val="21"/>
          <w:highlight w:val="none"/>
        </w:rPr>
        <w:t>家。</w:t>
      </w:r>
    </w:p>
    <w:p w14:paraId="67F97C62">
      <w:pPr>
        <w:pStyle w:val="3"/>
        <w:spacing w:before="0" w:after="0" w:line="400" w:lineRule="exact"/>
        <w:rPr>
          <w:rFonts w:hint="eastAsia"/>
          <w:b w:val="0"/>
          <w:color w:val="auto"/>
          <w:sz w:val="28"/>
          <w:highlight w:val="none"/>
        </w:rPr>
      </w:pPr>
      <w:bookmarkStart w:id="16" w:name="_Toc4975"/>
      <w:bookmarkStart w:id="17" w:name="_Toc16803"/>
      <w:r>
        <w:rPr>
          <w:rFonts w:ascii="Times New Roman" w:hAnsi="Times New Roman"/>
          <w:b w:val="0"/>
          <w:bCs w:val="0"/>
          <w:color w:val="auto"/>
          <w:sz w:val="28"/>
          <w:szCs w:val="28"/>
          <w:highlight w:val="none"/>
        </w:rPr>
        <w:t xml:space="preserve">5. </w:t>
      </w:r>
      <w:r>
        <w:rPr>
          <w:rFonts w:hint="eastAsia"/>
          <w:b w:val="0"/>
          <w:color w:val="auto"/>
          <w:sz w:val="28"/>
          <w:highlight w:val="none"/>
        </w:rPr>
        <w:t>资格预审文件获取</w:t>
      </w:r>
      <w:bookmarkEnd w:id="15"/>
      <w:bookmarkEnd w:id="16"/>
      <w:bookmarkEnd w:id="17"/>
    </w:p>
    <w:p w14:paraId="16832175">
      <w:pPr>
        <w:spacing w:line="400" w:lineRule="exact"/>
        <w:ind w:firstLine="437"/>
        <w:rPr>
          <w:color w:val="auto"/>
          <w:highlight w:val="none"/>
        </w:rPr>
      </w:pPr>
      <w:r>
        <w:rPr>
          <w:rFonts w:hint="eastAsia"/>
          <w:color w:val="auto"/>
          <w:highlight w:val="none"/>
        </w:rPr>
        <w:t>5.1 凡有意申请资格预审者（若为联合体投标，指联合体所有成员），应当在</w:t>
      </w:r>
      <w:r>
        <w:rPr>
          <w:rFonts w:hint="eastAsia"/>
          <w:color w:val="auto"/>
          <w:highlight w:val="none"/>
          <w:u w:val="single"/>
        </w:rPr>
        <w:t>湖北省电子招投标交易平台</w:t>
      </w:r>
      <w:r>
        <w:rPr>
          <w:rFonts w:hint="eastAsia"/>
          <w:color w:val="auto"/>
          <w:highlight w:val="none"/>
        </w:rPr>
        <w:t>（以下简称“电子交易平台”，下同）（网址：</w:t>
      </w:r>
      <w:r>
        <w:rPr>
          <w:color w:val="auto"/>
          <w:highlight w:val="none"/>
          <w:u w:val="single"/>
        </w:rPr>
        <w:fldChar w:fldCharType="begin"/>
      </w:r>
      <w:r>
        <w:rPr>
          <w:color w:val="auto"/>
          <w:highlight w:val="none"/>
          <w:u w:val="single"/>
        </w:rPr>
        <w:instrText xml:space="preserve"> HYPERLINK "http://www.hbbidcloud.com" </w:instrText>
      </w:r>
      <w:r>
        <w:rPr>
          <w:color w:val="auto"/>
          <w:highlight w:val="none"/>
          <w:u w:val="single"/>
        </w:rPr>
        <w:fldChar w:fldCharType="separate"/>
      </w:r>
      <w:r>
        <w:rPr>
          <w:color w:val="auto"/>
          <w:highlight w:val="none"/>
          <w:u w:val="single"/>
        </w:rPr>
        <w:t>www.hbbidcloud.c</w:t>
      </w:r>
      <w:r>
        <w:rPr>
          <w:rFonts w:hint="eastAsia"/>
          <w:color w:val="auto"/>
          <w:highlight w:val="none"/>
          <w:u w:val="single"/>
        </w:rPr>
        <w:t>n</w:t>
      </w:r>
      <w:r>
        <w:rPr>
          <w:color w:val="auto"/>
          <w:highlight w:val="none"/>
          <w:u w:val="single"/>
        </w:rPr>
        <w:fldChar w:fldCharType="end"/>
      </w:r>
      <w:r>
        <w:rPr>
          <w:rFonts w:hint="eastAsia"/>
          <w:color w:val="auto"/>
          <w:highlight w:val="none"/>
        </w:rPr>
        <w:t>）进行注册登记，并办理CA数字证书</w:t>
      </w:r>
      <w:r>
        <w:rPr>
          <w:color w:val="auto"/>
          <w:highlight w:val="none"/>
        </w:rPr>
        <w:t>（</w:t>
      </w:r>
      <w:r>
        <w:rPr>
          <w:rFonts w:hint="eastAsia"/>
          <w:color w:val="auto"/>
          <w:highlight w:val="none"/>
        </w:rPr>
        <w:t>实体数字证书（CA）、移动数字证书（CA）、</w:t>
      </w:r>
      <w:r>
        <w:rPr>
          <w:color w:val="auto"/>
          <w:highlight w:val="none"/>
        </w:rPr>
        <w:t>电子营业执照3种任选其一，</w:t>
      </w:r>
      <w:r>
        <w:rPr>
          <w:rFonts w:hint="eastAsia"/>
          <w:color w:val="auto"/>
          <w:highlight w:val="none"/>
        </w:rPr>
        <w:t>下同</w:t>
      </w:r>
      <w:r>
        <w:rPr>
          <w:color w:val="auto"/>
          <w:highlight w:val="none"/>
        </w:rPr>
        <w:t>）</w:t>
      </w:r>
      <w:r>
        <w:rPr>
          <w:rFonts w:hint="eastAsia"/>
          <w:color w:val="auto"/>
          <w:highlight w:val="none"/>
        </w:rPr>
        <w:t>（具体操作参见</w:t>
      </w:r>
      <w:r>
        <w:rPr>
          <w:rFonts w:hint="eastAsia"/>
          <w:color w:val="auto"/>
          <w:highlight w:val="none"/>
          <w:lang w:eastAsia="zh-CN"/>
        </w:rPr>
        <w:t>“电子交易平台”—服务指南</w:t>
      </w:r>
      <w:r>
        <w:rPr>
          <w:rFonts w:hint="eastAsia"/>
          <w:color w:val="auto"/>
          <w:highlight w:val="none"/>
        </w:rPr>
        <w:t>—交易主体注册指南）。</w:t>
      </w:r>
    </w:p>
    <w:p w14:paraId="6756C4FB">
      <w:pPr>
        <w:spacing w:line="400" w:lineRule="exact"/>
        <w:ind w:firstLine="437"/>
        <w:rPr>
          <w:rFonts w:hint="eastAsia"/>
          <w:color w:val="auto"/>
          <w:highlight w:val="none"/>
        </w:rPr>
      </w:pPr>
      <w:r>
        <w:rPr>
          <w:rFonts w:hint="eastAsia"/>
          <w:color w:val="auto"/>
          <w:highlight w:val="none"/>
        </w:rPr>
        <w:t>5.2 完成注册登记后，请于</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日至</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24：00</w:t>
      </w:r>
      <w:r>
        <w:rPr>
          <w:rFonts w:hint="eastAsia"/>
          <w:color w:val="auto"/>
          <w:highlight w:val="none"/>
        </w:rPr>
        <w:t>时止（北京时间</w:t>
      </w:r>
      <w:r>
        <w:rPr>
          <w:rFonts w:hint="eastAsia"/>
          <w:color w:val="auto"/>
          <w:highlight w:val="none"/>
          <w:lang w:eastAsia="zh-CN"/>
        </w:rPr>
        <w:t>，</w:t>
      </w:r>
      <w:r>
        <w:rPr>
          <w:rFonts w:hint="eastAsia"/>
          <w:color w:val="auto"/>
          <w:highlight w:val="none"/>
        </w:rPr>
        <w:t>下同），</w:t>
      </w:r>
      <w:r>
        <w:rPr>
          <w:color w:val="auto"/>
          <w:highlight w:val="none"/>
        </w:rPr>
        <w:t>通过</w:t>
      </w:r>
      <w:r>
        <w:rPr>
          <w:rFonts w:hint="eastAsia"/>
          <w:color w:val="auto"/>
          <w:highlight w:val="none"/>
        </w:rPr>
        <w:t>互联网</w:t>
      </w:r>
      <w:r>
        <w:rPr>
          <w:color w:val="auto"/>
          <w:highlight w:val="none"/>
        </w:rPr>
        <w:t>使用</w:t>
      </w:r>
      <w:r>
        <w:rPr>
          <w:rFonts w:hint="eastAsia"/>
          <w:color w:val="auto"/>
          <w:highlight w:val="none"/>
        </w:rPr>
        <w:t>CA数字证书</w:t>
      </w:r>
      <w:r>
        <w:rPr>
          <w:color w:val="auto"/>
          <w:highlight w:val="none"/>
        </w:rPr>
        <w:t>登录</w:t>
      </w:r>
      <w:r>
        <w:rPr>
          <w:rFonts w:hint="eastAsia"/>
          <w:color w:val="auto"/>
          <w:highlight w:val="none"/>
        </w:rPr>
        <w:t>“电子交易平台”，在所申请标段免费下载资格预审文件。联合体申请的，由联合体牵头人下载资格预审文件（具体操作参见</w:t>
      </w:r>
      <w:r>
        <w:rPr>
          <w:rFonts w:hint="eastAsia"/>
          <w:color w:val="auto"/>
          <w:highlight w:val="none"/>
          <w:lang w:eastAsia="zh-CN"/>
        </w:rPr>
        <w:t>“电子交易平台”—服务指南</w:t>
      </w:r>
      <w:r>
        <w:rPr>
          <w:rFonts w:hint="eastAsia"/>
          <w:color w:val="auto"/>
          <w:highlight w:val="none"/>
        </w:rPr>
        <w:t>—招标（资审）文件下载指南）。未按规定从“电子交易平台”下载资格预审文件的，招标人 （“</w:t>
      </w:r>
      <w:r>
        <w:rPr>
          <w:color w:val="auto"/>
          <w:highlight w:val="none"/>
        </w:rPr>
        <w:t>电子</w:t>
      </w:r>
      <w:r>
        <w:rPr>
          <w:rFonts w:hint="eastAsia"/>
          <w:color w:val="auto"/>
          <w:highlight w:val="none"/>
        </w:rPr>
        <w:t>交易平台”）拒收其申请文件。</w:t>
      </w:r>
    </w:p>
    <w:p w14:paraId="0BC90B73">
      <w:pPr>
        <w:pStyle w:val="3"/>
        <w:spacing w:before="0" w:after="0" w:line="400" w:lineRule="exact"/>
        <w:rPr>
          <w:rFonts w:hint="eastAsia"/>
          <w:b w:val="0"/>
          <w:color w:val="auto"/>
          <w:sz w:val="28"/>
          <w:highlight w:val="none"/>
        </w:rPr>
      </w:pPr>
      <w:bookmarkStart w:id="18" w:name="_Toc353095895"/>
      <w:bookmarkStart w:id="19" w:name="_Toc179632532"/>
      <w:bookmarkStart w:id="20" w:name="_Toc21584"/>
      <w:bookmarkStart w:id="21" w:name="_Toc152042292"/>
      <w:bookmarkStart w:id="22" w:name="_Toc144974484"/>
      <w:bookmarkStart w:id="23" w:name="_Toc6281"/>
      <w:bookmarkStart w:id="24" w:name="_Toc152045516"/>
      <w:r>
        <w:rPr>
          <w:rFonts w:hint="eastAsia" w:ascii="Times New Roman" w:hAnsi="Times New Roman"/>
          <w:b w:val="0"/>
          <w:bCs w:val="0"/>
          <w:color w:val="auto"/>
          <w:sz w:val="28"/>
          <w:szCs w:val="28"/>
          <w:highlight w:val="none"/>
        </w:rPr>
        <w:t xml:space="preserve">6. </w:t>
      </w:r>
      <w:r>
        <w:rPr>
          <w:rFonts w:hint="eastAsia"/>
          <w:b w:val="0"/>
          <w:color w:val="auto"/>
          <w:sz w:val="28"/>
          <w:highlight w:val="none"/>
        </w:rPr>
        <w:t>资格预审申请文件的递交</w:t>
      </w:r>
      <w:bookmarkEnd w:id="18"/>
      <w:bookmarkEnd w:id="19"/>
      <w:bookmarkEnd w:id="20"/>
      <w:bookmarkEnd w:id="21"/>
      <w:bookmarkEnd w:id="22"/>
      <w:bookmarkEnd w:id="23"/>
      <w:bookmarkEnd w:id="24"/>
    </w:p>
    <w:p w14:paraId="0CF7D009">
      <w:pPr>
        <w:spacing w:line="400" w:lineRule="exact"/>
        <w:ind w:firstLine="437"/>
        <w:rPr>
          <w:rFonts w:hint="eastAsia"/>
          <w:color w:val="auto"/>
          <w:highlight w:val="none"/>
        </w:rPr>
      </w:pPr>
      <w:r>
        <w:rPr>
          <w:rFonts w:hint="eastAsia"/>
          <w:color w:val="auto"/>
          <w:highlight w:val="none"/>
        </w:rPr>
        <w:t>6</w:t>
      </w:r>
      <w:r>
        <w:rPr>
          <w:color w:val="auto"/>
          <w:highlight w:val="none"/>
        </w:rPr>
        <w:t>.1</w:t>
      </w:r>
      <w:r>
        <w:rPr>
          <w:rFonts w:hint="eastAsia"/>
          <w:color w:val="auto"/>
          <w:highlight w:val="none"/>
        </w:rPr>
        <w:t xml:space="preserve"> 资格预审申请文件递交截止时间为</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 xml:space="preserve">     </w:t>
      </w:r>
      <w:r>
        <w:rPr>
          <w:rFonts w:hint="eastAsia"/>
          <w:color w:val="auto"/>
          <w:highlight w:val="none"/>
        </w:rPr>
        <w:t>时</w:t>
      </w:r>
      <w:r>
        <w:rPr>
          <w:rFonts w:hint="eastAsia"/>
          <w:color w:val="auto"/>
          <w:highlight w:val="none"/>
          <w:u w:val="single"/>
        </w:rPr>
        <w:t xml:space="preserve">     </w:t>
      </w:r>
      <w:r>
        <w:rPr>
          <w:rFonts w:hint="eastAsia"/>
          <w:color w:val="auto"/>
          <w:highlight w:val="none"/>
        </w:rPr>
        <w:t>分。</w:t>
      </w:r>
    </w:p>
    <w:p w14:paraId="4C4D213E">
      <w:pPr>
        <w:spacing w:line="400" w:lineRule="exact"/>
        <w:ind w:firstLine="437"/>
        <w:rPr>
          <w:color w:val="auto"/>
          <w:highlight w:val="none"/>
        </w:rPr>
      </w:pPr>
      <w:r>
        <w:rPr>
          <w:rFonts w:hint="eastAsia"/>
          <w:color w:val="auto"/>
          <w:highlight w:val="none"/>
        </w:rPr>
        <w:t>6</w:t>
      </w:r>
      <w:r>
        <w:rPr>
          <w:color w:val="auto"/>
          <w:highlight w:val="none"/>
        </w:rPr>
        <w:t>.</w:t>
      </w:r>
      <w:r>
        <w:rPr>
          <w:rFonts w:hint="eastAsia"/>
          <w:color w:val="auto"/>
          <w:highlight w:val="none"/>
        </w:rPr>
        <w:t>2</w:t>
      </w:r>
      <w:r>
        <w:rPr>
          <w:rFonts w:hint="eastAsia"/>
          <w:b/>
          <w:color w:val="auto"/>
          <w:highlight w:val="none"/>
        </w:rPr>
        <w:t xml:space="preserve"> </w:t>
      </w:r>
      <w:r>
        <w:rPr>
          <w:rFonts w:hint="eastAsia"/>
          <w:color w:val="auto"/>
          <w:highlight w:val="none"/>
        </w:rPr>
        <w:t>申请人应当在资格预审申请截止时间前，</w:t>
      </w:r>
      <w:r>
        <w:rPr>
          <w:color w:val="auto"/>
          <w:highlight w:val="none"/>
        </w:rPr>
        <w:t>通过</w:t>
      </w:r>
      <w:r>
        <w:rPr>
          <w:rFonts w:hint="eastAsia"/>
          <w:color w:val="auto"/>
          <w:highlight w:val="none"/>
        </w:rPr>
        <w:t>互联网</w:t>
      </w:r>
      <w:r>
        <w:rPr>
          <w:color w:val="auto"/>
          <w:highlight w:val="none"/>
        </w:rPr>
        <w:t>使用</w:t>
      </w:r>
      <w:r>
        <w:rPr>
          <w:rFonts w:hint="eastAsia"/>
          <w:color w:val="auto"/>
          <w:highlight w:val="none"/>
        </w:rPr>
        <w:t>CA数字证书登录“电子交易平台”，将</w:t>
      </w:r>
      <w:r>
        <w:rPr>
          <w:rFonts w:hint="eastAsia"/>
          <w:b/>
          <w:color w:val="auto"/>
          <w:highlight w:val="none"/>
        </w:rPr>
        <w:t>加密的电子资格预审申请文件</w:t>
      </w:r>
      <w:r>
        <w:rPr>
          <w:rFonts w:hint="eastAsia"/>
          <w:color w:val="auto"/>
          <w:highlight w:val="none"/>
        </w:rPr>
        <w:t>上传</w:t>
      </w:r>
      <w:r>
        <w:rPr>
          <w:color w:val="auto"/>
          <w:highlight w:val="none"/>
        </w:rPr>
        <w:t>，</w:t>
      </w:r>
      <w:r>
        <w:rPr>
          <w:rFonts w:hint="eastAsia"/>
          <w:color w:val="auto"/>
          <w:highlight w:val="none"/>
        </w:rPr>
        <w:t>申请人完成资格预审申请文件上传后，“</w:t>
      </w:r>
      <w:r>
        <w:rPr>
          <w:color w:val="auto"/>
          <w:highlight w:val="none"/>
        </w:rPr>
        <w:t>电子</w:t>
      </w:r>
      <w:r>
        <w:rPr>
          <w:rFonts w:hint="eastAsia"/>
          <w:color w:val="auto"/>
          <w:highlight w:val="none"/>
        </w:rPr>
        <w:t>交易平台”即时向申请人发出</w:t>
      </w:r>
      <w:r>
        <w:rPr>
          <w:color w:val="auto"/>
          <w:highlight w:val="none"/>
        </w:rPr>
        <w:t>电子签收凭证</w:t>
      </w:r>
      <w:r>
        <w:rPr>
          <w:rFonts w:hint="eastAsia"/>
          <w:color w:val="auto"/>
          <w:highlight w:val="none"/>
        </w:rPr>
        <w:t>，递交时间以</w:t>
      </w:r>
      <w:r>
        <w:rPr>
          <w:color w:val="auto"/>
          <w:highlight w:val="none"/>
        </w:rPr>
        <w:t>电子签收凭证</w:t>
      </w:r>
      <w:r>
        <w:rPr>
          <w:rFonts w:hint="eastAsia"/>
          <w:color w:val="auto"/>
          <w:highlight w:val="none"/>
        </w:rPr>
        <w:t>载明的传输完成时间为准。逾</w:t>
      </w:r>
      <w:r>
        <w:rPr>
          <w:color w:val="auto"/>
          <w:highlight w:val="none"/>
        </w:rPr>
        <w:t>期未完成上传</w:t>
      </w:r>
      <w:r>
        <w:rPr>
          <w:rFonts w:hint="eastAsia"/>
          <w:color w:val="auto"/>
          <w:highlight w:val="none"/>
        </w:rPr>
        <w:t>或未加密的</w:t>
      </w:r>
      <w:r>
        <w:rPr>
          <w:color w:val="auto"/>
          <w:highlight w:val="none"/>
        </w:rPr>
        <w:t>电子</w:t>
      </w:r>
      <w:r>
        <w:rPr>
          <w:rFonts w:hint="eastAsia"/>
          <w:color w:val="auto"/>
          <w:highlight w:val="none"/>
        </w:rPr>
        <w:t>资格预审申请文件</w:t>
      </w:r>
      <w:r>
        <w:rPr>
          <w:color w:val="auto"/>
          <w:highlight w:val="none"/>
        </w:rPr>
        <w:t>，招标人</w:t>
      </w:r>
      <w:r>
        <w:rPr>
          <w:rFonts w:hint="eastAsia"/>
          <w:color w:val="auto"/>
          <w:highlight w:val="none"/>
        </w:rPr>
        <w:t>（“</w:t>
      </w:r>
      <w:r>
        <w:rPr>
          <w:color w:val="auto"/>
          <w:highlight w:val="none"/>
        </w:rPr>
        <w:t>电子</w:t>
      </w:r>
      <w:r>
        <w:rPr>
          <w:rFonts w:hint="eastAsia"/>
          <w:color w:val="auto"/>
          <w:highlight w:val="none"/>
        </w:rPr>
        <w:t>交易平台”）</w:t>
      </w:r>
      <w:r>
        <w:rPr>
          <w:color w:val="auto"/>
          <w:highlight w:val="none"/>
        </w:rPr>
        <w:t>将拒收。</w:t>
      </w:r>
    </w:p>
    <w:p w14:paraId="77420A8E">
      <w:pPr>
        <w:pStyle w:val="3"/>
        <w:spacing w:before="0" w:after="0" w:line="400" w:lineRule="exact"/>
        <w:rPr>
          <w:rFonts w:hint="eastAsia" w:ascii="Times New Roman" w:hAnsi="Times New Roman"/>
          <w:b w:val="0"/>
          <w:color w:val="auto"/>
          <w:sz w:val="28"/>
          <w:szCs w:val="32"/>
          <w:highlight w:val="none"/>
          <w:lang w:val="en-US" w:eastAsia="zh-CN"/>
        </w:rPr>
      </w:pPr>
      <w:bookmarkStart w:id="25" w:name="_Toc10062"/>
      <w:bookmarkStart w:id="26" w:name="_Toc2521"/>
      <w:r>
        <w:rPr>
          <w:rFonts w:hint="eastAsia" w:ascii="Times New Roman" w:hAnsi="Times New Roman"/>
          <w:b w:val="0"/>
          <w:bCs w:val="0"/>
          <w:color w:val="auto"/>
          <w:sz w:val="28"/>
          <w:szCs w:val="28"/>
          <w:highlight w:val="none"/>
        </w:rPr>
        <w:t xml:space="preserve">7. </w:t>
      </w:r>
      <w:r>
        <w:rPr>
          <w:rFonts w:hint="eastAsia" w:ascii="Times New Roman" w:hAnsi="Times New Roman"/>
          <w:b w:val="0"/>
          <w:color w:val="auto"/>
          <w:sz w:val="28"/>
          <w:szCs w:val="32"/>
          <w:highlight w:val="none"/>
          <w:lang w:val="en-US" w:eastAsia="zh-CN"/>
        </w:rPr>
        <w:t>与资格预审相关的其他事宜</w:t>
      </w:r>
      <w:bookmarkEnd w:id="25"/>
      <w:bookmarkEnd w:id="26"/>
    </w:p>
    <w:p w14:paraId="1FD9DB67">
      <w:pPr>
        <w:spacing w:line="400" w:lineRule="exact"/>
        <w:ind w:firstLine="420" w:firstLineChars="200"/>
        <w:rPr>
          <w:rFonts w:hint="eastAsia"/>
          <w:color w:val="auto"/>
          <w:szCs w:val="21"/>
          <w:highlight w:val="none"/>
          <w:u w:val="none"/>
        </w:rPr>
      </w:pPr>
      <w:r>
        <w:rPr>
          <w:rFonts w:hint="eastAsia"/>
          <w:color w:val="auto"/>
          <w:szCs w:val="21"/>
          <w:highlight w:val="none"/>
          <w:u w:val="none"/>
          <w:lang w:val="en-US" w:eastAsia="zh-CN"/>
        </w:rPr>
        <w:t xml:space="preserve">7.1 </w:t>
      </w:r>
      <w:r>
        <w:rPr>
          <w:rFonts w:hint="eastAsia"/>
          <w:color w:val="auto"/>
          <w:szCs w:val="21"/>
          <w:highlight w:val="none"/>
          <w:u w:val="none"/>
        </w:rPr>
        <w:t>本项目是否采用“评定分离”实施：</w:t>
      </w:r>
      <w:r>
        <w:rPr>
          <w:rFonts w:hint="eastAsia"/>
          <w:color w:val="auto"/>
          <w:szCs w:val="21"/>
          <w:highlight w:val="none"/>
          <w:u w:val="single"/>
          <w:lang w:eastAsia="zh-CN"/>
        </w:rPr>
        <w:t>☑</w:t>
      </w:r>
      <w:r>
        <w:rPr>
          <w:rFonts w:hint="eastAsia"/>
          <w:color w:val="auto"/>
          <w:szCs w:val="21"/>
          <w:highlight w:val="none"/>
          <w:u w:val="single"/>
          <w:lang w:val="en-US" w:eastAsia="zh-CN"/>
        </w:rPr>
        <w:t>采用</w:t>
      </w:r>
      <w:r>
        <w:rPr>
          <w:rFonts w:hint="eastAsia"/>
          <w:color w:val="auto"/>
          <w:szCs w:val="21"/>
          <w:highlight w:val="none"/>
          <w:u w:val="single"/>
        </w:rPr>
        <w:t xml:space="preserve">  □</w:t>
      </w:r>
      <w:r>
        <w:rPr>
          <w:rFonts w:hint="eastAsia"/>
          <w:color w:val="auto"/>
          <w:szCs w:val="21"/>
          <w:highlight w:val="none"/>
          <w:u w:val="single"/>
          <w:lang w:val="en-US" w:eastAsia="zh-CN"/>
        </w:rPr>
        <w:t>不采用</w:t>
      </w:r>
    </w:p>
    <w:p w14:paraId="07122482">
      <w:pPr>
        <w:spacing w:line="400" w:lineRule="exact"/>
        <w:ind w:firstLine="437"/>
        <w:rPr>
          <w:rFonts w:hint="eastAsia"/>
          <w:color w:val="auto"/>
          <w:highlight w:val="none"/>
        </w:rPr>
      </w:pPr>
      <w:r>
        <w:rPr>
          <w:rFonts w:hint="eastAsia"/>
          <w:color w:val="auto"/>
          <w:szCs w:val="21"/>
          <w:highlight w:val="none"/>
          <w:u w:val="none"/>
          <w:lang w:val="en-US" w:eastAsia="zh-CN"/>
        </w:rPr>
        <w:t>7.2 其他：</w:t>
      </w:r>
      <w:r>
        <w:rPr>
          <w:rFonts w:hint="eastAsia"/>
          <w:color w:val="auto"/>
          <w:szCs w:val="21"/>
          <w:highlight w:val="none"/>
          <w:u w:val="single"/>
          <w:lang w:val="en-US" w:eastAsia="zh-CN"/>
        </w:rPr>
        <w:t xml:space="preserve"> </w:t>
      </w:r>
      <w:r>
        <w:rPr>
          <w:rFonts w:hint="eastAsia"/>
          <w:color w:val="auto"/>
          <w:szCs w:val="21"/>
          <w:highlight w:val="none"/>
          <w:u w:val="single"/>
          <w:lang w:eastAsia="zh-CN"/>
        </w:rPr>
        <w:t xml:space="preserve"> </w:t>
      </w:r>
      <w:r>
        <w:rPr>
          <w:rFonts w:hint="eastAsia"/>
          <w:color w:val="auto"/>
          <w:szCs w:val="21"/>
          <w:highlight w:val="none"/>
          <w:u w:val="single"/>
          <w:lang w:val="en-US" w:eastAsia="zh-CN"/>
        </w:rPr>
        <w:t xml:space="preserve">                                       </w:t>
      </w:r>
      <w:r>
        <w:rPr>
          <w:rFonts w:hint="eastAsia"/>
          <w:color w:val="auto"/>
          <w:szCs w:val="21"/>
          <w:highlight w:val="none"/>
          <w:u w:val="none"/>
        </w:rPr>
        <w:t>。</w:t>
      </w:r>
    </w:p>
    <w:p w14:paraId="49C9148C">
      <w:pPr>
        <w:pStyle w:val="3"/>
        <w:spacing w:before="0" w:after="0" w:line="400" w:lineRule="exact"/>
        <w:rPr>
          <w:rFonts w:hint="eastAsia"/>
          <w:b w:val="0"/>
          <w:color w:val="auto"/>
          <w:sz w:val="28"/>
          <w:highlight w:val="none"/>
        </w:rPr>
      </w:pPr>
      <w:bookmarkStart w:id="27" w:name="_Toc21347"/>
      <w:bookmarkStart w:id="28" w:name="_Toc2829"/>
      <w:bookmarkStart w:id="29" w:name="_Toc353095896"/>
      <w:r>
        <w:rPr>
          <w:rFonts w:hint="eastAsia" w:ascii="Times New Roman" w:hAnsi="Times New Roman"/>
          <w:b w:val="0"/>
          <w:bCs w:val="0"/>
          <w:color w:val="auto"/>
          <w:sz w:val="28"/>
          <w:szCs w:val="28"/>
          <w:highlight w:val="none"/>
        </w:rPr>
        <w:t xml:space="preserve">8. </w:t>
      </w:r>
      <w:r>
        <w:rPr>
          <w:rFonts w:hint="eastAsia"/>
          <w:b w:val="0"/>
          <w:color w:val="auto"/>
          <w:sz w:val="28"/>
          <w:highlight w:val="none"/>
        </w:rPr>
        <w:t>发布公告的媒介</w:t>
      </w:r>
      <w:bookmarkEnd w:id="27"/>
      <w:bookmarkEnd w:id="28"/>
      <w:bookmarkEnd w:id="29"/>
    </w:p>
    <w:p w14:paraId="2B62CA29">
      <w:pPr>
        <w:spacing w:line="400" w:lineRule="exact"/>
        <w:ind w:firstLine="420" w:firstLineChars="200"/>
        <w:rPr>
          <w:rFonts w:hint="eastAsia"/>
          <w:color w:val="auto"/>
          <w:szCs w:val="21"/>
          <w:highlight w:val="none"/>
        </w:rPr>
      </w:pPr>
      <w:r>
        <w:rPr>
          <w:rFonts w:hint="eastAsia"/>
          <w:color w:val="auto"/>
          <w:szCs w:val="21"/>
          <w:highlight w:val="none"/>
        </w:rPr>
        <w:t>本次资格预审公告同时在</w:t>
      </w:r>
      <w:r>
        <w:rPr>
          <w:rFonts w:hint="eastAsia"/>
          <w:color w:val="auto"/>
          <w:highlight w:val="none"/>
          <w:u w:val="single"/>
        </w:rPr>
        <w:t>湖北省公共资源交易电子服务系统</w:t>
      </w:r>
      <w:r>
        <w:rPr>
          <w:rFonts w:hint="eastAsia"/>
          <w:color w:val="auto"/>
          <w:highlight w:val="none"/>
          <w:u w:val="none"/>
        </w:rPr>
        <w:t>（网址：</w:t>
      </w:r>
      <w:r>
        <w:rPr>
          <w:color w:val="auto"/>
          <w:highlight w:val="none"/>
          <w:u w:val="single"/>
        </w:rPr>
        <w:t>www.hbggzyfwpt.cn</w:t>
      </w:r>
      <w:r>
        <w:rPr>
          <w:rFonts w:hint="eastAsia"/>
          <w:color w:val="auto"/>
          <w:highlight w:val="none"/>
          <w:u w:val="none"/>
        </w:rPr>
        <w:t>）</w:t>
      </w:r>
      <w:r>
        <w:rPr>
          <w:rFonts w:hint="eastAsia"/>
          <w:color w:val="auto"/>
          <w:szCs w:val="21"/>
          <w:highlight w:val="none"/>
        </w:rPr>
        <w:t>（发布公告的媒介名称）上发布。</w:t>
      </w:r>
    </w:p>
    <w:p w14:paraId="2A5BA5CA">
      <w:pPr>
        <w:spacing w:line="400" w:lineRule="exact"/>
        <w:ind w:firstLine="420" w:firstLineChars="200"/>
        <w:rPr>
          <w:rFonts w:hint="eastAsia"/>
          <w:color w:val="auto"/>
          <w:szCs w:val="21"/>
          <w:highlight w:val="none"/>
        </w:rPr>
      </w:pPr>
    </w:p>
    <w:p w14:paraId="7D4C2151">
      <w:pPr>
        <w:pStyle w:val="3"/>
        <w:spacing w:before="0" w:after="0" w:line="400" w:lineRule="exact"/>
        <w:rPr>
          <w:rFonts w:hint="eastAsia"/>
          <w:b w:val="0"/>
          <w:color w:val="auto"/>
          <w:sz w:val="28"/>
          <w:highlight w:val="none"/>
        </w:rPr>
      </w:pPr>
      <w:bookmarkStart w:id="30" w:name="_Toc152045517"/>
      <w:bookmarkStart w:id="31" w:name="_Toc179632534"/>
      <w:bookmarkStart w:id="32" w:name="_Toc28201"/>
      <w:bookmarkStart w:id="33" w:name="_Toc353095897"/>
      <w:bookmarkStart w:id="34" w:name="_Toc8821"/>
      <w:bookmarkStart w:id="35" w:name="_Toc152042293"/>
      <w:bookmarkStart w:id="36" w:name="_Toc144974485"/>
      <w:r>
        <w:rPr>
          <w:rFonts w:hint="eastAsia" w:ascii="Times New Roman" w:hAnsi="Times New Roman"/>
          <w:b w:val="0"/>
          <w:bCs w:val="0"/>
          <w:color w:val="auto"/>
          <w:sz w:val="28"/>
          <w:szCs w:val="28"/>
          <w:highlight w:val="none"/>
        </w:rPr>
        <w:t>9</w:t>
      </w:r>
      <w:r>
        <w:rPr>
          <w:rFonts w:ascii="Times New Roman" w:hAnsi="Times New Roman"/>
          <w:b w:val="0"/>
          <w:bCs w:val="0"/>
          <w:color w:val="auto"/>
          <w:sz w:val="28"/>
          <w:szCs w:val="28"/>
          <w:highlight w:val="none"/>
        </w:rPr>
        <w:t xml:space="preserve">. </w:t>
      </w:r>
      <w:r>
        <w:rPr>
          <w:rFonts w:hint="eastAsia"/>
          <w:b w:val="0"/>
          <w:color w:val="auto"/>
          <w:sz w:val="28"/>
          <w:highlight w:val="none"/>
        </w:rPr>
        <w:t>联系方式</w:t>
      </w:r>
      <w:bookmarkEnd w:id="30"/>
      <w:bookmarkEnd w:id="31"/>
      <w:bookmarkEnd w:id="32"/>
      <w:bookmarkEnd w:id="33"/>
      <w:bookmarkEnd w:id="34"/>
      <w:bookmarkEnd w:id="35"/>
      <w:bookmarkEnd w:id="36"/>
    </w:p>
    <w:p w14:paraId="4F5680E7">
      <w:pPr>
        <w:topLinePunct/>
        <w:adjustRightInd w:val="0"/>
        <w:spacing w:line="400" w:lineRule="exact"/>
        <w:ind w:left="5460" w:leftChars="200" w:hanging="5040" w:hangingChars="2400"/>
        <w:rPr>
          <w:color w:val="auto"/>
          <w:szCs w:val="21"/>
          <w:highlight w:val="none"/>
        </w:rPr>
      </w:pPr>
      <w:r>
        <w:rPr>
          <w:color w:val="auto"/>
          <w:szCs w:val="21"/>
          <w:highlight w:val="none"/>
        </w:rPr>
        <w:t>招 标 人：</w:t>
      </w:r>
      <w:r>
        <w:rPr>
          <w:color w:val="auto"/>
          <w:szCs w:val="21"/>
          <w:highlight w:val="none"/>
          <w:u w:val="single"/>
        </w:rPr>
        <w:t xml:space="preserve"> </w:t>
      </w:r>
      <w:r>
        <w:rPr>
          <w:rFonts w:hint="eastAsia"/>
          <w:color w:val="auto"/>
          <w:szCs w:val="21"/>
          <w:highlight w:val="none"/>
          <w:u w:val="single"/>
        </w:rPr>
        <w:t>云梦县鑫泽投资有限公司</w:t>
      </w:r>
      <w:r>
        <w:rPr>
          <w:color w:val="auto"/>
          <w:szCs w:val="21"/>
          <w:highlight w:val="none"/>
          <w:u w:val="single"/>
        </w:rPr>
        <w:t xml:space="preserve"> </w:t>
      </w:r>
      <w:r>
        <w:rPr>
          <w:color w:val="auto"/>
          <w:szCs w:val="21"/>
          <w:highlight w:val="none"/>
        </w:rPr>
        <w:t xml:space="preserve">         招标代理机构：</w:t>
      </w:r>
      <w:r>
        <w:rPr>
          <w:color w:val="auto"/>
          <w:szCs w:val="21"/>
          <w:highlight w:val="none"/>
          <w:u w:val="single"/>
        </w:rPr>
        <w:t xml:space="preserve"> </w:t>
      </w:r>
      <w:r>
        <w:rPr>
          <w:rFonts w:hint="eastAsia"/>
          <w:color w:val="auto"/>
          <w:szCs w:val="21"/>
          <w:u w:val="single"/>
        </w:rPr>
        <w:t>云梦县创新工程价师事务有限责任公司</w:t>
      </w:r>
      <w:r>
        <w:rPr>
          <w:color w:val="auto"/>
          <w:szCs w:val="21"/>
          <w:highlight w:val="none"/>
          <w:u w:val="single"/>
        </w:rPr>
        <w:t xml:space="preserve">    </w:t>
      </w:r>
    </w:p>
    <w:p w14:paraId="7AFB97E1">
      <w:pPr>
        <w:topLinePunct/>
        <w:adjustRightInd w:val="0"/>
        <w:spacing w:line="400" w:lineRule="exact"/>
        <w:ind w:left="5250" w:leftChars="200" w:hanging="4830" w:hangingChars="2300"/>
        <w:rPr>
          <w:color w:val="auto"/>
          <w:szCs w:val="21"/>
          <w:highlight w:val="none"/>
        </w:rPr>
      </w:pPr>
      <w:r>
        <w:rPr>
          <w:color w:val="auto"/>
          <w:szCs w:val="21"/>
          <w:highlight w:val="none"/>
        </w:rPr>
        <w:t>地    址：</w:t>
      </w:r>
      <w:r>
        <w:rPr>
          <w:rFonts w:hint="eastAsia"/>
          <w:color w:val="auto"/>
          <w:szCs w:val="21"/>
          <w:highlight w:val="none"/>
          <w:u w:val="single"/>
        </w:rPr>
        <w:t>湖北省云梦县城关镇曲阳东路10号</w:t>
      </w:r>
      <w:r>
        <w:rPr>
          <w:color w:val="auto"/>
          <w:szCs w:val="21"/>
          <w:highlight w:val="none"/>
          <w:u w:val="single"/>
        </w:rPr>
        <w:t xml:space="preserve"> </w:t>
      </w:r>
      <w:r>
        <w:rPr>
          <w:color w:val="auto"/>
          <w:szCs w:val="21"/>
          <w:highlight w:val="none"/>
        </w:rPr>
        <w:t xml:space="preserve">  地    址：</w:t>
      </w:r>
      <w:r>
        <w:rPr>
          <w:color w:val="auto"/>
          <w:szCs w:val="21"/>
          <w:highlight w:val="none"/>
          <w:u w:val="single"/>
        </w:rPr>
        <w:t xml:space="preserve"> </w:t>
      </w:r>
      <w:r>
        <w:rPr>
          <w:rFonts w:hint="eastAsia"/>
          <w:color w:val="auto"/>
          <w:szCs w:val="21"/>
          <w:highlight w:val="none"/>
          <w:u w:val="single"/>
        </w:rPr>
        <w:t>云梦县东城尚园2栋</w:t>
      </w:r>
      <w:r>
        <w:rPr>
          <w:rFonts w:hint="eastAsia"/>
          <w:color w:val="auto"/>
          <w:szCs w:val="21"/>
          <w:highlight w:val="none"/>
          <w:u w:val="single"/>
          <w:lang w:val="en-US" w:eastAsia="zh-CN"/>
        </w:rPr>
        <w:t>2</w:t>
      </w:r>
      <w:r>
        <w:rPr>
          <w:rFonts w:hint="eastAsia"/>
          <w:color w:val="auto"/>
          <w:szCs w:val="21"/>
          <w:highlight w:val="none"/>
          <w:u w:val="single"/>
        </w:rPr>
        <w:t>单元201</w:t>
      </w:r>
      <w:r>
        <w:rPr>
          <w:color w:val="auto"/>
          <w:szCs w:val="21"/>
          <w:highlight w:val="none"/>
          <w:u w:val="single"/>
        </w:rPr>
        <w:t xml:space="preserve">            </w:t>
      </w:r>
    </w:p>
    <w:p w14:paraId="5395E11C">
      <w:pPr>
        <w:topLinePunct/>
        <w:adjustRightInd w:val="0"/>
        <w:spacing w:line="400" w:lineRule="exact"/>
        <w:ind w:firstLine="420" w:firstLineChars="200"/>
        <w:rPr>
          <w:color w:val="auto"/>
          <w:szCs w:val="21"/>
          <w:highlight w:val="none"/>
        </w:rPr>
      </w:pPr>
      <w:r>
        <w:rPr>
          <w:color w:val="auto"/>
          <w:szCs w:val="21"/>
          <w:highlight w:val="none"/>
        </w:rPr>
        <w:t>邮    编：</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rFonts w:hint="eastAsia"/>
          <w:color w:val="auto"/>
          <w:szCs w:val="21"/>
          <w:u w:val="single"/>
          <w:lang w:val="en-US" w:eastAsia="zh-CN"/>
        </w:rPr>
        <w:t>432500</w:t>
      </w:r>
      <w:r>
        <w:rPr>
          <w:color w:val="auto"/>
          <w:szCs w:val="21"/>
          <w:highlight w:val="none"/>
          <w:u w:val="single"/>
        </w:rPr>
        <w:t xml:space="preserve">       </w:t>
      </w:r>
      <w:r>
        <w:rPr>
          <w:color w:val="auto"/>
          <w:szCs w:val="21"/>
          <w:highlight w:val="none"/>
        </w:rPr>
        <w:t xml:space="preserve">         邮    编：</w:t>
      </w:r>
      <w:r>
        <w:rPr>
          <w:color w:val="auto"/>
          <w:szCs w:val="21"/>
          <w:highlight w:val="none"/>
          <w:u w:val="single"/>
        </w:rPr>
        <w:t xml:space="preserve">     </w:t>
      </w:r>
      <w:r>
        <w:rPr>
          <w:rFonts w:hint="eastAsia"/>
          <w:color w:val="auto"/>
          <w:szCs w:val="21"/>
          <w:highlight w:val="none"/>
          <w:u w:val="single"/>
          <w:lang w:val="en-US" w:eastAsia="zh-CN"/>
        </w:rPr>
        <w:t>432500</w:t>
      </w:r>
      <w:r>
        <w:rPr>
          <w:color w:val="auto"/>
          <w:szCs w:val="21"/>
          <w:highlight w:val="none"/>
          <w:u w:val="single"/>
        </w:rPr>
        <w:t xml:space="preserve">        </w:t>
      </w:r>
    </w:p>
    <w:p w14:paraId="373EE39C">
      <w:pPr>
        <w:topLinePunct/>
        <w:adjustRightInd w:val="0"/>
        <w:spacing w:line="400" w:lineRule="exact"/>
        <w:ind w:firstLine="420" w:firstLineChars="200"/>
        <w:rPr>
          <w:color w:val="auto"/>
          <w:szCs w:val="21"/>
          <w:highlight w:val="none"/>
        </w:rPr>
      </w:pPr>
      <w:r>
        <w:rPr>
          <w:color w:val="auto"/>
          <w:szCs w:val="21"/>
          <w:highlight w:val="none"/>
        </w:rPr>
        <w:t>联 系 人：</w:t>
      </w:r>
      <w:r>
        <w:rPr>
          <w:color w:val="auto"/>
          <w:szCs w:val="21"/>
          <w:highlight w:val="none"/>
          <w:u w:val="single"/>
        </w:rPr>
        <w:t xml:space="preserve">         </w:t>
      </w:r>
      <w:r>
        <w:rPr>
          <w:rFonts w:hint="eastAsia"/>
          <w:color w:val="auto"/>
          <w:szCs w:val="21"/>
          <w:u w:val="single"/>
          <w:lang w:val="en-US" w:eastAsia="zh-CN"/>
        </w:rPr>
        <w:t>熊工</w:t>
      </w:r>
      <w:r>
        <w:rPr>
          <w:color w:val="auto"/>
          <w:szCs w:val="21"/>
          <w:highlight w:val="none"/>
          <w:u w:val="single"/>
        </w:rPr>
        <w:t xml:space="preserve">          </w:t>
      </w:r>
      <w:r>
        <w:rPr>
          <w:color w:val="auto"/>
          <w:szCs w:val="21"/>
          <w:highlight w:val="none"/>
        </w:rPr>
        <w:t xml:space="preserve">         </w:t>
      </w:r>
      <w:r>
        <w:rPr>
          <w:rFonts w:hint="eastAsia"/>
          <w:color w:val="auto"/>
          <w:szCs w:val="21"/>
          <w:highlight w:val="none"/>
          <w:lang w:val="en-US" w:eastAsia="zh-CN"/>
        </w:rPr>
        <w:t>项目负责人</w:t>
      </w:r>
      <w:r>
        <w:rPr>
          <w:color w:val="auto"/>
          <w:szCs w:val="21"/>
          <w:highlight w:val="none"/>
        </w:rPr>
        <w:t>：</w:t>
      </w:r>
      <w:r>
        <w:rPr>
          <w:color w:val="auto"/>
          <w:szCs w:val="21"/>
          <w:highlight w:val="none"/>
          <w:u w:val="single"/>
        </w:rPr>
        <w:t xml:space="preserve">   </w:t>
      </w:r>
      <w:r>
        <w:rPr>
          <w:rFonts w:hint="eastAsia"/>
          <w:color w:val="auto"/>
          <w:szCs w:val="21"/>
          <w:highlight w:val="none"/>
          <w:u w:val="single"/>
          <w:lang w:val="en-US" w:eastAsia="zh-CN"/>
        </w:rPr>
        <w:t>许大海</w:t>
      </w:r>
      <w:r>
        <w:rPr>
          <w:color w:val="auto"/>
          <w:szCs w:val="21"/>
          <w:highlight w:val="none"/>
          <w:u w:val="single"/>
        </w:rPr>
        <w:t xml:space="preserve">        </w:t>
      </w:r>
    </w:p>
    <w:p w14:paraId="4A5B234B">
      <w:pPr>
        <w:topLinePunct/>
        <w:adjustRightInd w:val="0"/>
        <w:spacing w:line="400" w:lineRule="exact"/>
        <w:ind w:firstLine="420" w:firstLineChars="200"/>
        <w:rPr>
          <w:color w:val="auto"/>
          <w:szCs w:val="21"/>
          <w:highlight w:val="none"/>
        </w:rPr>
      </w:pPr>
      <w:r>
        <w:rPr>
          <w:color w:val="auto"/>
          <w:szCs w:val="21"/>
          <w:highlight w:val="none"/>
        </w:rPr>
        <w:t>电    话：</w:t>
      </w:r>
      <w:r>
        <w:rPr>
          <w:color w:val="auto"/>
          <w:szCs w:val="21"/>
          <w:highlight w:val="none"/>
          <w:u w:val="single"/>
        </w:rPr>
        <w:t xml:space="preserve">     </w:t>
      </w:r>
      <w:r>
        <w:rPr>
          <w:rFonts w:hint="eastAsia"/>
          <w:color w:val="auto"/>
          <w:szCs w:val="21"/>
          <w:u w:val="single"/>
        </w:rPr>
        <w:t>0712-4320878</w:t>
      </w:r>
      <w:r>
        <w:rPr>
          <w:color w:val="auto"/>
          <w:szCs w:val="21"/>
          <w:highlight w:val="none"/>
          <w:u w:val="single"/>
        </w:rPr>
        <w:t xml:space="preserve">      </w:t>
      </w:r>
      <w:r>
        <w:rPr>
          <w:color w:val="auto"/>
          <w:szCs w:val="21"/>
          <w:highlight w:val="none"/>
        </w:rPr>
        <w:t xml:space="preserve">         电    话：</w:t>
      </w:r>
      <w:r>
        <w:rPr>
          <w:color w:val="auto"/>
          <w:szCs w:val="21"/>
          <w:highlight w:val="none"/>
          <w:u w:val="single"/>
        </w:rPr>
        <w:t xml:space="preserve">     </w:t>
      </w:r>
      <w:r>
        <w:rPr>
          <w:rFonts w:hint="eastAsia"/>
          <w:color w:val="auto"/>
          <w:szCs w:val="21"/>
          <w:highlight w:val="none"/>
          <w:u w:val="single"/>
        </w:rPr>
        <w:t>0712-4239866</w:t>
      </w:r>
      <w:r>
        <w:rPr>
          <w:color w:val="auto"/>
          <w:szCs w:val="21"/>
          <w:highlight w:val="none"/>
          <w:u w:val="single"/>
        </w:rPr>
        <w:t xml:space="preserve">      </w:t>
      </w:r>
    </w:p>
    <w:p w14:paraId="733417C4">
      <w:pPr>
        <w:topLinePunct/>
        <w:adjustRightInd w:val="0"/>
        <w:spacing w:line="400" w:lineRule="exact"/>
        <w:ind w:firstLine="420" w:firstLineChars="200"/>
        <w:rPr>
          <w:color w:val="auto"/>
          <w:szCs w:val="21"/>
          <w:highlight w:val="none"/>
        </w:rPr>
      </w:pPr>
      <w:r>
        <w:rPr>
          <w:color w:val="auto"/>
          <w:szCs w:val="21"/>
          <w:highlight w:val="none"/>
        </w:rPr>
        <w:t>传    真：</w:t>
      </w:r>
      <w:r>
        <w:rPr>
          <w:color w:val="auto"/>
          <w:szCs w:val="21"/>
          <w:highlight w:val="none"/>
          <w:u w:val="single"/>
        </w:rPr>
        <w:t xml:space="preserve">                         </w:t>
      </w:r>
      <w:r>
        <w:rPr>
          <w:color w:val="auto"/>
          <w:szCs w:val="21"/>
          <w:highlight w:val="none"/>
        </w:rPr>
        <w:t xml:space="preserve">         传    真：</w:t>
      </w:r>
      <w:r>
        <w:rPr>
          <w:color w:val="auto"/>
          <w:szCs w:val="21"/>
          <w:highlight w:val="none"/>
          <w:u w:val="single"/>
        </w:rPr>
        <w:t xml:space="preserve">                        </w:t>
      </w:r>
    </w:p>
    <w:p w14:paraId="103300B8">
      <w:pPr>
        <w:topLinePunct/>
        <w:adjustRightInd w:val="0"/>
        <w:spacing w:line="400" w:lineRule="exact"/>
        <w:ind w:firstLine="420" w:firstLineChars="200"/>
        <w:rPr>
          <w:color w:val="auto"/>
          <w:szCs w:val="21"/>
          <w:highlight w:val="none"/>
        </w:rPr>
      </w:pPr>
      <w:r>
        <w:rPr>
          <w:color w:val="auto"/>
          <w:szCs w:val="21"/>
          <w:highlight w:val="none"/>
        </w:rPr>
        <w:t>电子邮件：</w:t>
      </w:r>
      <w:r>
        <w:rPr>
          <w:color w:val="auto"/>
          <w:szCs w:val="21"/>
          <w:highlight w:val="none"/>
          <w:u w:val="single"/>
        </w:rPr>
        <w:t xml:space="preserve">                         </w:t>
      </w:r>
      <w:r>
        <w:rPr>
          <w:color w:val="auto"/>
          <w:szCs w:val="21"/>
          <w:highlight w:val="none"/>
        </w:rPr>
        <w:t xml:space="preserve">         电子邮件：</w:t>
      </w:r>
      <w:r>
        <w:rPr>
          <w:color w:val="auto"/>
          <w:szCs w:val="21"/>
          <w:highlight w:val="none"/>
          <w:u w:val="single"/>
        </w:rPr>
        <w:t xml:space="preserve">                        </w:t>
      </w:r>
    </w:p>
    <w:p w14:paraId="57308567">
      <w:pPr>
        <w:topLinePunct/>
        <w:adjustRightInd w:val="0"/>
        <w:spacing w:line="400" w:lineRule="exact"/>
        <w:ind w:firstLine="420" w:firstLineChars="200"/>
        <w:rPr>
          <w:color w:val="auto"/>
          <w:szCs w:val="21"/>
          <w:highlight w:val="none"/>
        </w:rPr>
      </w:pPr>
      <w:r>
        <w:rPr>
          <w:color w:val="auto"/>
          <w:szCs w:val="21"/>
          <w:highlight w:val="none"/>
        </w:rPr>
        <w:t>网    址：</w:t>
      </w:r>
      <w:r>
        <w:rPr>
          <w:color w:val="auto"/>
          <w:szCs w:val="21"/>
          <w:highlight w:val="none"/>
          <w:u w:val="single"/>
        </w:rPr>
        <w:t xml:space="preserve">                         </w:t>
      </w:r>
      <w:r>
        <w:rPr>
          <w:color w:val="auto"/>
          <w:szCs w:val="21"/>
          <w:highlight w:val="none"/>
        </w:rPr>
        <w:t xml:space="preserve">         网    址：</w:t>
      </w:r>
      <w:r>
        <w:rPr>
          <w:color w:val="auto"/>
          <w:szCs w:val="21"/>
          <w:highlight w:val="none"/>
          <w:u w:val="single"/>
        </w:rPr>
        <w:t xml:space="preserve">                        </w:t>
      </w:r>
    </w:p>
    <w:p w14:paraId="7A5E35CB">
      <w:pPr>
        <w:topLinePunct/>
        <w:adjustRightInd w:val="0"/>
        <w:spacing w:line="400" w:lineRule="exact"/>
        <w:ind w:firstLine="420" w:firstLineChars="200"/>
        <w:rPr>
          <w:color w:val="auto"/>
          <w:szCs w:val="21"/>
          <w:highlight w:val="none"/>
        </w:rPr>
      </w:pPr>
      <w:r>
        <w:rPr>
          <w:color w:val="auto"/>
          <w:szCs w:val="21"/>
          <w:highlight w:val="none"/>
        </w:rPr>
        <w:t>开户银行：</w:t>
      </w:r>
      <w:r>
        <w:rPr>
          <w:color w:val="auto"/>
          <w:szCs w:val="21"/>
          <w:highlight w:val="none"/>
          <w:u w:val="single"/>
        </w:rPr>
        <w:t xml:space="preserve">                         </w:t>
      </w:r>
      <w:r>
        <w:rPr>
          <w:color w:val="auto"/>
          <w:szCs w:val="21"/>
          <w:highlight w:val="none"/>
        </w:rPr>
        <w:t xml:space="preserve">         开户银行：</w:t>
      </w:r>
      <w:r>
        <w:rPr>
          <w:color w:val="auto"/>
          <w:szCs w:val="21"/>
          <w:highlight w:val="none"/>
          <w:u w:val="single"/>
        </w:rPr>
        <w:t xml:space="preserve">                        </w:t>
      </w:r>
    </w:p>
    <w:p w14:paraId="62569763">
      <w:pPr>
        <w:adjustRightInd w:val="0"/>
        <w:spacing w:line="400" w:lineRule="exact"/>
        <w:ind w:firstLine="420" w:firstLineChars="200"/>
        <w:rPr>
          <w:color w:val="auto"/>
          <w:szCs w:val="21"/>
          <w:highlight w:val="none"/>
          <w:u w:val="single"/>
        </w:rPr>
      </w:pPr>
      <w:r>
        <w:rPr>
          <w:rFonts w:hint="eastAsia"/>
          <w:color w:val="auto"/>
          <w:szCs w:val="21"/>
          <w:highlight w:val="none"/>
        </w:rPr>
        <w:t>账</w:t>
      </w:r>
      <w:r>
        <w:rPr>
          <w:color w:val="auto"/>
          <w:szCs w:val="21"/>
          <w:highlight w:val="none"/>
        </w:rPr>
        <w:t xml:space="preserve">    号：</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账</w:t>
      </w:r>
      <w:r>
        <w:rPr>
          <w:color w:val="auto"/>
          <w:szCs w:val="21"/>
          <w:highlight w:val="none"/>
        </w:rPr>
        <w:t xml:space="preserve">    号：</w:t>
      </w:r>
      <w:r>
        <w:rPr>
          <w:color w:val="auto"/>
          <w:szCs w:val="21"/>
          <w:highlight w:val="none"/>
          <w:u w:val="single"/>
        </w:rPr>
        <w:t xml:space="preserve">                        </w:t>
      </w:r>
    </w:p>
    <w:p w14:paraId="7D9E59ED">
      <w:pPr>
        <w:pStyle w:val="55"/>
        <w:ind w:firstLineChars="200"/>
        <w:outlineLvl w:val="9"/>
        <w:rPr>
          <w:rFonts w:hint="default"/>
          <w:color w:val="auto"/>
          <w:szCs w:val="24"/>
          <w:highlight w:val="none"/>
          <w:u w:val="none"/>
          <w:lang w:val="en-US" w:eastAsia="zh-CN"/>
        </w:rPr>
      </w:pPr>
    </w:p>
    <w:p w14:paraId="0BCE0ED6">
      <w:pPr>
        <w:pStyle w:val="3"/>
        <w:spacing w:before="0" w:after="0" w:line="400" w:lineRule="exact"/>
        <w:rPr>
          <w:rFonts w:hint="eastAsia" w:ascii="Times New Roman" w:hAnsi="Times New Roman"/>
          <w:b w:val="0"/>
          <w:color w:val="auto"/>
          <w:sz w:val="28"/>
          <w:szCs w:val="32"/>
          <w:highlight w:val="none"/>
          <w:u w:val="none"/>
          <w:lang w:val="en-US" w:eastAsia="zh-CN"/>
        </w:rPr>
      </w:pPr>
      <w:bookmarkStart w:id="37" w:name="_Toc22067"/>
      <w:bookmarkStart w:id="38" w:name="_Toc31713"/>
      <w:r>
        <w:rPr>
          <w:rFonts w:hint="eastAsia" w:ascii="Times New Roman" w:hAnsi="Times New Roman" w:cs="Times New Roman"/>
          <w:b w:val="0"/>
          <w:color w:val="auto"/>
          <w:sz w:val="28"/>
          <w:szCs w:val="28"/>
          <w:highlight w:val="none"/>
          <w:u w:val="none"/>
          <w:lang w:val="en-US" w:eastAsia="zh-CN"/>
        </w:rPr>
        <w:t>10</w:t>
      </w:r>
      <w:r>
        <w:rPr>
          <w:rFonts w:hint="eastAsia" w:ascii="Times New Roman" w:hAnsi="Times New Roman"/>
          <w:b w:val="0"/>
          <w:color w:val="auto"/>
          <w:sz w:val="28"/>
          <w:szCs w:val="28"/>
          <w:highlight w:val="none"/>
          <w:u w:val="none"/>
          <w:lang w:val="en-US" w:eastAsia="zh-CN"/>
        </w:rPr>
        <w:t xml:space="preserve">. </w:t>
      </w:r>
      <w:r>
        <w:rPr>
          <w:rFonts w:hint="eastAsia" w:ascii="Times New Roman" w:hAnsi="Times New Roman"/>
          <w:b w:val="0"/>
          <w:color w:val="auto"/>
          <w:sz w:val="28"/>
          <w:szCs w:val="32"/>
          <w:highlight w:val="none"/>
          <w:u w:val="none"/>
          <w:lang w:val="en-US" w:eastAsia="zh-CN"/>
        </w:rPr>
        <w:t>行政监督部门及联系方式</w:t>
      </w:r>
      <w:bookmarkEnd w:id="37"/>
      <w:bookmarkEnd w:id="38"/>
    </w:p>
    <w:p w14:paraId="3EEB7DB9">
      <w:pPr>
        <w:spacing w:line="400" w:lineRule="atLeast"/>
        <w:ind w:firstLine="420" w:firstLineChars="200"/>
        <w:rPr>
          <w:rFonts w:hint="eastAsia"/>
          <w:color w:val="auto"/>
          <w:szCs w:val="21"/>
          <w:highlight w:val="none"/>
          <w:u w:val="single"/>
        </w:rPr>
      </w:pPr>
      <w:r>
        <w:rPr>
          <w:rFonts w:hint="eastAsia"/>
          <w:color w:val="auto"/>
          <w:szCs w:val="21"/>
          <w:highlight w:val="none"/>
        </w:rPr>
        <w:t>名    称</w:t>
      </w:r>
      <w:r>
        <w:rPr>
          <w:color w:val="auto"/>
          <w:szCs w:val="21"/>
          <w:highlight w:val="none"/>
        </w:rPr>
        <w:t>：</w:t>
      </w:r>
      <w:r>
        <w:rPr>
          <w:rFonts w:hint="eastAsia"/>
          <w:color w:val="auto"/>
          <w:szCs w:val="21"/>
          <w:highlight w:val="none"/>
          <w:u w:val="single"/>
        </w:rPr>
        <w:t xml:space="preserve">  </w:t>
      </w:r>
      <w:r>
        <w:rPr>
          <w:rFonts w:hint="eastAsia"/>
          <w:color w:val="auto"/>
          <w:szCs w:val="21"/>
          <w:u w:val="single"/>
          <w:lang w:val="en-US" w:eastAsia="zh-CN"/>
        </w:rPr>
        <w:t>云梦县住房和城乡建设局</w:t>
      </w:r>
      <w:r>
        <w:rPr>
          <w:rFonts w:hint="eastAsia"/>
          <w:color w:val="auto"/>
          <w:szCs w:val="21"/>
          <w:highlight w:val="none"/>
          <w:u w:val="single"/>
        </w:rPr>
        <w:t xml:space="preserve">   </w:t>
      </w:r>
    </w:p>
    <w:p w14:paraId="652A4564">
      <w:pPr>
        <w:spacing w:line="400" w:lineRule="atLeast"/>
        <w:ind w:firstLine="420" w:firstLineChars="200"/>
        <w:rPr>
          <w:rFonts w:hint="eastAsia"/>
          <w:color w:val="auto"/>
          <w:szCs w:val="21"/>
          <w:highlight w:val="none"/>
        </w:rPr>
      </w:pPr>
      <w:r>
        <w:rPr>
          <w:color w:val="auto"/>
          <w:szCs w:val="21"/>
          <w:highlight w:val="none"/>
        </w:rPr>
        <w:t>地    址：</w:t>
      </w:r>
      <w:r>
        <w:rPr>
          <w:rFonts w:hint="eastAsia"/>
          <w:color w:val="auto"/>
          <w:szCs w:val="21"/>
          <w:highlight w:val="none"/>
          <w:u w:val="single"/>
        </w:rPr>
        <w:t xml:space="preserve">  </w:t>
      </w:r>
      <w:r>
        <w:rPr>
          <w:rFonts w:hint="eastAsia"/>
          <w:color w:val="auto"/>
          <w:szCs w:val="21"/>
          <w:u w:val="single"/>
        </w:rPr>
        <w:t>云梦县梦泽大道</w:t>
      </w:r>
      <w:r>
        <w:rPr>
          <w:rFonts w:hint="eastAsia"/>
          <w:color w:val="auto"/>
          <w:szCs w:val="21"/>
          <w:u w:val="single"/>
          <w:lang w:val="en-US" w:eastAsia="zh-CN"/>
        </w:rPr>
        <w:t>36</w:t>
      </w:r>
      <w:r>
        <w:rPr>
          <w:rFonts w:hint="eastAsia"/>
          <w:color w:val="auto"/>
          <w:szCs w:val="21"/>
          <w:u w:val="single"/>
        </w:rPr>
        <w:t>号</w:t>
      </w:r>
      <w:r>
        <w:rPr>
          <w:rFonts w:hint="eastAsia"/>
          <w:color w:val="auto"/>
          <w:szCs w:val="21"/>
          <w:highlight w:val="none"/>
          <w:u w:val="single"/>
        </w:rPr>
        <w:t xml:space="preserve">   </w:t>
      </w:r>
      <w:r>
        <w:rPr>
          <w:rFonts w:hint="eastAsia"/>
          <w:color w:val="auto"/>
          <w:szCs w:val="21"/>
          <w:highlight w:val="none"/>
        </w:rPr>
        <w:t xml:space="preserve"> </w:t>
      </w:r>
    </w:p>
    <w:p w14:paraId="5B6B80EF">
      <w:pPr>
        <w:spacing w:line="400" w:lineRule="atLeast"/>
        <w:ind w:firstLine="420" w:firstLineChars="200"/>
        <w:rPr>
          <w:rFonts w:hint="eastAsia"/>
          <w:color w:val="auto"/>
          <w:szCs w:val="21"/>
          <w:highlight w:val="none"/>
        </w:rPr>
      </w:pPr>
      <w:r>
        <w:rPr>
          <w:color w:val="auto"/>
          <w:szCs w:val="21"/>
          <w:highlight w:val="none"/>
        </w:rPr>
        <w:t>电    话：</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szCs w:val="21"/>
          <w:u w:val="single"/>
        </w:rPr>
        <w:t>0712-4325219</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p>
    <w:p w14:paraId="7457964B">
      <w:pPr>
        <w:spacing w:line="400" w:lineRule="atLeast"/>
        <w:ind w:firstLine="420" w:firstLineChars="200"/>
        <w:rPr>
          <w:rFonts w:hint="eastAsia"/>
          <w:color w:val="auto"/>
          <w:szCs w:val="21"/>
          <w:highlight w:val="none"/>
          <w:u w:val="single"/>
        </w:rPr>
      </w:pPr>
      <w:r>
        <w:rPr>
          <w:color w:val="auto"/>
          <w:szCs w:val="21"/>
          <w:highlight w:val="none"/>
        </w:rPr>
        <w:t>传    真：</w:t>
      </w:r>
      <w:r>
        <w:rPr>
          <w:color w:val="auto"/>
          <w:szCs w:val="21"/>
          <w:highlight w:val="none"/>
          <w:u w:val="single"/>
        </w:rPr>
        <w:t xml:space="preserve">     </w:t>
      </w:r>
      <w:r>
        <w:rPr>
          <w:rFonts w:hint="eastAsia"/>
          <w:color w:val="auto"/>
          <w:szCs w:val="21"/>
          <w:highlight w:val="none"/>
          <w:u w:val="single"/>
          <w:lang w:val="en-US" w:eastAsia="zh-CN"/>
        </w:rPr>
        <w:t>/</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713D0535">
      <w:pPr>
        <w:spacing w:line="480" w:lineRule="exact"/>
        <w:ind w:firstLine="420" w:firstLineChars="200"/>
        <w:rPr>
          <w:rFonts w:hint="default"/>
          <w:color w:val="auto"/>
          <w:szCs w:val="21"/>
          <w:highlight w:val="none"/>
          <w:u w:val="single"/>
          <w:lang w:val="en-US" w:eastAsia="zh-CN"/>
        </w:rPr>
      </w:pPr>
      <w:r>
        <w:rPr>
          <w:color w:val="auto"/>
          <w:szCs w:val="21"/>
          <w:highlight w:val="none"/>
        </w:rPr>
        <w:t>邮政编码：</w:t>
      </w:r>
      <w:r>
        <w:rPr>
          <w:rFonts w:hint="eastAsia"/>
          <w:color w:val="auto"/>
          <w:szCs w:val="21"/>
          <w:highlight w:val="none"/>
          <w:u w:val="single"/>
        </w:rPr>
        <w:t xml:space="preserve">    </w:t>
      </w:r>
      <w:r>
        <w:rPr>
          <w:rFonts w:hint="eastAsia"/>
          <w:szCs w:val="21"/>
          <w:u w:val="single"/>
          <w:lang w:val="en-US" w:eastAsia="zh-CN"/>
        </w:rPr>
        <w:t>432500</w:t>
      </w:r>
      <w:r>
        <w:rPr>
          <w:rFonts w:hint="eastAsia"/>
          <w:szCs w:val="21"/>
          <w:u w:val="single"/>
        </w:rPr>
        <w:t xml:space="preserve"> </w:t>
      </w:r>
      <w:r>
        <w:rPr>
          <w:rFonts w:hint="eastAsia"/>
          <w:color w:val="auto"/>
          <w:szCs w:val="21"/>
          <w:highlight w:val="none"/>
          <w:u w:val="single"/>
        </w:rPr>
        <w:t xml:space="preserve">     </w:t>
      </w:r>
    </w:p>
    <w:p w14:paraId="15DAA547">
      <w:pPr>
        <w:adjustRightInd w:val="0"/>
        <w:spacing w:line="400" w:lineRule="exact"/>
        <w:ind w:firstLine="420" w:firstLineChars="200"/>
        <w:rPr>
          <w:color w:val="auto"/>
          <w:szCs w:val="21"/>
          <w:highlight w:val="none"/>
          <w:u w:val="single"/>
        </w:rPr>
      </w:pPr>
    </w:p>
    <w:p w14:paraId="6980429A">
      <w:pPr>
        <w:adjustRightInd w:val="0"/>
        <w:spacing w:line="400" w:lineRule="exact"/>
        <w:ind w:firstLine="105" w:firstLineChars="50"/>
        <w:rPr>
          <w:rFonts w:hint="eastAsia"/>
          <w:color w:val="auto"/>
          <w:highlight w:val="none"/>
        </w:rPr>
      </w:pPr>
      <w:r>
        <w:rPr>
          <w:rFonts w:hint="eastAsia"/>
          <w:color w:val="auto"/>
          <w:highlight w:val="none"/>
        </w:rPr>
        <w:t xml:space="preserve">        </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p>
    <w:p w14:paraId="770CC42B">
      <w:pPr>
        <w:adjustRightInd w:val="0"/>
        <w:spacing w:line="400" w:lineRule="exact"/>
        <w:jc w:val="right"/>
        <w:rPr>
          <w:rFonts w:hint="eastAsia"/>
          <w:color w:val="auto"/>
          <w:highlight w:val="none"/>
        </w:rPr>
      </w:pPr>
      <w:r>
        <w:rPr>
          <w:rFonts w:hint="eastAsia"/>
          <w:color w:val="auto"/>
          <w:highlight w:val="none"/>
        </w:rPr>
        <w:t>_______年_______月_______日</w:t>
      </w:r>
    </w:p>
    <w:p w14:paraId="4838BEB1">
      <w:pPr>
        <w:adjustRightInd w:val="0"/>
        <w:spacing w:line="400" w:lineRule="exact"/>
        <w:jc w:val="right"/>
        <w:rPr>
          <w:rFonts w:hint="eastAsia"/>
          <w:color w:val="auto"/>
          <w:highlight w:val="none"/>
        </w:rPr>
      </w:pPr>
    </w:p>
    <w:p w14:paraId="2866F04E">
      <w:pPr>
        <w:adjustRightInd w:val="0"/>
        <w:spacing w:line="400" w:lineRule="exact"/>
        <w:jc w:val="right"/>
        <w:rPr>
          <w:rFonts w:hint="eastAsia"/>
          <w:color w:val="auto"/>
          <w:highlight w:val="none"/>
        </w:rPr>
      </w:pPr>
    </w:p>
    <w:p w14:paraId="388A32BE">
      <w:pPr>
        <w:ind w:left="840" w:hanging="840" w:hangingChars="400"/>
        <w:jc w:val="left"/>
        <w:rPr>
          <w:rFonts w:hint="eastAsia"/>
          <w:color w:val="auto"/>
          <w:highlight w:val="none"/>
        </w:rPr>
      </w:pPr>
      <w:r>
        <w:rPr>
          <w:rFonts w:hint="eastAsia"/>
          <w:color w:val="auto"/>
          <w:highlight w:val="none"/>
        </w:rPr>
        <w:t>备注：1. 采用有限数量制进行资格预审的，招标人限定的通过资格预审的人数不得少于9人。</w:t>
      </w:r>
    </w:p>
    <w:p w14:paraId="4961F6D5">
      <w:pPr>
        <w:ind w:left="840" w:leftChars="300" w:hanging="210" w:hangingChars="100"/>
        <w:jc w:val="left"/>
        <w:rPr>
          <w:color w:val="auto"/>
          <w:highlight w:val="none"/>
        </w:rPr>
      </w:pPr>
      <w:r>
        <w:rPr>
          <w:rFonts w:hint="eastAsia"/>
          <w:color w:val="auto"/>
          <w:highlight w:val="none"/>
        </w:rPr>
        <w:t>2. 申请人拟派的项目经理及施工负责人</w:t>
      </w:r>
      <w:r>
        <w:rPr>
          <w:color w:val="auto"/>
          <w:highlight w:val="none"/>
        </w:rPr>
        <w:t>不得</w:t>
      </w:r>
      <w:r>
        <w:rPr>
          <w:rFonts w:ascii="宋体" w:hAnsi="宋体" w:cs="Arial"/>
          <w:color w:val="auto"/>
          <w:kern w:val="0"/>
          <w:szCs w:val="21"/>
          <w:highlight w:val="none"/>
        </w:rPr>
        <w:t>同时担任</w:t>
      </w:r>
      <w:r>
        <w:rPr>
          <w:rFonts w:hint="eastAsia"/>
          <w:color w:val="auto"/>
          <w:szCs w:val="21"/>
          <w:highlight w:val="none"/>
        </w:rPr>
        <w:t>其他</w:t>
      </w:r>
      <w:r>
        <w:rPr>
          <w:color w:val="auto"/>
          <w:szCs w:val="21"/>
          <w:highlight w:val="none"/>
        </w:rPr>
        <w:t>工程项目的工程总承包或施工（总）承包项目经理</w:t>
      </w:r>
      <w:r>
        <w:rPr>
          <w:color w:val="auto"/>
          <w:highlight w:val="none"/>
        </w:rPr>
        <w:t>。</w:t>
      </w:r>
      <w:r>
        <w:rPr>
          <w:rFonts w:hint="eastAsia"/>
          <w:color w:val="auto"/>
          <w:highlight w:val="none"/>
        </w:rPr>
        <w:t>存在</w:t>
      </w:r>
      <w:r>
        <w:rPr>
          <w:color w:val="auto"/>
          <w:highlight w:val="none"/>
        </w:rPr>
        <w:t>下列情形之一的</w:t>
      </w:r>
      <w:r>
        <w:rPr>
          <w:rFonts w:hint="eastAsia"/>
          <w:color w:val="auto"/>
          <w:highlight w:val="none"/>
        </w:rPr>
        <w:t>，视为未</w:t>
      </w:r>
      <w:r>
        <w:rPr>
          <w:rFonts w:ascii="宋体" w:hAnsi="宋体" w:cs="Arial"/>
          <w:color w:val="auto"/>
          <w:kern w:val="0"/>
          <w:szCs w:val="21"/>
          <w:highlight w:val="none"/>
        </w:rPr>
        <w:t>同时担任</w:t>
      </w:r>
      <w:r>
        <w:rPr>
          <w:rFonts w:hint="eastAsia" w:ascii="宋体" w:hAnsi="宋体" w:cs="Arial"/>
          <w:color w:val="auto"/>
          <w:kern w:val="0"/>
          <w:szCs w:val="21"/>
          <w:highlight w:val="none"/>
        </w:rPr>
        <w:t>其他工程的项目经理或施工负责人</w:t>
      </w:r>
      <w:r>
        <w:rPr>
          <w:color w:val="auto"/>
          <w:highlight w:val="none"/>
        </w:rPr>
        <w:t>：（</w:t>
      </w:r>
      <w:r>
        <w:rPr>
          <w:rFonts w:hint="eastAsia"/>
          <w:color w:val="auto"/>
          <w:highlight w:val="none"/>
        </w:rPr>
        <w:t>1</w:t>
      </w:r>
      <w:r>
        <w:rPr>
          <w:color w:val="auto"/>
          <w:highlight w:val="none"/>
        </w:rPr>
        <w:t>）同一工程相邻分段发包或分期施工的</w:t>
      </w:r>
      <w:r>
        <w:rPr>
          <w:rFonts w:hint="eastAsia"/>
          <w:color w:val="auto"/>
          <w:highlight w:val="none"/>
        </w:rPr>
        <w:t>;</w:t>
      </w:r>
      <w:r>
        <w:rPr>
          <w:color w:val="auto"/>
          <w:highlight w:val="none"/>
        </w:rPr>
        <w:t>（</w:t>
      </w:r>
      <w:r>
        <w:rPr>
          <w:rFonts w:hint="eastAsia"/>
          <w:color w:val="auto"/>
          <w:highlight w:val="none"/>
        </w:rPr>
        <w:t>2</w:t>
      </w:r>
      <w:r>
        <w:rPr>
          <w:color w:val="auto"/>
          <w:highlight w:val="none"/>
        </w:rPr>
        <w:t>）合同约定的工程验收合格的；（</w:t>
      </w:r>
      <w:r>
        <w:rPr>
          <w:rFonts w:hint="eastAsia"/>
          <w:color w:val="auto"/>
          <w:highlight w:val="none"/>
        </w:rPr>
        <w:t>3</w:t>
      </w:r>
      <w:r>
        <w:rPr>
          <w:color w:val="auto"/>
          <w:highlight w:val="none"/>
        </w:rPr>
        <w:t>）因非承包方原因致使工程项目停工超过120天（含），经建设单位同意的。</w:t>
      </w:r>
    </w:p>
    <w:p w14:paraId="06EB6B46">
      <w:pPr>
        <w:ind w:left="840" w:leftChars="300" w:hanging="210" w:hangingChars="100"/>
        <w:jc w:val="left"/>
        <w:rPr>
          <w:rFonts w:hint="eastAsia"/>
          <w:color w:val="auto"/>
          <w:highlight w:val="none"/>
        </w:rPr>
      </w:pPr>
      <w:r>
        <w:rPr>
          <w:color w:val="auto"/>
          <w:highlight w:val="none"/>
        </w:rPr>
        <w:t>3</w:t>
      </w:r>
      <w:r>
        <w:rPr>
          <w:rFonts w:hint="eastAsia"/>
          <w:color w:val="auto"/>
          <w:highlight w:val="none"/>
        </w:rPr>
        <w:t>. “在所申请标段免费下载资格预审文件”是指申请人拟申请某标段资格预审的，应按规定下载该标段的资格预审文件。申请人的下载活动“电子交易平台”将予以记录，并可在“下载情况查询”中查看，该记录作为申请人是否下载该标段资格预审文件的依据。</w:t>
      </w:r>
    </w:p>
    <w:p w14:paraId="7FC975B5">
      <w:pPr>
        <w:pStyle w:val="93"/>
        <w:rPr>
          <w:rFonts w:hint="eastAsia" w:ascii="黑体" w:hAnsi="黑体" w:eastAsia="黑体" w:cs="Times New Roman"/>
          <w:b w:val="0"/>
          <w:bCs w:val="0"/>
          <w:color w:val="auto"/>
          <w:szCs w:val="44"/>
          <w:highlight w:val="none"/>
        </w:rPr>
      </w:pPr>
      <w:bookmarkStart w:id="39" w:name="_Toc144974495"/>
      <w:bookmarkStart w:id="40" w:name="_Toc247527551"/>
      <w:bookmarkStart w:id="41" w:name="_Toc247513950"/>
      <w:bookmarkStart w:id="42" w:name="_Toc469652908"/>
      <w:bookmarkStart w:id="43" w:name="_Toc152045527"/>
      <w:bookmarkStart w:id="44" w:name="_Toc152042303"/>
      <w:bookmarkStart w:id="45" w:name="_Toc144974403"/>
      <w:bookmarkStart w:id="46" w:name="_Toc152047199"/>
      <w:r>
        <w:rPr>
          <w:rFonts w:hint="eastAsia" w:ascii="黑体" w:hAnsi="黑体" w:cs="Times New Roman"/>
          <w:bCs w:val="0"/>
          <w:color w:val="auto"/>
          <w:szCs w:val="44"/>
          <w:highlight w:val="none"/>
        </w:rPr>
        <w:br w:type="page"/>
      </w:r>
      <w:bookmarkStart w:id="47" w:name="_Toc32422"/>
      <w:bookmarkStart w:id="48" w:name="_Toc29874"/>
      <w:r>
        <w:rPr>
          <w:rFonts w:hint="eastAsia" w:ascii="黑体" w:hAnsi="黑体" w:eastAsia="黑体" w:cs="Times New Roman"/>
          <w:b w:val="0"/>
          <w:bCs w:val="0"/>
          <w:color w:val="auto"/>
          <w:szCs w:val="44"/>
          <w:highlight w:val="none"/>
        </w:rPr>
        <w:t>第二章 申请人须知</w:t>
      </w:r>
      <w:bookmarkEnd w:id="39"/>
      <w:bookmarkEnd w:id="40"/>
      <w:bookmarkEnd w:id="41"/>
      <w:bookmarkEnd w:id="42"/>
      <w:bookmarkEnd w:id="43"/>
      <w:bookmarkEnd w:id="44"/>
      <w:bookmarkEnd w:id="47"/>
      <w:bookmarkEnd w:id="48"/>
    </w:p>
    <w:p w14:paraId="7B8F0730">
      <w:pPr>
        <w:pStyle w:val="58"/>
        <w:spacing w:before="0"/>
        <w:rPr>
          <w:rFonts w:hint="eastAsia"/>
          <w:color w:val="auto"/>
          <w:highlight w:val="none"/>
        </w:rPr>
      </w:pPr>
      <w:bookmarkStart w:id="49" w:name="_Toc22099"/>
      <w:bookmarkStart w:id="50" w:name="_Toc16240"/>
      <w:r>
        <w:rPr>
          <w:rFonts w:hint="eastAsia"/>
          <w:color w:val="auto"/>
          <w:highlight w:val="none"/>
        </w:rPr>
        <w:t>申请人须知前附表</w:t>
      </w:r>
      <w:bookmarkEnd w:id="45"/>
      <w:bookmarkEnd w:id="46"/>
      <w:bookmarkEnd w:id="49"/>
      <w:bookmarkEnd w:id="50"/>
    </w:p>
    <w:tbl>
      <w:tblPr>
        <w:tblStyle w:val="37"/>
        <w:tblW w:w="8748" w:type="dxa"/>
        <w:tblInd w:w="0" w:type="dxa"/>
        <w:tblLayout w:type="fixed"/>
        <w:tblCellMar>
          <w:top w:w="0" w:type="dxa"/>
          <w:left w:w="108" w:type="dxa"/>
          <w:bottom w:w="0" w:type="dxa"/>
          <w:right w:w="108" w:type="dxa"/>
        </w:tblCellMar>
      </w:tblPr>
      <w:tblGrid>
        <w:gridCol w:w="1033"/>
        <w:gridCol w:w="2588"/>
        <w:gridCol w:w="5127"/>
      </w:tblGrid>
      <w:tr w14:paraId="7926EC42">
        <w:tblPrEx>
          <w:tblCellMar>
            <w:top w:w="0" w:type="dxa"/>
            <w:left w:w="108" w:type="dxa"/>
            <w:bottom w:w="0" w:type="dxa"/>
            <w:right w:w="108" w:type="dxa"/>
          </w:tblCellMar>
        </w:tblPrEx>
        <w:tc>
          <w:tcPr>
            <w:tcW w:w="1033" w:type="dxa"/>
            <w:tcBorders>
              <w:top w:val="single" w:color="auto" w:sz="4" w:space="0"/>
              <w:left w:val="single" w:color="auto" w:sz="4" w:space="0"/>
              <w:bottom w:val="single" w:color="auto" w:sz="4" w:space="0"/>
              <w:right w:val="single" w:color="auto" w:sz="4" w:space="0"/>
            </w:tcBorders>
            <w:noWrap w:val="0"/>
            <w:vAlign w:val="center"/>
          </w:tcPr>
          <w:p w14:paraId="50AF9A4E">
            <w:pPr>
              <w:spacing w:line="440" w:lineRule="exact"/>
              <w:jc w:val="center"/>
              <w:rPr>
                <w:b/>
                <w:color w:val="auto"/>
                <w:szCs w:val="21"/>
                <w:highlight w:val="none"/>
              </w:rPr>
            </w:pPr>
            <w:r>
              <w:rPr>
                <w:b/>
                <w:color w:val="auto"/>
                <w:szCs w:val="21"/>
                <w:highlight w:val="none"/>
              </w:rPr>
              <w:t>条款号</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14DE11DD">
            <w:pPr>
              <w:spacing w:line="440" w:lineRule="exact"/>
              <w:jc w:val="center"/>
              <w:rPr>
                <w:b/>
                <w:color w:val="auto"/>
                <w:szCs w:val="21"/>
                <w:highlight w:val="none"/>
              </w:rPr>
            </w:pPr>
            <w:r>
              <w:rPr>
                <w:b/>
                <w:color w:val="auto"/>
                <w:szCs w:val="21"/>
                <w:highlight w:val="none"/>
              </w:rPr>
              <w:t>条  款  名  称</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0440CC1A">
            <w:pPr>
              <w:spacing w:line="440" w:lineRule="exact"/>
              <w:jc w:val="center"/>
              <w:rPr>
                <w:b/>
                <w:color w:val="auto"/>
                <w:szCs w:val="21"/>
                <w:highlight w:val="none"/>
              </w:rPr>
            </w:pPr>
            <w:r>
              <w:rPr>
                <w:b/>
                <w:color w:val="auto"/>
                <w:szCs w:val="21"/>
                <w:highlight w:val="none"/>
              </w:rPr>
              <w:t>编  列  内  容</w:t>
            </w:r>
          </w:p>
        </w:tc>
      </w:tr>
      <w:tr w14:paraId="4F967FB2">
        <w:tblPrEx>
          <w:tblCellMar>
            <w:top w:w="0" w:type="dxa"/>
            <w:left w:w="108" w:type="dxa"/>
            <w:bottom w:w="0" w:type="dxa"/>
            <w:right w:w="108" w:type="dxa"/>
          </w:tblCellMar>
        </w:tblPrEx>
        <w:trPr>
          <w:trHeight w:val="2074"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B760484">
            <w:pPr>
              <w:spacing w:line="440" w:lineRule="exact"/>
              <w:jc w:val="center"/>
              <w:rPr>
                <w:color w:val="auto"/>
                <w:szCs w:val="21"/>
                <w:highlight w:val="none"/>
              </w:rPr>
            </w:pPr>
            <w:r>
              <w:rPr>
                <w:color w:val="auto"/>
                <w:szCs w:val="21"/>
                <w:highlight w:val="none"/>
              </w:rPr>
              <w:t>1.1.2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0FB940C">
            <w:pPr>
              <w:spacing w:line="440" w:lineRule="exact"/>
              <w:jc w:val="center"/>
              <w:rPr>
                <w:color w:val="auto"/>
                <w:szCs w:val="21"/>
                <w:highlight w:val="none"/>
              </w:rPr>
            </w:pPr>
            <w:r>
              <w:rPr>
                <w:color w:val="auto"/>
                <w:szCs w:val="21"/>
                <w:highlight w:val="none"/>
              </w:rPr>
              <w:t>招标人</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79479FB">
            <w:pPr>
              <w:spacing w:line="440" w:lineRule="exact"/>
              <w:rPr>
                <w:color w:val="auto"/>
                <w:szCs w:val="21"/>
                <w:highlight w:val="none"/>
              </w:rPr>
            </w:pPr>
            <w:r>
              <w:rPr>
                <w:color w:val="auto"/>
                <w:szCs w:val="21"/>
                <w:highlight w:val="none"/>
              </w:rPr>
              <w:t>名称：</w:t>
            </w:r>
            <w:r>
              <w:rPr>
                <w:rFonts w:hint="eastAsia"/>
                <w:color w:val="auto"/>
                <w:highlight w:val="none"/>
              </w:rPr>
              <w:t>同资格预审公告，下同</w:t>
            </w:r>
          </w:p>
          <w:p w14:paraId="56B55964">
            <w:pPr>
              <w:spacing w:line="440" w:lineRule="exact"/>
              <w:rPr>
                <w:color w:val="auto"/>
                <w:szCs w:val="21"/>
                <w:highlight w:val="none"/>
              </w:rPr>
            </w:pPr>
            <w:r>
              <w:rPr>
                <w:color w:val="auto"/>
                <w:szCs w:val="21"/>
                <w:highlight w:val="none"/>
              </w:rPr>
              <w:t>地址：</w:t>
            </w:r>
            <w:r>
              <w:rPr>
                <w:rFonts w:hint="eastAsia"/>
                <w:color w:val="auto"/>
                <w:highlight w:val="none"/>
              </w:rPr>
              <w:t>同资格预审公告，下同</w:t>
            </w:r>
          </w:p>
          <w:p w14:paraId="576DAC9E">
            <w:pPr>
              <w:spacing w:line="440" w:lineRule="exact"/>
              <w:rPr>
                <w:color w:val="auto"/>
                <w:szCs w:val="21"/>
                <w:highlight w:val="none"/>
              </w:rPr>
            </w:pPr>
            <w:r>
              <w:rPr>
                <w:color w:val="auto"/>
                <w:szCs w:val="21"/>
                <w:highlight w:val="none"/>
              </w:rPr>
              <w:t>联系人：</w:t>
            </w:r>
            <w:r>
              <w:rPr>
                <w:rFonts w:hint="eastAsia"/>
                <w:color w:val="auto"/>
                <w:highlight w:val="none"/>
              </w:rPr>
              <w:t>同资格预审公告，下同</w:t>
            </w:r>
          </w:p>
          <w:p w14:paraId="28CEDF38">
            <w:pPr>
              <w:spacing w:line="440" w:lineRule="exact"/>
              <w:rPr>
                <w:rFonts w:hint="eastAsia"/>
                <w:color w:val="auto"/>
                <w:szCs w:val="21"/>
                <w:highlight w:val="none"/>
              </w:rPr>
            </w:pPr>
            <w:r>
              <w:rPr>
                <w:color w:val="auto"/>
                <w:szCs w:val="21"/>
                <w:highlight w:val="none"/>
              </w:rPr>
              <w:t>电话：</w:t>
            </w:r>
            <w:r>
              <w:rPr>
                <w:rFonts w:hint="eastAsia"/>
                <w:color w:val="auto"/>
                <w:highlight w:val="none"/>
              </w:rPr>
              <w:t>同资格预审公告，下同</w:t>
            </w:r>
          </w:p>
        </w:tc>
      </w:tr>
      <w:tr w14:paraId="5ECAC6CD">
        <w:tblPrEx>
          <w:tblCellMar>
            <w:top w:w="0" w:type="dxa"/>
            <w:left w:w="108" w:type="dxa"/>
            <w:bottom w:w="0" w:type="dxa"/>
            <w:right w:w="108" w:type="dxa"/>
          </w:tblCellMar>
        </w:tblPrEx>
        <w:trPr>
          <w:trHeight w:val="1976" w:hRule="atLeast"/>
        </w:trPr>
        <w:tc>
          <w:tcPr>
            <w:tcW w:w="1033" w:type="dxa"/>
            <w:vMerge w:val="restart"/>
            <w:tcBorders>
              <w:top w:val="single" w:color="auto" w:sz="4" w:space="0"/>
              <w:left w:val="single" w:color="auto" w:sz="4" w:space="0"/>
              <w:right w:val="single" w:color="auto" w:sz="4" w:space="0"/>
            </w:tcBorders>
            <w:noWrap w:val="0"/>
            <w:vAlign w:val="center"/>
          </w:tcPr>
          <w:p w14:paraId="1CE3DB25">
            <w:pPr>
              <w:spacing w:line="440" w:lineRule="exact"/>
              <w:jc w:val="center"/>
              <w:rPr>
                <w:color w:val="auto"/>
                <w:szCs w:val="21"/>
                <w:highlight w:val="none"/>
              </w:rPr>
            </w:pPr>
            <w:r>
              <w:rPr>
                <w:color w:val="auto"/>
                <w:szCs w:val="21"/>
                <w:highlight w:val="none"/>
              </w:rPr>
              <w:t>1.1.3</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4D3F1239">
            <w:pPr>
              <w:spacing w:line="440" w:lineRule="exact"/>
              <w:jc w:val="center"/>
              <w:rPr>
                <w:color w:val="auto"/>
                <w:szCs w:val="21"/>
                <w:highlight w:val="none"/>
              </w:rPr>
            </w:pPr>
            <w:r>
              <w:rPr>
                <w:color w:val="auto"/>
                <w:szCs w:val="21"/>
                <w:highlight w:val="none"/>
              </w:rPr>
              <w:t>招标代理机构</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2C66F60B">
            <w:pPr>
              <w:spacing w:line="440" w:lineRule="exact"/>
              <w:rPr>
                <w:color w:val="auto"/>
                <w:szCs w:val="21"/>
                <w:highlight w:val="none"/>
              </w:rPr>
            </w:pPr>
            <w:r>
              <w:rPr>
                <w:color w:val="auto"/>
                <w:szCs w:val="21"/>
                <w:highlight w:val="none"/>
              </w:rPr>
              <w:t>名称：</w:t>
            </w:r>
            <w:r>
              <w:rPr>
                <w:rFonts w:hint="eastAsia"/>
                <w:color w:val="auto"/>
                <w:highlight w:val="none"/>
              </w:rPr>
              <w:t>同资格预审公告，下同</w:t>
            </w:r>
          </w:p>
          <w:p w14:paraId="6335D416">
            <w:pPr>
              <w:spacing w:line="440" w:lineRule="exact"/>
              <w:rPr>
                <w:color w:val="auto"/>
                <w:szCs w:val="21"/>
                <w:highlight w:val="none"/>
              </w:rPr>
            </w:pPr>
            <w:r>
              <w:rPr>
                <w:color w:val="auto"/>
                <w:szCs w:val="21"/>
                <w:highlight w:val="none"/>
              </w:rPr>
              <w:t>地址：</w:t>
            </w:r>
            <w:r>
              <w:rPr>
                <w:rFonts w:hint="eastAsia"/>
                <w:color w:val="auto"/>
                <w:highlight w:val="none"/>
              </w:rPr>
              <w:t>同资格预审公告，下同</w:t>
            </w:r>
          </w:p>
          <w:p w14:paraId="3AFEFC5A">
            <w:pPr>
              <w:spacing w:line="440" w:lineRule="exact"/>
              <w:rPr>
                <w:color w:val="auto"/>
                <w:szCs w:val="21"/>
                <w:highlight w:val="none"/>
              </w:rPr>
            </w:pPr>
            <w:r>
              <w:rPr>
                <w:rFonts w:hint="eastAsia"/>
                <w:color w:val="auto"/>
                <w:szCs w:val="21"/>
                <w:highlight w:val="none"/>
                <w:lang w:val="en-US" w:eastAsia="zh-CN"/>
              </w:rPr>
              <w:t>项目负责人</w:t>
            </w:r>
            <w:r>
              <w:rPr>
                <w:color w:val="auto"/>
                <w:szCs w:val="21"/>
                <w:highlight w:val="none"/>
              </w:rPr>
              <w:t>：</w:t>
            </w:r>
            <w:r>
              <w:rPr>
                <w:rFonts w:hint="eastAsia"/>
                <w:color w:val="auto"/>
                <w:highlight w:val="none"/>
              </w:rPr>
              <w:t>同资格预审公告，下同</w:t>
            </w:r>
          </w:p>
          <w:p w14:paraId="6CFB7AF1">
            <w:pPr>
              <w:spacing w:line="440" w:lineRule="exact"/>
              <w:rPr>
                <w:rFonts w:hint="eastAsia"/>
                <w:color w:val="auto"/>
                <w:szCs w:val="21"/>
                <w:highlight w:val="none"/>
              </w:rPr>
            </w:pPr>
            <w:r>
              <w:rPr>
                <w:color w:val="auto"/>
                <w:szCs w:val="21"/>
                <w:highlight w:val="none"/>
              </w:rPr>
              <w:t>电话：</w:t>
            </w:r>
            <w:r>
              <w:rPr>
                <w:rFonts w:hint="eastAsia"/>
                <w:color w:val="auto"/>
                <w:highlight w:val="none"/>
              </w:rPr>
              <w:t>同资格预审公告，下同</w:t>
            </w:r>
          </w:p>
        </w:tc>
      </w:tr>
      <w:tr w14:paraId="46DD7C3C">
        <w:tblPrEx>
          <w:tblCellMar>
            <w:top w:w="0" w:type="dxa"/>
            <w:left w:w="108" w:type="dxa"/>
            <w:bottom w:w="0" w:type="dxa"/>
            <w:right w:w="108" w:type="dxa"/>
          </w:tblCellMar>
        </w:tblPrEx>
        <w:trPr>
          <w:trHeight w:val="356" w:hRule="atLeast"/>
        </w:trPr>
        <w:tc>
          <w:tcPr>
            <w:tcW w:w="1033" w:type="dxa"/>
            <w:vMerge w:val="continue"/>
            <w:tcBorders>
              <w:left w:val="single" w:color="auto" w:sz="4" w:space="0"/>
              <w:bottom w:val="single" w:color="auto" w:sz="4" w:space="0"/>
              <w:right w:val="single" w:color="auto" w:sz="4" w:space="0"/>
            </w:tcBorders>
            <w:noWrap w:val="0"/>
            <w:vAlign w:val="center"/>
          </w:tcPr>
          <w:p w14:paraId="16A5A460">
            <w:pPr>
              <w:spacing w:line="440" w:lineRule="exact"/>
              <w:jc w:val="center"/>
              <w:rPr>
                <w:color w:val="auto"/>
                <w:szCs w:val="21"/>
                <w:highlight w:val="none"/>
              </w:rPr>
            </w:pP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47D9A00">
            <w:pPr>
              <w:spacing w:line="440" w:lineRule="exact"/>
              <w:jc w:val="center"/>
              <w:rPr>
                <w:color w:val="auto"/>
                <w:szCs w:val="21"/>
                <w:highlight w:val="none"/>
              </w:rPr>
            </w:pPr>
            <w:r>
              <w:rPr>
                <w:rFonts w:hint="eastAsia"/>
                <w:color w:val="auto"/>
                <w:highlight w:val="none"/>
              </w:rPr>
              <w:t>造价咨询人</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FE15654">
            <w:pPr>
              <w:spacing w:line="440" w:lineRule="exact"/>
              <w:rPr>
                <w:rFonts w:hint="eastAsia" w:eastAsia="宋体"/>
                <w:color w:val="auto"/>
                <w:szCs w:val="21"/>
                <w:highlight w:val="none"/>
                <w:lang w:val="en-US" w:eastAsia="zh-CN"/>
              </w:rPr>
            </w:pPr>
            <w:r>
              <w:rPr>
                <w:rFonts w:hint="eastAsia"/>
                <w:color w:val="auto"/>
                <w:szCs w:val="21"/>
                <w:highlight w:val="none"/>
                <w:lang w:val="en-US" w:eastAsia="zh-CN"/>
              </w:rPr>
              <w:t>/</w:t>
            </w:r>
          </w:p>
        </w:tc>
      </w:tr>
      <w:tr w14:paraId="23E7C178">
        <w:tblPrEx>
          <w:tblCellMar>
            <w:top w:w="0" w:type="dxa"/>
            <w:left w:w="108" w:type="dxa"/>
            <w:bottom w:w="0" w:type="dxa"/>
            <w:right w:w="108" w:type="dxa"/>
          </w:tblCellMar>
        </w:tblPrEx>
        <w:trPr>
          <w:trHeight w:val="356" w:hRule="atLeast"/>
        </w:trPr>
        <w:tc>
          <w:tcPr>
            <w:tcW w:w="1033" w:type="dxa"/>
            <w:vMerge w:val="restart"/>
            <w:tcBorders>
              <w:left w:val="single" w:color="auto" w:sz="4" w:space="0"/>
              <w:right w:val="single" w:color="auto" w:sz="4" w:space="0"/>
            </w:tcBorders>
            <w:noWrap w:val="0"/>
            <w:vAlign w:val="center"/>
          </w:tcPr>
          <w:p w14:paraId="76AFEF4B">
            <w:pPr>
              <w:spacing w:line="440" w:lineRule="exact"/>
              <w:jc w:val="center"/>
              <w:rPr>
                <w:color w:val="auto"/>
                <w:szCs w:val="21"/>
                <w:highlight w:val="none"/>
              </w:rPr>
            </w:pPr>
            <w:r>
              <w:rPr>
                <w:color w:val="auto"/>
                <w:szCs w:val="21"/>
                <w:highlight w:val="none"/>
              </w:rPr>
              <w:t>1.1.4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99EE46A">
            <w:pPr>
              <w:spacing w:line="440" w:lineRule="exact"/>
              <w:jc w:val="center"/>
              <w:rPr>
                <w:rFonts w:hint="eastAsia"/>
                <w:color w:val="auto"/>
                <w:highlight w:val="none"/>
              </w:rPr>
            </w:pPr>
            <w:r>
              <w:rPr>
                <w:rFonts w:hint="eastAsia"/>
                <w:color w:val="auto"/>
                <w:highlight w:val="none"/>
              </w:rPr>
              <w:t>监理人</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0911358E">
            <w:pPr>
              <w:spacing w:line="440" w:lineRule="exact"/>
              <w:rPr>
                <w:rFonts w:hint="eastAsia" w:eastAsia="宋体"/>
                <w:color w:val="auto"/>
                <w:szCs w:val="21"/>
                <w:highlight w:val="none"/>
                <w:lang w:val="en-US" w:eastAsia="zh-CN"/>
              </w:rPr>
            </w:pPr>
            <w:r>
              <w:rPr>
                <w:rFonts w:hint="eastAsia"/>
                <w:color w:val="auto"/>
                <w:szCs w:val="21"/>
                <w:highlight w:val="none"/>
                <w:lang w:val="en-US" w:eastAsia="zh-CN"/>
              </w:rPr>
              <w:t>/</w:t>
            </w:r>
          </w:p>
        </w:tc>
      </w:tr>
      <w:tr w14:paraId="52D94964">
        <w:tblPrEx>
          <w:tblCellMar>
            <w:top w:w="0" w:type="dxa"/>
            <w:left w:w="108" w:type="dxa"/>
            <w:bottom w:w="0" w:type="dxa"/>
            <w:right w:w="108" w:type="dxa"/>
          </w:tblCellMar>
        </w:tblPrEx>
        <w:trPr>
          <w:trHeight w:val="356" w:hRule="atLeast"/>
        </w:trPr>
        <w:tc>
          <w:tcPr>
            <w:tcW w:w="1033" w:type="dxa"/>
            <w:vMerge w:val="continue"/>
            <w:tcBorders>
              <w:left w:val="single" w:color="auto" w:sz="4" w:space="0"/>
              <w:bottom w:val="single" w:color="auto" w:sz="4" w:space="0"/>
              <w:right w:val="single" w:color="auto" w:sz="4" w:space="0"/>
            </w:tcBorders>
            <w:noWrap w:val="0"/>
            <w:vAlign w:val="center"/>
          </w:tcPr>
          <w:p w14:paraId="3476C760">
            <w:pPr>
              <w:spacing w:line="440" w:lineRule="exact"/>
              <w:jc w:val="center"/>
              <w:rPr>
                <w:color w:val="auto"/>
                <w:szCs w:val="21"/>
                <w:highlight w:val="none"/>
              </w:rPr>
            </w:pPr>
          </w:p>
        </w:tc>
        <w:tc>
          <w:tcPr>
            <w:tcW w:w="2588" w:type="dxa"/>
            <w:tcBorders>
              <w:top w:val="single" w:color="auto" w:sz="4" w:space="0"/>
              <w:left w:val="single" w:color="auto" w:sz="4" w:space="0"/>
              <w:bottom w:val="single" w:color="auto" w:sz="4" w:space="0"/>
              <w:right w:val="single" w:color="auto" w:sz="4" w:space="0"/>
            </w:tcBorders>
            <w:noWrap w:val="0"/>
            <w:vAlign w:val="center"/>
          </w:tcPr>
          <w:p w14:paraId="6F8CFE35">
            <w:pPr>
              <w:spacing w:line="440" w:lineRule="exact"/>
              <w:jc w:val="center"/>
              <w:rPr>
                <w:rFonts w:hint="eastAsia"/>
                <w:color w:val="auto"/>
                <w:highlight w:val="none"/>
              </w:rPr>
            </w:pPr>
            <w:r>
              <w:rPr>
                <w:rFonts w:hint="eastAsia"/>
                <w:color w:val="auto"/>
                <w:highlight w:val="none"/>
              </w:rPr>
              <w:t>项目管理单位</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7BC12F62">
            <w:pPr>
              <w:spacing w:line="440" w:lineRule="exact"/>
              <w:rPr>
                <w:rFonts w:hint="eastAsia" w:eastAsia="宋体"/>
                <w:color w:val="auto"/>
                <w:szCs w:val="21"/>
                <w:highlight w:val="none"/>
                <w:lang w:val="en-US" w:eastAsia="zh-CN"/>
              </w:rPr>
            </w:pPr>
            <w:r>
              <w:rPr>
                <w:rFonts w:hint="eastAsia"/>
                <w:color w:val="auto"/>
                <w:highlight w:val="none"/>
              </w:rPr>
              <w:t>同资格预审公告</w:t>
            </w:r>
          </w:p>
        </w:tc>
      </w:tr>
      <w:tr w14:paraId="62E795C1">
        <w:tblPrEx>
          <w:tblCellMar>
            <w:top w:w="0" w:type="dxa"/>
            <w:left w:w="108" w:type="dxa"/>
            <w:bottom w:w="0" w:type="dxa"/>
            <w:right w:w="108" w:type="dxa"/>
          </w:tblCellMar>
        </w:tblPrEx>
        <w:trPr>
          <w:trHeight w:val="356" w:hRule="atLeast"/>
        </w:trPr>
        <w:tc>
          <w:tcPr>
            <w:tcW w:w="1033" w:type="dxa"/>
            <w:tcBorders>
              <w:left w:val="single" w:color="auto" w:sz="4" w:space="0"/>
              <w:bottom w:val="single" w:color="auto" w:sz="4" w:space="0"/>
              <w:right w:val="single" w:color="auto" w:sz="4" w:space="0"/>
            </w:tcBorders>
            <w:noWrap w:val="0"/>
            <w:vAlign w:val="center"/>
          </w:tcPr>
          <w:p w14:paraId="399FC184">
            <w:pPr>
              <w:spacing w:line="440" w:lineRule="exact"/>
              <w:jc w:val="center"/>
              <w:rPr>
                <w:color w:val="auto"/>
                <w:szCs w:val="21"/>
                <w:highlight w:val="none"/>
              </w:rPr>
            </w:pPr>
            <w:r>
              <w:rPr>
                <w:rFonts w:hint="eastAsia"/>
                <w:color w:val="auto"/>
                <w:szCs w:val="21"/>
                <w:highlight w:val="none"/>
              </w:rPr>
              <w:t>1</w:t>
            </w:r>
            <w:r>
              <w:rPr>
                <w:color w:val="auto"/>
                <w:szCs w:val="21"/>
                <w:highlight w:val="none"/>
              </w:rPr>
              <w:t>.1.5</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67376920">
            <w:pPr>
              <w:spacing w:line="440" w:lineRule="exact"/>
              <w:jc w:val="center"/>
              <w:rPr>
                <w:rFonts w:hint="eastAsia"/>
                <w:color w:val="auto"/>
                <w:highlight w:val="none"/>
              </w:rPr>
            </w:pPr>
            <w:r>
              <w:rPr>
                <w:rFonts w:hint="eastAsia"/>
                <w:color w:val="auto"/>
                <w:highlight w:val="none"/>
              </w:rPr>
              <w:t>代建人</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6896AB8C">
            <w:pPr>
              <w:spacing w:line="440" w:lineRule="exact"/>
              <w:rPr>
                <w:color w:val="auto"/>
                <w:szCs w:val="21"/>
                <w:highlight w:val="none"/>
              </w:rPr>
            </w:pPr>
            <w:r>
              <w:rPr>
                <w:rFonts w:hint="eastAsia"/>
                <w:color w:val="auto"/>
                <w:highlight w:val="none"/>
              </w:rPr>
              <w:t>同资格预审公告</w:t>
            </w:r>
          </w:p>
        </w:tc>
      </w:tr>
      <w:tr w14:paraId="34977C18">
        <w:tblPrEx>
          <w:tblCellMar>
            <w:top w:w="0" w:type="dxa"/>
            <w:left w:w="108" w:type="dxa"/>
            <w:bottom w:w="0" w:type="dxa"/>
            <w:right w:w="108" w:type="dxa"/>
          </w:tblCellMar>
        </w:tblPrEx>
        <w:tc>
          <w:tcPr>
            <w:tcW w:w="1033" w:type="dxa"/>
            <w:tcBorders>
              <w:top w:val="single" w:color="auto" w:sz="4" w:space="0"/>
              <w:left w:val="single" w:color="auto" w:sz="4" w:space="0"/>
              <w:bottom w:val="single" w:color="auto" w:sz="4" w:space="0"/>
              <w:right w:val="single" w:color="auto" w:sz="4" w:space="0"/>
            </w:tcBorders>
            <w:noWrap w:val="0"/>
            <w:vAlign w:val="center"/>
          </w:tcPr>
          <w:p w14:paraId="078532CE">
            <w:pPr>
              <w:spacing w:line="440" w:lineRule="exact"/>
              <w:jc w:val="center"/>
              <w:rPr>
                <w:color w:val="auto"/>
                <w:szCs w:val="21"/>
                <w:highlight w:val="none"/>
              </w:rPr>
            </w:pPr>
            <w:r>
              <w:rPr>
                <w:color w:val="auto"/>
                <w:szCs w:val="21"/>
                <w:highlight w:val="none"/>
              </w:rPr>
              <w:t>1.1.6</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43237E69">
            <w:pPr>
              <w:spacing w:line="440" w:lineRule="exact"/>
              <w:jc w:val="center"/>
              <w:rPr>
                <w:rFonts w:hint="eastAsia"/>
                <w:color w:val="auto"/>
                <w:szCs w:val="21"/>
                <w:highlight w:val="none"/>
              </w:rPr>
            </w:pPr>
            <w:r>
              <w:rPr>
                <w:color w:val="auto"/>
                <w:szCs w:val="21"/>
                <w:highlight w:val="none"/>
              </w:rPr>
              <w:t>项目名称</w:t>
            </w:r>
            <w:r>
              <w:rPr>
                <w:rFonts w:hint="eastAsia"/>
                <w:color w:val="auto"/>
                <w:szCs w:val="21"/>
                <w:highlight w:val="none"/>
              </w:rPr>
              <w:t>、招标编号</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42D40DC">
            <w:pPr>
              <w:spacing w:line="440" w:lineRule="exact"/>
              <w:rPr>
                <w:rFonts w:hint="eastAsia"/>
                <w:color w:val="auto"/>
                <w:szCs w:val="21"/>
                <w:highlight w:val="none"/>
              </w:rPr>
            </w:pPr>
            <w:r>
              <w:rPr>
                <w:rFonts w:hint="eastAsia"/>
                <w:color w:val="auto"/>
                <w:highlight w:val="none"/>
              </w:rPr>
              <w:t>招标</w:t>
            </w:r>
            <w:r>
              <w:rPr>
                <w:color w:val="auto"/>
                <w:szCs w:val="21"/>
                <w:highlight w:val="none"/>
              </w:rPr>
              <w:t>项目名称</w:t>
            </w:r>
            <w:r>
              <w:rPr>
                <w:rFonts w:hint="eastAsia"/>
                <w:color w:val="auto"/>
                <w:szCs w:val="21"/>
                <w:highlight w:val="none"/>
              </w:rPr>
              <w:t>：</w:t>
            </w:r>
            <w:r>
              <w:rPr>
                <w:rFonts w:hint="eastAsia"/>
                <w:color w:val="auto"/>
                <w:highlight w:val="none"/>
              </w:rPr>
              <w:t>同资格预审公告</w:t>
            </w:r>
          </w:p>
          <w:p w14:paraId="00ED85CA">
            <w:pPr>
              <w:spacing w:line="440" w:lineRule="exact"/>
              <w:rPr>
                <w:rFonts w:hint="eastAsia"/>
                <w:color w:val="auto"/>
                <w:szCs w:val="21"/>
                <w:highlight w:val="none"/>
              </w:rPr>
            </w:pPr>
            <w:r>
              <w:rPr>
                <w:rFonts w:hint="eastAsia"/>
                <w:color w:val="auto"/>
                <w:szCs w:val="21"/>
                <w:highlight w:val="none"/>
              </w:rPr>
              <w:t>招标编号：</w:t>
            </w:r>
            <w:r>
              <w:rPr>
                <w:rFonts w:hint="eastAsia"/>
                <w:color w:val="auto"/>
                <w:highlight w:val="none"/>
              </w:rPr>
              <w:t>同资格预审公告</w:t>
            </w:r>
          </w:p>
        </w:tc>
      </w:tr>
      <w:tr w14:paraId="0BD028D5">
        <w:tblPrEx>
          <w:tblCellMar>
            <w:top w:w="0" w:type="dxa"/>
            <w:left w:w="108" w:type="dxa"/>
            <w:bottom w:w="0" w:type="dxa"/>
            <w:right w:w="108" w:type="dxa"/>
          </w:tblCellMar>
        </w:tblPrEx>
        <w:trPr>
          <w:trHeight w:val="60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419E30CB">
            <w:pPr>
              <w:spacing w:line="440" w:lineRule="exact"/>
              <w:jc w:val="center"/>
              <w:rPr>
                <w:color w:val="auto"/>
                <w:szCs w:val="21"/>
                <w:highlight w:val="none"/>
              </w:rPr>
            </w:pPr>
            <w:r>
              <w:rPr>
                <w:color w:val="auto"/>
                <w:szCs w:val="21"/>
                <w:highlight w:val="none"/>
              </w:rPr>
              <w:t>1.1.7</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17E43A8F">
            <w:pPr>
              <w:spacing w:line="440" w:lineRule="exact"/>
              <w:jc w:val="center"/>
              <w:rPr>
                <w:color w:val="auto"/>
                <w:szCs w:val="21"/>
                <w:highlight w:val="none"/>
              </w:rPr>
            </w:pPr>
            <w:r>
              <w:rPr>
                <w:color w:val="auto"/>
                <w:szCs w:val="21"/>
                <w:highlight w:val="none"/>
              </w:rPr>
              <w:t>建设地点</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4368693F">
            <w:pPr>
              <w:spacing w:line="440" w:lineRule="exact"/>
              <w:rPr>
                <w:rFonts w:hint="default" w:eastAsia="宋体"/>
                <w:color w:val="auto"/>
                <w:szCs w:val="21"/>
                <w:highlight w:val="none"/>
                <w:lang w:val="en-US" w:eastAsia="zh-CN"/>
              </w:rPr>
            </w:pPr>
            <w:r>
              <w:rPr>
                <w:rFonts w:hint="eastAsia"/>
                <w:color w:val="auto"/>
                <w:szCs w:val="21"/>
                <w:highlight w:val="none"/>
                <w:lang w:val="en-US" w:eastAsia="zh-CN"/>
              </w:rPr>
              <w:t>云梦县境内</w:t>
            </w:r>
          </w:p>
        </w:tc>
      </w:tr>
      <w:tr w14:paraId="59804E6A">
        <w:tblPrEx>
          <w:tblCellMar>
            <w:top w:w="0" w:type="dxa"/>
            <w:left w:w="108" w:type="dxa"/>
            <w:bottom w:w="0" w:type="dxa"/>
            <w:right w:w="108" w:type="dxa"/>
          </w:tblCellMar>
        </w:tblPrEx>
        <w:trPr>
          <w:trHeight w:val="60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6664518C">
            <w:pPr>
              <w:spacing w:line="440" w:lineRule="exact"/>
              <w:jc w:val="center"/>
              <w:rPr>
                <w:color w:val="auto"/>
                <w:szCs w:val="21"/>
                <w:highlight w:val="none"/>
              </w:rPr>
            </w:pPr>
            <w:r>
              <w:rPr>
                <w:color w:val="auto"/>
                <w:szCs w:val="21"/>
                <w:highlight w:val="none"/>
              </w:rPr>
              <w:t>1.2.1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6ED5C54D">
            <w:pPr>
              <w:spacing w:line="440" w:lineRule="exact"/>
              <w:jc w:val="center"/>
              <w:rPr>
                <w:rFonts w:hint="eastAsia"/>
                <w:color w:val="auto"/>
                <w:szCs w:val="21"/>
                <w:highlight w:val="none"/>
              </w:rPr>
            </w:pPr>
            <w:r>
              <w:rPr>
                <w:color w:val="auto"/>
                <w:szCs w:val="21"/>
                <w:highlight w:val="none"/>
              </w:rPr>
              <w:t>资金来源</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F30EA95">
            <w:pPr>
              <w:spacing w:line="440" w:lineRule="exact"/>
              <w:rPr>
                <w:color w:val="auto"/>
                <w:szCs w:val="21"/>
                <w:highlight w:val="none"/>
              </w:rPr>
            </w:pPr>
            <w:r>
              <w:rPr>
                <w:rFonts w:hint="eastAsia"/>
                <w:color w:val="auto"/>
                <w:szCs w:val="21"/>
                <w:highlight w:val="none"/>
              </w:rPr>
              <w:t>申请政府专项债券资金及地方政府配套资金</w:t>
            </w:r>
          </w:p>
        </w:tc>
      </w:tr>
      <w:tr w14:paraId="0871A840">
        <w:tblPrEx>
          <w:tblCellMar>
            <w:top w:w="0" w:type="dxa"/>
            <w:left w:w="108" w:type="dxa"/>
            <w:bottom w:w="0" w:type="dxa"/>
            <w:right w:w="108" w:type="dxa"/>
          </w:tblCellMar>
        </w:tblPrEx>
        <w:trPr>
          <w:trHeight w:val="60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F05139E">
            <w:pPr>
              <w:spacing w:line="440" w:lineRule="exact"/>
              <w:jc w:val="center"/>
              <w:rPr>
                <w:color w:val="auto"/>
                <w:szCs w:val="21"/>
                <w:highlight w:val="none"/>
              </w:rPr>
            </w:pPr>
            <w:r>
              <w:rPr>
                <w:rFonts w:hint="eastAsia"/>
                <w:color w:val="auto"/>
                <w:szCs w:val="21"/>
                <w:highlight w:val="none"/>
              </w:rPr>
              <w:t>1</w:t>
            </w:r>
            <w:r>
              <w:rPr>
                <w:color w:val="auto"/>
                <w:szCs w:val="21"/>
                <w:highlight w:val="none"/>
              </w:rPr>
              <w:t xml:space="preserve">.2.2 </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04782FEB">
            <w:pPr>
              <w:spacing w:line="440" w:lineRule="exact"/>
              <w:jc w:val="center"/>
              <w:rPr>
                <w:color w:val="auto"/>
                <w:szCs w:val="21"/>
                <w:highlight w:val="none"/>
              </w:rPr>
            </w:pPr>
            <w:r>
              <w:rPr>
                <w:rFonts w:hint="eastAsia"/>
                <w:color w:val="auto"/>
                <w:szCs w:val="21"/>
                <w:highlight w:val="none"/>
              </w:rPr>
              <w:t>出资比例</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04F68673">
            <w:pPr>
              <w:spacing w:line="440" w:lineRule="exact"/>
              <w:rPr>
                <w:rFonts w:hint="default" w:eastAsia="宋体"/>
                <w:color w:val="auto"/>
                <w:szCs w:val="21"/>
                <w:highlight w:val="none"/>
                <w:lang w:val="en-US" w:eastAsia="zh-CN"/>
              </w:rPr>
            </w:pPr>
            <w:r>
              <w:rPr>
                <w:rFonts w:hint="eastAsia"/>
                <w:color w:val="auto"/>
                <w:szCs w:val="21"/>
                <w:highlight w:val="none"/>
                <w:lang w:val="en-US" w:eastAsia="zh-CN"/>
              </w:rPr>
              <w:t>100%</w:t>
            </w:r>
          </w:p>
        </w:tc>
      </w:tr>
      <w:tr w14:paraId="69D731F2">
        <w:tblPrEx>
          <w:tblCellMar>
            <w:top w:w="0" w:type="dxa"/>
            <w:left w:w="108" w:type="dxa"/>
            <w:bottom w:w="0" w:type="dxa"/>
            <w:right w:w="108" w:type="dxa"/>
          </w:tblCellMar>
        </w:tblPrEx>
        <w:trPr>
          <w:trHeight w:val="616"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0D233571">
            <w:pPr>
              <w:spacing w:line="440" w:lineRule="exact"/>
              <w:jc w:val="center"/>
              <w:rPr>
                <w:rFonts w:hint="eastAsia"/>
                <w:color w:val="auto"/>
                <w:szCs w:val="21"/>
                <w:highlight w:val="none"/>
              </w:rPr>
            </w:pPr>
            <w:r>
              <w:rPr>
                <w:color w:val="auto"/>
                <w:szCs w:val="21"/>
                <w:highlight w:val="none"/>
              </w:rPr>
              <w:t>1.2.3</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FB73747">
            <w:pPr>
              <w:spacing w:line="440" w:lineRule="exact"/>
              <w:jc w:val="center"/>
              <w:rPr>
                <w:rFonts w:hint="eastAsia"/>
                <w:color w:val="auto"/>
                <w:szCs w:val="21"/>
                <w:highlight w:val="none"/>
              </w:rPr>
            </w:pPr>
            <w:r>
              <w:rPr>
                <w:rFonts w:hint="eastAsia"/>
                <w:color w:val="auto"/>
                <w:szCs w:val="21"/>
                <w:highlight w:val="none"/>
              </w:rPr>
              <w:t>资金</w:t>
            </w:r>
            <w:r>
              <w:rPr>
                <w:color w:val="auto"/>
                <w:szCs w:val="21"/>
                <w:highlight w:val="none"/>
              </w:rPr>
              <w:t>落实情况</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0C095B72">
            <w:pPr>
              <w:spacing w:line="440" w:lineRule="exact"/>
              <w:rPr>
                <w:rFonts w:hint="eastAsia" w:eastAsia="宋体"/>
                <w:color w:val="auto"/>
                <w:szCs w:val="21"/>
                <w:highlight w:val="none"/>
                <w:lang w:val="en-US" w:eastAsia="zh-CN"/>
              </w:rPr>
            </w:pPr>
            <w:r>
              <w:rPr>
                <w:rFonts w:hint="eastAsia"/>
                <w:color w:val="auto"/>
                <w:szCs w:val="21"/>
                <w:highlight w:val="none"/>
                <w:lang w:val="en-US" w:eastAsia="zh-CN"/>
              </w:rPr>
              <w:t>已落实</w:t>
            </w:r>
          </w:p>
        </w:tc>
      </w:tr>
      <w:tr w14:paraId="2807B72F">
        <w:tblPrEx>
          <w:tblCellMar>
            <w:top w:w="0" w:type="dxa"/>
            <w:left w:w="108" w:type="dxa"/>
            <w:bottom w:w="0" w:type="dxa"/>
            <w:right w:w="108" w:type="dxa"/>
          </w:tblCellMar>
        </w:tblPrEx>
        <w:trPr>
          <w:trHeight w:val="616"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072113F3">
            <w:pPr>
              <w:spacing w:line="440" w:lineRule="exact"/>
              <w:jc w:val="center"/>
              <w:rPr>
                <w:color w:val="auto"/>
                <w:szCs w:val="21"/>
                <w:highlight w:val="none"/>
              </w:rPr>
            </w:pPr>
            <w:r>
              <w:rPr>
                <w:rFonts w:hint="eastAsia"/>
                <w:color w:val="auto"/>
                <w:highlight w:val="none"/>
              </w:rPr>
              <w:t>1.2.4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7B4F2011">
            <w:pPr>
              <w:spacing w:line="440" w:lineRule="exact"/>
              <w:jc w:val="center"/>
              <w:rPr>
                <w:rFonts w:hint="eastAsia"/>
                <w:color w:val="auto"/>
                <w:szCs w:val="21"/>
                <w:highlight w:val="none"/>
              </w:rPr>
            </w:pPr>
            <w:r>
              <w:rPr>
                <w:rFonts w:hint="eastAsia"/>
                <w:color w:val="auto"/>
                <w:highlight w:val="none"/>
                <w:lang w:val="en-US" w:eastAsia="zh-CN"/>
              </w:rPr>
              <w:t>是否</w:t>
            </w:r>
            <w:r>
              <w:rPr>
                <w:rFonts w:hint="eastAsia"/>
                <w:color w:val="auto"/>
                <w:highlight w:val="none"/>
              </w:rPr>
              <w:t>属于政府采购</w:t>
            </w:r>
            <w:r>
              <w:rPr>
                <w:rFonts w:hint="eastAsia"/>
                <w:color w:val="auto"/>
                <w:highlight w:val="none"/>
                <w:lang w:val="en-US" w:eastAsia="zh-CN"/>
              </w:rPr>
              <w:t>工程</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02B3FBA">
            <w:pPr>
              <w:rPr>
                <w:color w:val="auto"/>
                <w:highlight w:val="none"/>
              </w:rPr>
            </w:pPr>
            <w:r>
              <w:rPr>
                <w:rFonts w:hint="eastAsia" w:ascii="宋体" w:hAnsi="宋体"/>
                <w:color w:val="auto"/>
                <w:highlight w:val="none"/>
                <w:lang w:eastAsia="zh-CN"/>
              </w:rPr>
              <w:t>☑</w:t>
            </w:r>
            <w:r>
              <w:rPr>
                <w:rFonts w:hint="eastAsia"/>
                <w:color w:val="auto"/>
                <w:highlight w:val="none"/>
              </w:rPr>
              <w:t>本项目不属于政府采购工程，不执行政府采购政策。</w:t>
            </w:r>
          </w:p>
          <w:p w14:paraId="4350FC5A">
            <w:pPr>
              <w:spacing w:line="440" w:lineRule="exact"/>
              <w:rPr>
                <w:color w:val="auto"/>
                <w:szCs w:val="21"/>
                <w:highlight w:val="none"/>
              </w:rPr>
            </w:pPr>
            <w:r>
              <w:rPr>
                <w:rFonts w:ascii="宋体" w:hAnsi="宋体"/>
                <w:color w:val="auto"/>
                <w:highlight w:val="none"/>
              </w:rPr>
              <w:t>□</w:t>
            </w:r>
            <w:r>
              <w:rPr>
                <w:rFonts w:hint="eastAsia" w:ascii="宋体" w:hAnsi="宋体"/>
                <w:color w:val="auto"/>
                <w:highlight w:val="none"/>
              </w:rPr>
              <w:t>本项目属于政府采购工程，执行支持中小企业发展政策。采购标的对应的中小企业划型标准所属行业为：</w:t>
            </w:r>
            <w:r>
              <w:rPr>
                <w:rFonts w:hint="eastAsia" w:ascii="宋体" w:hAnsi="宋体"/>
                <w:color w:val="auto"/>
                <w:highlight w:val="none"/>
                <w:u w:val="single"/>
              </w:rPr>
              <w:t xml:space="preserve"> 建筑业 </w:t>
            </w:r>
            <w:r>
              <w:rPr>
                <w:rFonts w:hint="eastAsia" w:ascii="宋体" w:hAnsi="宋体"/>
                <w:color w:val="auto"/>
                <w:highlight w:val="none"/>
              </w:rPr>
              <w:t>。</w:t>
            </w:r>
          </w:p>
        </w:tc>
      </w:tr>
      <w:tr w14:paraId="1EFF3350">
        <w:tblPrEx>
          <w:tblCellMar>
            <w:top w:w="0" w:type="dxa"/>
            <w:left w:w="108" w:type="dxa"/>
            <w:bottom w:w="0" w:type="dxa"/>
            <w:right w:w="108" w:type="dxa"/>
          </w:tblCellMar>
        </w:tblPrEx>
        <w:trPr>
          <w:trHeight w:val="732"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47C95D75">
            <w:pPr>
              <w:spacing w:line="440" w:lineRule="exact"/>
              <w:jc w:val="center"/>
              <w:rPr>
                <w:color w:val="auto"/>
                <w:szCs w:val="21"/>
                <w:highlight w:val="none"/>
              </w:rPr>
            </w:pPr>
            <w:r>
              <w:rPr>
                <w:color w:val="auto"/>
                <w:szCs w:val="21"/>
                <w:highlight w:val="none"/>
              </w:rPr>
              <w:t>1.</w:t>
            </w:r>
            <w:r>
              <w:rPr>
                <w:rFonts w:hint="eastAsia"/>
                <w:color w:val="auto"/>
                <w:szCs w:val="21"/>
                <w:highlight w:val="none"/>
              </w:rPr>
              <w:t>3</w:t>
            </w:r>
            <w:r>
              <w:rPr>
                <w:color w:val="auto"/>
                <w:szCs w:val="21"/>
                <w:highlight w:val="none"/>
              </w:rPr>
              <w:t>.1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1EB9D96">
            <w:pPr>
              <w:spacing w:line="440" w:lineRule="exact"/>
              <w:jc w:val="center"/>
              <w:rPr>
                <w:rFonts w:hint="eastAsia"/>
                <w:color w:val="auto"/>
                <w:szCs w:val="21"/>
                <w:highlight w:val="none"/>
              </w:rPr>
            </w:pPr>
            <w:r>
              <w:rPr>
                <w:color w:val="auto"/>
                <w:szCs w:val="21"/>
                <w:highlight w:val="none"/>
              </w:rPr>
              <w:t>招标</w:t>
            </w:r>
            <w:r>
              <w:rPr>
                <w:rFonts w:hint="eastAsia"/>
                <w:color w:val="auto"/>
                <w:szCs w:val="21"/>
                <w:highlight w:val="none"/>
              </w:rPr>
              <w:t>范围</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00DD2EF">
            <w:pPr>
              <w:spacing w:line="440" w:lineRule="exact"/>
              <w:rPr>
                <w:color w:val="auto"/>
                <w:szCs w:val="21"/>
                <w:highlight w:val="none"/>
              </w:rPr>
            </w:pPr>
            <w:r>
              <w:rPr>
                <w:rFonts w:hint="eastAsia"/>
                <w:color w:val="auto"/>
                <w:szCs w:val="21"/>
                <w:highlight w:val="none"/>
              </w:rPr>
              <w:t>项目深化设计、施工图设计、专项方案设计、设备采购、设备安装调试、建筑工程施工、配套设施建设、试运行、竣工验收、资料归档、质保期运维等全部工作，确保项目整体竣工验收合格并交付使用，完成项目全过程总承包服务</w:t>
            </w:r>
          </w:p>
        </w:tc>
      </w:tr>
      <w:tr w14:paraId="22F59584">
        <w:tblPrEx>
          <w:tblCellMar>
            <w:top w:w="0" w:type="dxa"/>
            <w:left w:w="108" w:type="dxa"/>
            <w:bottom w:w="0" w:type="dxa"/>
            <w:right w:w="108" w:type="dxa"/>
          </w:tblCellMar>
        </w:tblPrEx>
        <w:trPr>
          <w:trHeight w:val="1266"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122A15CB">
            <w:pPr>
              <w:spacing w:line="440" w:lineRule="exact"/>
              <w:jc w:val="center"/>
              <w:rPr>
                <w:color w:val="auto"/>
                <w:szCs w:val="21"/>
                <w:highlight w:val="none"/>
              </w:rPr>
            </w:pPr>
            <w:r>
              <w:rPr>
                <w:color w:val="auto"/>
                <w:szCs w:val="21"/>
                <w:highlight w:val="none"/>
              </w:rPr>
              <w:t>1.3.</w:t>
            </w:r>
            <w:r>
              <w:rPr>
                <w:rFonts w:hint="eastAsia"/>
                <w:color w:val="auto"/>
                <w:szCs w:val="21"/>
                <w:highlight w:val="none"/>
              </w:rPr>
              <w:t>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0D8FF867">
            <w:pPr>
              <w:spacing w:line="440" w:lineRule="exact"/>
              <w:jc w:val="center"/>
              <w:rPr>
                <w:rFonts w:hint="eastAsia"/>
                <w:color w:val="auto"/>
                <w:szCs w:val="21"/>
                <w:highlight w:val="none"/>
              </w:rPr>
            </w:pPr>
            <w:r>
              <w:rPr>
                <w:rFonts w:hint="eastAsia"/>
                <w:color w:val="auto"/>
                <w:szCs w:val="21"/>
                <w:highlight w:val="none"/>
              </w:rPr>
              <w:t>计划工期</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2C4ACB61">
            <w:pPr>
              <w:spacing w:line="440" w:lineRule="exact"/>
              <w:rPr>
                <w:rFonts w:hint="eastAsia"/>
                <w:color w:val="auto"/>
                <w:szCs w:val="21"/>
                <w:highlight w:val="none"/>
              </w:rPr>
            </w:pPr>
            <w:r>
              <w:rPr>
                <w:color w:val="auto"/>
                <w:szCs w:val="21"/>
                <w:highlight w:val="none"/>
              </w:rPr>
              <w:t>计划工期：</w:t>
            </w:r>
            <w:r>
              <w:rPr>
                <w:color w:val="auto"/>
                <w:szCs w:val="21"/>
                <w:highlight w:val="none"/>
                <w:u w:val="single"/>
              </w:rPr>
              <w:t xml:space="preserve"> </w:t>
            </w:r>
            <w:r>
              <w:rPr>
                <w:rFonts w:hint="eastAsia"/>
                <w:color w:val="auto"/>
                <w:szCs w:val="21"/>
                <w:highlight w:val="none"/>
                <w:u w:val="single"/>
                <w:lang w:val="en-US" w:eastAsia="zh-CN"/>
              </w:rPr>
              <w:t>365</w:t>
            </w:r>
            <w:r>
              <w:rPr>
                <w:color w:val="auto"/>
                <w:szCs w:val="21"/>
                <w:highlight w:val="none"/>
                <w:u w:val="single"/>
              </w:rPr>
              <w:t xml:space="preserve"> </w:t>
            </w:r>
            <w:r>
              <w:rPr>
                <w:color w:val="auto"/>
                <w:szCs w:val="21"/>
                <w:highlight w:val="none"/>
              </w:rPr>
              <w:t>日历天</w:t>
            </w:r>
          </w:p>
          <w:p w14:paraId="37FD4DDC">
            <w:pPr>
              <w:spacing w:line="440" w:lineRule="exact"/>
              <w:rPr>
                <w:color w:val="auto"/>
                <w:szCs w:val="21"/>
                <w:highlight w:val="none"/>
              </w:rPr>
            </w:pPr>
            <w:r>
              <w:rPr>
                <w:color w:val="auto"/>
                <w:szCs w:val="21"/>
                <w:highlight w:val="none"/>
              </w:rPr>
              <w:t>计划</w:t>
            </w:r>
            <w:r>
              <w:rPr>
                <w:rFonts w:hint="eastAsia"/>
                <w:color w:val="auto"/>
                <w:szCs w:val="21"/>
                <w:highlight w:val="none"/>
              </w:rPr>
              <w:t>开始工作日期</w:t>
            </w:r>
            <w:r>
              <w:rPr>
                <w:color w:val="auto"/>
                <w:szCs w:val="21"/>
                <w:highlight w:val="none"/>
              </w:rPr>
              <w:t>：</w:t>
            </w:r>
            <w:r>
              <w:rPr>
                <w:color w:val="auto"/>
                <w:szCs w:val="21"/>
                <w:highlight w:val="none"/>
                <w:u w:val="single"/>
              </w:rPr>
              <w:t xml:space="preserve"> </w:t>
            </w:r>
            <w:r>
              <w:rPr>
                <w:rFonts w:hint="eastAsia"/>
                <w:color w:val="auto"/>
                <w:szCs w:val="21"/>
                <w:highlight w:val="none"/>
                <w:u w:val="single"/>
                <w:lang w:val="en-US" w:eastAsia="zh-CN"/>
              </w:rPr>
              <w:t>2026</w:t>
            </w:r>
            <w:r>
              <w:rPr>
                <w:color w:val="auto"/>
                <w:szCs w:val="21"/>
                <w:highlight w:val="none"/>
                <w:u w:val="single"/>
              </w:rPr>
              <w:t xml:space="preserve"> </w:t>
            </w:r>
            <w:r>
              <w:rPr>
                <w:color w:val="auto"/>
                <w:szCs w:val="21"/>
                <w:highlight w:val="none"/>
              </w:rPr>
              <w:t xml:space="preserve">年 </w:t>
            </w:r>
            <w:r>
              <w:rPr>
                <w:color w:val="auto"/>
                <w:szCs w:val="21"/>
                <w:highlight w:val="none"/>
                <w:u w:val="single"/>
              </w:rPr>
              <w:t xml:space="preserve"> </w:t>
            </w:r>
            <w:r>
              <w:rPr>
                <w:rFonts w:hint="eastAsia"/>
                <w:color w:val="auto"/>
                <w:szCs w:val="21"/>
                <w:highlight w:val="none"/>
                <w:u w:val="single"/>
                <w:lang w:val="en-US" w:eastAsia="zh-CN"/>
              </w:rPr>
              <w:t>12</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rFonts w:hint="eastAsia"/>
                <w:color w:val="auto"/>
                <w:szCs w:val="21"/>
                <w:highlight w:val="none"/>
                <w:u w:val="single"/>
                <w:lang w:val="en-US" w:eastAsia="zh-CN"/>
              </w:rPr>
              <w:t>1</w:t>
            </w:r>
            <w:r>
              <w:rPr>
                <w:color w:val="auto"/>
                <w:szCs w:val="21"/>
                <w:highlight w:val="none"/>
                <w:u w:val="single"/>
              </w:rPr>
              <w:t xml:space="preserve"> </w:t>
            </w:r>
            <w:r>
              <w:rPr>
                <w:color w:val="auto"/>
                <w:szCs w:val="21"/>
                <w:highlight w:val="none"/>
              </w:rPr>
              <w:t>日</w:t>
            </w:r>
          </w:p>
          <w:p w14:paraId="2B504B1C">
            <w:pPr>
              <w:spacing w:line="440" w:lineRule="exact"/>
              <w:rPr>
                <w:color w:val="auto"/>
                <w:szCs w:val="21"/>
                <w:highlight w:val="none"/>
              </w:rPr>
            </w:pPr>
            <w:r>
              <w:rPr>
                <w:color w:val="auto"/>
                <w:szCs w:val="21"/>
                <w:highlight w:val="none"/>
              </w:rPr>
              <w:t>计划</w:t>
            </w:r>
            <w:r>
              <w:rPr>
                <w:rFonts w:hint="eastAsia"/>
                <w:color w:val="auto"/>
                <w:highlight w:val="none"/>
              </w:rPr>
              <w:t>竣工</w:t>
            </w:r>
            <w:r>
              <w:rPr>
                <w:color w:val="auto"/>
                <w:szCs w:val="21"/>
                <w:highlight w:val="none"/>
              </w:rPr>
              <w:t>日期：</w:t>
            </w:r>
            <w:r>
              <w:rPr>
                <w:color w:val="auto"/>
                <w:szCs w:val="21"/>
                <w:highlight w:val="none"/>
                <w:u w:val="single"/>
              </w:rPr>
              <w:t xml:space="preserve"> </w:t>
            </w:r>
            <w:r>
              <w:rPr>
                <w:rFonts w:hint="eastAsia"/>
                <w:color w:val="auto"/>
                <w:szCs w:val="21"/>
                <w:highlight w:val="none"/>
                <w:u w:val="single"/>
                <w:lang w:val="en-US" w:eastAsia="zh-CN"/>
              </w:rPr>
              <w:t>2027</w:t>
            </w:r>
            <w:r>
              <w:rPr>
                <w:color w:val="auto"/>
                <w:szCs w:val="21"/>
                <w:highlight w:val="none"/>
                <w:u w:val="single"/>
              </w:rPr>
              <w:t xml:space="preserve"> </w:t>
            </w:r>
            <w:r>
              <w:rPr>
                <w:color w:val="auto"/>
                <w:szCs w:val="21"/>
                <w:highlight w:val="none"/>
              </w:rPr>
              <w:t xml:space="preserve">年 </w:t>
            </w:r>
            <w:r>
              <w:rPr>
                <w:color w:val="auto"/>
                <w:szCs w:val="21"/>
                <w:highlight w:val="none"/>
                <w:u w:val="single"/>
              </w:rPr>
              <w:t xml:space="preserve">  </w:t>
            </w:r>
            <w:r>
              <w:rPr>
                <w:rFonts w:hint="eastAsia"/>
                <w:color w:val="auto"/>
                <w:szCs w:val="21"/>
                <w:highlight w:val="none"/>
                <w:u w:val="single"/>
                <w:lang w:val="en-US" w:eastAsia="zh-CN"/>
              </w:rPr>
              <w:t>11</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rFonts w:hint="eastAsia"/>
                <w:color w:val="auto"/>
                <w:szCs w:val="21"/>
                <w:highlight w:val="none"/>
                <w:u w:val="single"/>
                <w:lang w:val="en-US" w:eastAsia="zh-CN"/>
              </w:rPr>
              <w:t>30</w:t>
            </w:r>
            <w:r>
              <w:rPr>
                <w:color w:val="auto"/>
                <w:szCs w:val="21"/>
                <w:highlight w:val="none"/>
                <w:u w:val="single"/>
              </w:rPr>
              <w:t xml:space="preserve"> </w:t>
            </w:r>
            <w:r>
              <w:rPr>
                <w:color w:val="auto"/>
                <w:szCs w:val="21"/>
                <w:highlight w:val="none"/>
              </w:rPr>
              <w:t>日</w:t>
            </w:r>
          </w:p>
        </w:tc>
      </w:tr>
      <w:tr w14:paraId="58541485">
        <w:tblPrEx>
          <w:tblCellMar>
            <w:top w:w="0" w:type="dxa"/>
            <w:left w:w="108" w:type="dxa"/>
            <w:bottom w:w="0" w:type="dxa"/>
            <w:right w:w="108" w:type="dxa"/>
          </w:tblCellMar>
        </w:tblPrEx>
        <w:trPr>
          <w:trHeight w:val="90"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AE7F50B">
            <w:pPr>
              <w:spacing w:line="440" w:lineRule="exact"/>
              <w:jc w:val="center"/>
              <w:rPr>
                <w:rFonts w:hint="eastAsia"/>
                <w:color w:val="auto"/>
                <w:szCs w:val="21"/>
                <w:highlight w:val="none"/>
              </w:rPr>
            </w:pPr>
            <w:r>
              <w:rPr>
                <w:color w:val="auto"/>
                <w:szCs w:val="21"/>
                <w:highlight w:val="none"/>
              </w:rPr>
              <w:t>1.3.</w:t>
            </w:r>
            <w:r>
              <w:rPr>
                <w:rFonts w:hint="eastAsia"/>
                <w:color w:val="auto"/>
                <w:szCs w:val="21"/>
                <w:highlight w:val="none"/>
              </w:rPr>
              <w:t>3</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A398389">
            <w:pPr>
              <w:spacing w:line="440" w:lineRule="exact"/>
              <w:jc w:val="center"/>
              <w:rPr>
                <w:color w:val="auto"/>
                <w:szCs w:val="21"/>
                <w:highlight w:val="none"/>
              </w:rPr>
            </w:pPr>
            <w:r>
              <w:rPr>
                <w:color w:val="auto"/>
                <w:szCs w:val="21"/>
                <w:highlight w:val="none"/>
              </w:rPr>
              <w:t>质量标准</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A5B2881">
            <w:pPr>
              <w:spacing w:line="440" w:lineRule="exact"/>
              <w:rPr>
                <w:rFonts w:hint="eastAsia"/>
                <w:color w:val="auto"/>
                <w:szCs w:val="21"/>
                <w:highlight w:val="none"/>
                <w:u w:val="single"/>
              </w:rPr>
            </w:pPr>
            <w:r>
              <w:rPr>
                <w:rFonts w:hint="eastAsia"/>
                <w:color w:val="auto"/>
                <w:szCs w:val="21"/>
                <w:highlight w:val="none"/>
              </w:rPr>
              <w:t>设计</w:t>
            </w:r>
            <w:r>
              <w:rPr>
                <w:color w:val="auto"/>
                <w:szCs w:val="21"/>
                <w:highlight w:val="none"/>
              </w:rPr>
              <w:t>要求</w:t>
            </w:r>
            <w:r>
              <w:rPr>
                <w:rFonts w:hint="eastAsia"/>
                <w:color w:val="auto"/>
                <w:szCs w:val="21"/>
                <w:highlight w:val="none"/>
              </w:rPr>
              <w:t>的质量标准：</w:t>
            </w:r>
            <w:r>
              <w:rPr>
                <w:rFonts w:hint="eastAsia"/>
                <w:color w:val="auto"/>
                <w:szCs w:val="21"/>
                <w:highlight w:val="none"/>
                <w:u w:val="single"/>
              </w:rPr>
              <w:t xml:space="preserve">                   </w:t>
            </w:r>
          </w:p>
          <w:p w14:paraId="147EE76D">
            <w:pPr>
              <w:spacing w:line="440" w:lineRule="exact"/>
              <w:rPr>
                <w:color w:val="auto"/>
                <w:szCs w:val="21"/>
                <w:highlight w:val="none"/>
              </w:rPr>
            </w:pPr>
            <w:r>
              <w:rPr>
                <w:rFonts w:hint="eastAsia"/>
                <w:color w:val="auto"/>
                <w:szCs w:val="21"/>
                <w:highlight w:val="none"/>
              </w:rPr>
              <w:t>施工要求的质量标准：</w:t>
            </w:r>
            <w:r>
              <w:rPr>
                <w:rFonts w:hint="eastAsia"/>
                <w:color w:val="auto"/>
                <w:szCs w:val="21"/>
                <w:highlight w:val="none"/>
                <w:u w:val="single"/>
              </w:rPr>
              <w:t xml:space="preserve">                   </w:t>
            </w:r>
          </w:p>
        </w:tc>
      </w:tr>
      <w:tr w14:paraId="2CEF635E">
        <w:tblPrEx>
          <w:tblCellMar>
            <w:top w:w="0" w:type="dxa"/>
            <w:left w:w="108" w:type="dxa"/>
            <w:bottom w:w="0" w:type="dxa"/>
            <w:right w:w="108" w:type="dxa"/>
          </w:tblCellMar>
        </w:tblPrEx>
        <w:trPr>
          <w:trHeight w:val="950"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0834612E">
            <w:pPr>
              <w:spacing w:line="440" w:lineRule="exact"/>
              <w:jc w:val="center"/>
              <w:rPr>
                <w:color w:val="auto"/>
                <w:szCs w:val="21"/>
                <w:highlight w:val="none"/>
              </w:rPr>
            </w:pPr>
            <w:r>
              <w:rPr>
                <w:rFonts w:hint="eastAsia"/>
                <w:color w:val="auto"/>
                <w:highlight w:val="none"/>
              </w:rPr>
              <w:t>1.3.4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478B1F5C">
            <w:pPr>
              <w:spacing w:line="440" w:lineRule="exact"/>
              <w:jc w:val="center"/>
              <w:rPr>
                <w:color w:val="auto"/>
                <w:szCs w:val="21"/>
                <w:highlight w:val="none"/>
              </w:rPr>
            </w:pPr>
            <w:r>
              <w:rPr>
                <w:rFonts w:hint="eastAsia"/>
                <w:color w:val="auto"/>
                <w:highlight w:val="none"/>
              </w:rPr>
              <w:t>政府采购政策</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665434DF">
            <w:pPr>
              <w:widowControl/>
              <w:jc w:val="left"/>
              <w:rPr>
                <w:rFonts w:hint="eastAsia" w:ascii="宋体" w:hAnsi="宋体" w:cs="宋体"/>
                <w:color w:val="auto"/>
                <w:kern w:val="0"/>
                <w:szCs w:val="21"/>
                <w:highlight w:val="none"/>
                <w:u w:val="single"/>
              </w:rPr>
            </w:pPr>
            <w:r>
              <w:rPr>
                <w:rFonts w:ascii="宋体" w:hAnsi="宋体" w:cs="宋体"/>
                <w:color w:val="auto"/>
                <w:kern w:val="0"/>
                <w:szCs w:val="21"/>
                <w:highlight w:val="none"/>
                <w:u w:val="single"/>
              </w:rPr>
              <w:t>1.</w:t>
            </w:r>
            <w:r>
              <w:rPr>
                <w:rFonts w:hint="eastAsia" w:ascii="宋体" w:hAnsi="宋体" w:cs="宋体"/>
                <w:color w:val="auto"/>
                <w:kern w:val="0"/>
                <w:szCs w:val="21"/>
                <w:highlight w:val="none"/>
                <w:u w:val="single"/>
              </w:rPr>
              <w:t>根据规定，本项目采用以下方式支持中小企业发展：</w:t>
            </w:r>
          </w:p>
          <w:p w14:paraId="53BC0E66">
            <w:pPr>
              <w:widowControl/>
              <w:ind w:left="420" w:leftChars="100" w:hanging="210" w:hanging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□项目整体预留专门面向中小企业采购。</w:t>
            </w:r>
          </w:p>
          <w:p w14:paraId="385488B0">
            <w:pPr>
              <w:widowControl/>
              <w:ind w:left="420" w:leftChars="100" w:hanging="210" w:hanging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□项目整体预留专门面向小微企业采购。</w:t>
            </w:r>
          </w:p>
          <w:p w14:paraId="42CF1D88">
            <w:pPr>
              <w:widowControl/>
              <w:ind w:left="420" w:leftChars="100" w:hanging="210" w:hanging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项目部分预留专门面向中小企业采购。具体的政府采购特别资格要求详见第二章申请人须知附录一“申请人资质条件、能力和信誉”。部分预留的工作详见第二章申请人须知附录二“政府采购工程预留工作及金额”。</w:t>
            </w:r>
          </w:p>
          <w:p w14:paraId="38DA4DC8">
            <w:pPr>
              <w:widowControl/>
              <w:ind w:left="420" w:leftChars="100" w:hanging="210" w:hanging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lang w:eastAsia="zh-CN"/>
              </w:rPr>
              <w:t>☑</w:t>
            </w:r>
            <w:r>
              <w:rPr>
                <w:rFonts w:hint="eastAsia" w:ascii="宋体" w:hAnsi="宋体" w:cs="宋体"/>
                <w:color w:val="auto"/>
                <w:kern w:val="0"/>
                <w:szCs w:val="21"/>
                <w:highlight w:val="none"/>
                <w:u w:val="single"/>
              </w:rPr>
              <w:t>项目未预留份额专门面向中小企业采购。但对符合政府采购特别资格要求（详见第二章申请人须知附录</w:t>
            </w:r>
            <w:r>
              <w:rPr>
                <w:rFonts w:hint="eastAsia" w:ascii="宋体" w:hAnsi="宋体" w:cs="宋体"/>
                <w:color w:val="auto"/>
                <w:kern w:val="0"/>
                <w:szCs w:val="21"/>
                <w:highlight w:val="none"/>
                <w:u w:val="single"/>
                <w:lang w:val="en-US" w:eastAsia="zh-CN"/>
              </w:rPr>
              <w:t>一</w:t>
            </w:r>
            <w:r>
              <w:rPr>
                <w:rFonts w:hint="eastAsia" w:ascii="宋体" w:hAnsi="宋体" w:cs="宋体"/>
                <w:color w:val="auto"/>
                <w:kern w:val="0"/>
                <w:szCs w:val="21"/>
                <w:highlight w:val="none"/>
                <w:u w:val="single"/>
              </w:rPr>
              <w:t>“申请人资质条件、能力和信誉”）且在投标阶段满足一定条件的投标人，在评标时享受价格扣除或增加价格分的优惠政策。</w:t>
            </w:r>
          </w:p>
          <w:p w14:paraId="17AD099F">
            <w:pPr>
              <w:rPr>
                <w:rFonts w:hint="eastAsia" w:ascii="宋体" w:hAnsi="宋体" w:cs="宋体"/>
                <w:color w:val="auto"/>
                <w:kern w:val="0"/>
                <w:szCs w:val="21"/>
                <w:highlight w:val="none"/>
                <w:u w:val="single"/>
              </w:rPr>
            </w:pPr>
            <w:r>
              <w:rPr>
                <w:rFonts w:hint="eastAsia"/>
                <w:color w:val="auto"/>
                <w:highlight w:val="none"/>
                <w:u w:val="single"/>
              </w:rPr>
              <w:t>2</w:t>
            </w:r>
            <w:r>
              <w:rPr>
                <w:rFonts w:ascii="宋体" w:hAnsi="宋体" w:cs="宋体"/>
                <w:color w:val="auto"/>
                <w:kern w:val="0"/>
                <w:szCs w:val="21"/>
                <w:highlight w:val="none"/>
                <w:u w:val="single"/>
              </w:rPr>
              <w:t>.</w:t>
            </w:r>
            <w:r>
              <w:rPr>
                <w:rFonts w:hint="eastAsia" w:ascii="宋体" w:hAnsi="宋体"/>
                <w:color w:val="auto"/>
                <w:highlight w:val="none"/>
                <w:u w:val="single"/>
              </w:rPr>
              <w:t>根据规定，</w:t>
            </w:r>
            <w:r>
              <w:rPr>
                <w:rFonts w:hint="eastAsia" w:ascii="宋体" w:hAnsi="宋体" w:cs="宋体"/>
                <w:color w:val="auto"/>
                <w:kern w:val="0"/>
                <w:szCs w:val="21"/>
                <w:highlight w:val="none"/>
                <w:u w:val="single"/>
              </w:rPr>
              <w:t>本项目采用以下方式支持监狱企业发展：</w:t>
            </w:r>
          </w:p>
          <w:p w14:paraId="5BD9E80E">
            <w:pPr>
              <w:widowControl/>
              <w:ind w:left="210" w:left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在资格预审活动中，监狱企业视同小型、微型企业。</w:t>
            </w:r>
          </w:p>
          <w:p w14:paraId="34929017">
            <w:pPr>
              <w:widowControl/>
              <w:ind w:left="210" w:left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监狱企业参加招标活动时，应当提供由省级以上监狱管理局、戒毒管理局（含新疆生产建设兵团）出具的属于监狱企业的证明文件，材料不全的不享受政策。</w:t>
            </w:r>
          </w:p>
          <w:p w14:paraId="043E6897">
            <w:pPr>
              <w:ind w:left="210" w:hanging="210" w:hangingChars="100"/>
              <w:rPr>
                <w:rFonts w:hint="eastAsia" w:ascii="宋体" w:hAnsi="宋体" w:cs="宋体"/>
                <w:color w:val="auto"/>
                <w:kern w:val="0"/>
                <w:szCs w:val="21"/>
                <w:highlight w:val="none"/>
                <w:u w:val="single"/>
              </w:rPr>
            </w:pPr>
            <w:r>
              <w:rPr>
                <w:rFonts w:hint="eastAsia" w:ascii="宋体" w:hAnsi="宋体"/>
                <w:color w:val="auto"/>
                <w:highlight w:val="none"/>
                <w:u w:val="single"/>
              </w:rPr>
              <w:t>3.根据规定，</w:t>
            </w:r>
            <w:r>
              <w:rPr>
                <w:rFonts w:hint="eastAsia" w:ascii="宋体" w:hAnsi="宋体" w:cs="宋体"/>
                <w:color w:val="auto"/>
                <w:kern w:val="0"/>
                <w:szCs w:val="21"/>
                <w:highlight w:val="none"/>
                <w:u w:val="single"/>
              </w:rPr>
              <w:t>本项目采用以下方式支持残疾人福利性单位发展：</w:t>
            </w:r>
          </w:p>
          <w:p w14:paraId="14415691">
            <w:pPr>
              <w:widowControl/>
              <w:ind w:left="210" w:left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在资格预审活动中，残疾人福利性单位视同小型、微型企业。</w:t>
            </w:r>
          </w:p>
          <w:p w14:paraId="4CF900BA">
            <w:pPr>
              <w:widowControl/>
              <w:ind w:left="210" w:leftChars="10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符合条件的残疾人福利性单位在参加招标活动时，应当提供《残疾人福利性单位声明函》，并对声明的真实性负责，未提供声明函的不享受政策。</w:t>
            </w:r>
          </w:p>
          <w:p w14:paraId="0D5B881F">
            <w:pPr>
              <w:spacing w:line="440" w:lineRule="exact"/>
              <w:rPr>
                <w:rFonts w:hint="eastAsia"/>
                <w:color w:val="auto"/>
                <w:szCs w:val="21"/>
                <w:highlight w:val="none"/>
              </w:rPr>
            </w:pPr>
            <w:r>
              <w:rPr>
                <w:rFonts w:hint="eastAsia"/>
                <w:color w:val="auto"/>
                <w:highlight w:val="none"/>
                <w:u w:val="single"/>
                <w:lang w:val="en-US" w:eastAsia="zh-CN"/>
              </w:rPr>
              <w:t>4.</w:t>
            </w:r>
            <w:r>
              <w:rPr>
                <w:rFonts w:hint="eastAsia"/>
                <w:color w:val="auto"/>
                <w:highlight w:val="none"/>
                <w:u w:val="single"/>
              </w:rPr>
              <w:t>　　　　　　　　　　　　　　</w:t>
            </w:r>
            <w:r>
              <w:rPr>
                <w:rFonts w:hint="eastAsia"/>
                <w:color w:val="auto"/>
                <w:highlight w:val="none"/>
              </w:rPr>
              <w:t>　　　</w:t>
            </w:r>
          </w:p>
        </w:tc>
      </w:tr>
      <w:tr w14:paraId="2E2698EA">
        <w:tblPrEx>
          <w:tblCellMar>
            <w:top w:w="0" w:type="dxa"/>
            <w:left w:w="108" w:type="dxa"/>
            <w:bottom w:w="0" w:type="dxa"/>
            <w:right w:w="108" w:type="dxa"/>
          </w:tblCellMar>
        </w:tblPrEx>
        <w:trPr>
          <w:trHeight w:val="557"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5E1A2131">
            <w:pPr>
              <w:spacing w:line="440" w:lineRule="exact"/>
              <w:jc w:val="center"/>
              <w:rPr>
                <w:color w:val="auto"/>
                <w:szCs w:val="21"/>
                <w:highlight w:val="none"/>
              </w:rPr>
            </w:pPr>
            <w:r>
              <w:rPr>
                <w:color w:val="auto"/>
                <w:szCs w:val="21"/>
                <w:highlight w:val="none"/>
              </w:rPr>
              <w:t>1.4.1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03D2EF5F">
            <w:pPr>
              <w:spacing w:line="440" w:lineRule="exact"/>
              <w:rPr>
                <w:color w:val="auto"/>
                <w:szCs w:val="21"/>
                <w:highlight w:val="none"/>
              </w:rPr>
            </w:pPr>
            <w:r>
              <w:rPr>
                <w:rFonts w:hint="eastAsia"/>
                <w:color w:val="auto"/>
                <w:szCs w:val="21"/>
                <w:highlight w:val="none"/>
              </w:rPr>
              <w:t>申请人</w:t>
            </w:r>
            <w:r>
              <w:rPr>
                <w:color w:val="auto"/>
                <w:szCs w:val="21"/>
                <w:highlight w:val="none"/>
              </w:rPr>
              <w:t>资质条件、能力和信誉</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3A25F145">
            <w:pPr>
              <w:spacing w:line="440" w:lineRule="exact"/>
              <w:rPr>
                <w:rFonts w:hint="eastAsia"/>
                <w:color w:val="auto"/>
                <w:szCs w:val="21"/>
                <w:highlight w:val="none"/>
              </w:rPr>
            </w:pPr>
            <w:r>
              <w:rPr>
                <w:b/>
                <w:color w:val="auto"/>
                <w:szCs w:val="21"/>
                <w:highlight w:val="none"/>
              </w:rPr>
              <w:t>资质条件：</w:t>
            </w:r>
            <w:r>
              <w:rPr>
                <w:color w:val="auto"/>
                <w:szCs w:val="21"/>
                <w:highlight w:val="none"/>
              </w:rPr>
              <w:t>见本章附</w:t>
            </w:r>
            <w:r>
              <w:rPr>
                <w:rFonts w:hint="eastAsia"/>
                <w:color w:val="auto"/>
                <w:szCs w:val="21"/>
                <w:highlight w:val="none"/>
              </w:rPr>
              <w:t>录一</w:t>
            </w:r>
          </w:p>
          <w:p w14:paraId="3AC57F14">
            <w:pPr>
              <w:spacing w:line="440" w:lineRule="exact"/>
              <w:rPr>
                <w:rFonts w:hint="eastAsia"/>
                <w:color w:val="auto"/>
                <w:szCs w:val="21"/>
                <w:highlight w:val="none"/>
              </w:rPr>
            </w:pPr>
            <w:r>
              <w:rPr>
                <w:b/>
                <w:color w:val="auto"/>
                <w:szCs w:val="21"/>
                <w:highlight w:val="none"/>
              </w:rPr>
              <w:t>财务要求：</w:t>
            </w:r>
            <w:r>
              <w:rPr>
                <w:color w:val="auto"/>
                <w:szCs w:val="21"/>
                <w:highlight w:val="none"/>
              </w:rPr>
              <w:t>见本章附</w:t>
            </w:r>
            <w:r>
              <w:rPr>
                <w:rFonts w:hint="eastAsia"/>
                <w:color w:val="auto"/>
                <w:szCs w:val="21"/>
                <w:highlight w:val="none"/>
              </w:rPr>
              <w:t>录一</w:t>
            </w:r>
          </w:p>
          <w:p w14:paraId="57806DCB">
            <w:pPr>
              <w:spacing w:line="440" w:lineRule="exact"/>
              <w:rPr>
                <w:rFonts w:hint="eastAsia"/>
                <w:b/>
                <w:color w:val="auto"/>
                <w:szCs w:val="21"/>
                <w:highlight w:val="none"/>
              </w:rPr>
            </w:pPr>
            <w:r>
              <w:rPr>
                <w:b/>
                <w:color w:val="auto"/>
                <w:szCs w:val="21"/>
                <w:highlight w:val="none"/>
              </w:rPr>
              <w:t>业绩要求：</w:t>
            </w:r>
            <w:r>
              <w:rPr>
                <w:color w:val="auto"/>
                <w:szCs w:val="21"/>
                <w:highlight w:val="none"/>
              </w:rPr>
              <w:t>见本章附</w:t>
            </w:r>
            <w:r>
              <w:rPr>
                <w:rFonts w:hint="eastAsia"/>
                <w:color w:val="auto"/>
                <w:szCs w:val="21"/>
                <w:highlight w:val="none"/>
              </w:rPr>
              <w:t>录一且与资格预审公告要求一致</w:t>
            </w:r>
          </w:p>
          <w:p w14:paraId="6E2CADF7">
            <w:pPr>
              <w:spacing w:line="440" w:lineRule="exact"/>
              <w:rPr>
                <w:b/>
                <w:color w:val="auto"/>
                <w:szCs w:val="21"/>
                <w:highlight w:val="none"/>
              </w:rPr>
            </w:pPr>
            <w:r>
              <w:rPr>
                <w:b/>
                <w:color w:val="auto"/>
                <w:szCs w:val="21"/>
                <w:highlight w:val="none"/>
              </w:rPr>
              <w:t>信誉要求：</w:t>
            </w:r>
            <w:r>
              <w:rPr>
                <w:color w:val="auto"/>
                <w:szCs w:val="21"/>
                <w:highlight w:val="none"/>
              </w:rPr>
              <w:t>见本章附</w:t>
            </w:r>
            <w:r>
              <w:rPr>
                <w:rFonts w:hint="eastAsia"/>
                <w:color w:val="auto"/>
                <w:szCs w:val="21"/>
                <w:highlight w:val="none"/>
              </w:rPr>
              <w:t>录一</w:t>
            </w:r>
          </w:p>
          <w:p w14:paraId="7C55F97D">
            <w:pPr>
              <w:spacing w:line="440" w:lineRule="exact"/>
              <w:rPr>
                <w:b/>
                <w:color w:val="auto"/>
                <w:szCs w:val="21"/>
                <w:highlight w:val="none"/>
              </w:rPr>
            </w:pPr>
            <w:r>
              <w:rPr>
                <w:b/>
                <w:color w:val="auto"/>
                <w:szCs w:val="21"/>
                <w:highlight w:val="none"/>
              </w:rPr>
              <w:t>项目经理资格：</w:t>
            </w:r>
            <w:r>
              <w:rPr>
                <w:color w:val="auto"/>
                <w:szCs w:val="21"/>
                <w:highlight w:val="none"/>
              </w:rPr>
              <w:t>见本章附</w:t>
            </w:r>
            <w:r>
              <w:rPr>
                <w:rFonts w:hint="eastAsia"/>
                <w:color w:val="auto"/>
                <w:szCs w:val="21"/>
                <w:highlight w:val="none"/>
              </w:rPr>
              <w:t>录一</w:t>
            </w:r>
          </w:p>
          <w:p w14:paraId="45F54A9A">
            <w:pPr>
              <w:spacing w:line="440" w:lineRule="exact"/>
              <w:rPr>
                <w:b/>
                <w:color w:val="auto"/>
                <w:szCs w:val="21"/>
                <w:highlight w:val="none"/>
              </w:rPr>
            </w:pPr>
            <w:r>
              <w:rPr>
                <w:b/>
                <w:color w:val="auto"/>
                <w:szCs w:val="21"/>
                <w:highlight w:val="none"/>
              </w:rPr>
              <w:t>设计负责人资格：</w:t>
            </w:r>
            <w:r>
              <w:rPr>
                <w:color w:val="auto"/>
                <w:szCs w:val="21"/>
                <w:highlight w:val="none"/>
              </w:rPr>
              <w:t>见本章附</w:t>
            </w:r>
            <w:r>
              <w:rPr>
                <w:rFonts w:hint="eastAsia"/>
                <w:color w:val="auto"/>
                <w:szCs w:val="21"/>
                <w:highlight w:val="none"/>
              </w:rPr>
              <w:t>录一</w:t>
            </w:r>
          </w:p>
          <w:p w14:paraId="51ACFD60">
            <w:pPr>
              <w:spacing w:line="440" w:lineRule="exact"/>
              <w:rPr>
                <w:b/>
                <w:color w:val="auto"/>
                <w:szCs w:val="21"/>
                <w:highlight w:val="none"/>
              </w:rPr>
            </w:pPr>
            <w:r>
              <w:rPr>
                <w:b/>
                <w:color w:val="auto"/>
                <w:szCs w:val="21"/>
                <w:highlight w:val="none"/>
              </w:rPr>
              <w:t>施工负责人资格：</w:t>
            </w:r>
            <w:r>
              <w:rPr>
                <w:color w:val="auto"/>
                <w:szCs w:val="21"/>
                <w:highlight w:val="none"/>
              </w:rPr>
              <w:t>见本章附</w:t>
            </w:r>
            <w:r>
              <w:rPr>
                <w:rFonts w:hint="eastAsia"/>
                <w:color w:val="auto"/>
                <w:szCs w:val="21"/>
                <w:highlight w:val="none"/>
              </w:rPr>
              <w:t>录一</w:t>
            </w:r>
          </w:p>
          <w:p w14:paraId="20AFE36A">
            <w:pPr>
              <w:spacing w:line="440" w:lineRule="exact"/>
              <w:rPr>
                <w:b/>
                <w:color w:val="auto"/>
                <w:szCs w:val="21"/>
                <w:highlight w:val="none"/>
              </w:rPr>
            </w:pPr>
            <w:r>
              <w:rPr>
                <w:rFonts w:hint="eastAsia"/>
                <w:b/>
                <w:color w:val="auto"/>
                <w:szCs w:val="21"/>
                <w:highlight w:val="none"/>
                <w:lang w:val="en-US" w:eastAsia="zh-CN"/>
              </w:rPr>
              <w:t>主要</w:t>
            </w:r>
            <w:r>
              <w:rPr>
                <w:b/>
                <w:color w:val="auto"/>
                <w:szCs w:val="21"/>
                <w:highlight w:val="none"/>
              </w:rPr>
              <w:t>施工机械设备：</w:t>
            </w:r>
            <w:r>
              <w:rPr>
                <w:color w:val="auto"/>
                <w:szCs w:val="21"/>
                <w:highlight w:val="none"/>
              </w:rPr>
              <w:t>见本章附</w:t>
            </w:r>
            <w:r>
              <w:rPr>
                <w:rFonts w:hint="eastAsia"/>
                <w:color w:val="auto"/>
                <w:szCs w:val="21"/>
                <w:highlight w:val="none"/>
              </w:rPr>
              <w:t>录一</w:t>
            </w:r>
          </w:p>
          <w:p w14:paraId="02D08DE2">
            <w:pPr>
              <w:spacing w:line="440" w:lineRule="exact"/>
              <w:rPr>
                <w:b/>
                <w:color w:val="auto"/>
                <w:szCs w:val="21"/>
                <w:highlight w:val="none"/>
              </w:rPr>
            </w:pPr>
            <w:r>
              <w:rPr>
                <w:b/>
                <w:color w:val="auto"/>
                <w:szCs w:val="21"/>
                <w:highlight w:val="none"/>
              </w:rPr>
              <w:t>项目管理机构及人员：</w:t>
            </w:r>
            <w:r>
              <w:rPr>
                <w:color w:val="auto"/>
                <w:szCs w:val="21"/>
                <w:highlight w:val="none"/>
              </w:rPr>
              <w:t>见本章附</w:t>
            </w:r>
            <w:r>
              <w:rPr>
                <w:rFonts w:hint="eastAsia"/>
                <w:color w:val="auto"/>
                <w:szCs w:val="21"/>
                <w:highlight w:val="none"/>
              </w:rPr>
              <w:t>录一</w:t>
            </w:r>
          </w:p>
          <w:p w14:paraId="3D2F6F9A">
            <w:pPr>
              <w:spacing w:line="440" w:lineRule="exact"/>
              <w:rPr>
                <w:color w:val="auto"/>
                <w:szCs w:val="21"/>
                <w:highlight w:val="none"/>
              </w:rPr>
            </w:pPr>
            <w:r>
              <w:rPr>
                <w:b/>
                <w:color w:val="auto"/>
                <w:szCs w:val="21"/>
                <w:highlight w:val="none"/>
              </w:rPr>
              <w:t>其他要求：</w:t>
            </w:r>
            <w:r>
              <w:rPr>
                <w:color w:val="auto"/>
                <w:szCs w:val="21"/>
                <w:highlight w:val="none"/>
              </w:rPr>
              <w:t>见本章附</w:t>
            </w:r>
            <w:r>
              <w:rPr>
                <w:rFonts w:hint="eastAsia"/>
                <w:color w:val="auto"/>
                <w:szCs w:val="21"/>
                <w:highlight w:val="none"/>
              </w:rPr>
              <w:t>录一</w:t>
            </w:r>
          </w:p>
        </w:tc>
      </w:tr>
      <w:tr w14:paraId="69C8136F">
        <w:tblPrEx>
          <w:tblCellMar>
            <w:top w:w="0" w:type="dxa"/>
            <w:left w:w="108" w:type="dxa"/>
            <w:bottom w:w="0" w:type="dxa"/>
            <w:right w:w="108" w:type="dxa"/>
          </w:tblCellMar>
        </w:tblPrEx>
        <w:tc>
          <w:tcPr>
            <w:tcW w:w="1033" w:type="dxa"/>
            <w:tcBorders>
              <w:top w:val="single" w:color="auto" w:sz="4" w:space="0"/>
              <w:left w:val="single" w:color="auto" w:sz="4" w:space="0"/>
              <w:bottom w:val="single" w:color="auto" w:sz="4" w:space="0"/>
              <w:right w:val="single" w:color="auto" w:sz="4" w:space="0"/>
            </w:tcBorders>
            <w:noWrap w:val="0"/>
            <w:vAlign w:val="center"/>
          </w:tcPr>
          <w:p w14:paraId="6B0DE71C">
            <w:pPr>
              <w:spacing w:line="440" w:lineRule="exact"/>
              <w:jc w:val="center"/>
              <w:rPr>
                <w:rFonts w:hint="eastAsia"/>
                <w:color w:val="auto"/>
                <w:szCs w:val="21"/>
                <w:highlight w:val="none"/>
              </w:rPr>
            </w:pPr>
            <w:r>
              <w:rPr>
                <w:color w:val="auto"/>
                <w:szCs w:val="21"/>
                <w:highlight w:val="none"/>
              </w:rPr>
              <w:t>1.4.</w:t>
            </w:r>
            <w:r>
              <w:rPr>
                <w:rFonts w:hint="eastAsia"/>
                <w:color w:val="auto"/>
                <w:szCs w:val="21"/>
                <w:highlight w:val="none"/>
              </w:rPr>
              <w:t>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AFE6808">
            <w:pPr>
              <w:spacing w:line="440" w:lineRule="exact"/>
              <w:jc w:val="center"/>
              <w:rPr>
                <w:rFonts w:hint="eastAsia"/>
                <w:color w:val="auto"/>
                <w:szCs w:val="21"/>
                <w:highlight w:val="none"/>
              </w:rPr>
            </w:pPr>
            <w:r>
              <w:rPr>
                <w:color w:val="auto"/>
                <w:szCs w:val="21"/>
                <w:highlight w:val="none"/>
              </w:rPr>
              <w:t>是否接受联合体</w:t>
            </w:r>
            <w:r>
              <w:rPr>
                <w:rFonts w:hint="eastAsia"/>
                <w:color w:val="auto"/>
                <w:szCs w:val="21"/>
                <w:highlight w:val="none"/>
              </w:rPr>
              <w:t>申请</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042D70D6">
            <w:pPr>
              <w:pStyle w:val="15"/>
              <w:topLinePunct/>
              <w:adjustRightInd w:val="0"/>
              <w:snapToGrid w:val="0"/>
              <w:spacing w:line="400" w:lineRule="exact"/>
              <w:rPr>
                <w:rFonts w:hint="eastAsia"/>
                <w:color w:val="auto"/>
                <w:sz w:val="21"/>
                <w:szCs w:val="21"/>
                <w:highlight w:val="none"/>
              </w:rPr>
            </w:pPr>
            <w:r>
              <w:rPr>
                <w:rFonts w:hint="eastAsia"/>
                <w:color w:val="auto"/>
                <w:sz w:val="32"/>
                <w:szCs w:val="32"/>
                <w:highlight w:val="none"/>
                <w:lang w:eastAsia="zh-CN"/>
              </w:rPr>
              <w:t>□</w:t>
            </w:r>
            <w:r>
              <w:rPr>
                <w:rFonts w:hint="eastAsia"/>
                <w:color w:val="auto"/>
                <w:sz w:val="21"/>
                <w:szCs w:val="21"/>
                <w:highlight w:val="none"/>
              </w:rPr>
              <w:t>不接受</w:t>
            </w:r>
          </w:p>
          <w:p w14:paraId="3DA9BC5E">
            <w:pPr>
              <w:adjustRightInd w:val="0"/>
              <w:snapToGrid w:val="0"/>
              <w:spacing w:line="400" w:lineRule="exact"/>
              <w:rPr>
                <w:rFonts w:hint="eastAsia" w:eastAsia="宋体"/>
                <w:color w:val="auto"/>
                <w:szCs w:val="21"/>
                <w:highlight w:val="none"/>
                <w:u w:val="single"/>
                <w:lang w:eastAsia="zh-CN"/>
              </w:rPr>
            </w:pPr>
            <w:r>
              <w:rPr>
                <w:rFonts w:hint="eastAsia"/>
                <w:color w:val="auto"/>
                <w:sz w:val="32"/>
                <w:szCs w:val="32"/>
                <w:highlight w:val="none"/>
                <w:lang w:eastAsia="zh-CN"/>
              </w:rPr>
              <w:t>☑</w:t>
            </w:r>
            <w:r>
              <w:rPr>
                <w:rFonts w:hint="eastAsia"/>
                <w:color w:val="auto"/>
                <w:szCs w:val="21"/>
                <w:highlight w:val="none"/>
              </w:rPr>
              <w:t>接受，应满足下列要求：</w:t>
            </w:r>
            <w:r>
              <w:rPr>
                <w:rFonts w:hint="eastAsia"/>
                <w:color w:val="auto"/>
                <w:szCs w:val="21"/>
                <w:highlight w:val="none"/>
                <w:u w:val="single"/>
              </w:rPr>
              <w:t xml:space="preserve">  联合体成员不超过</w:t>
            </w:r>
            <w:r>
              <w:rPr>
                <w:rFonts w:hint="eastAsia"/>
                <w:color w:val="auto"/>
                <w:szCs w:val="21"/>
                <w:highlight w:val="none"/>
                <w:u w:val="single"/>
                <w:lang w:val="en-US" w:eastAsia="zh-CN"/>
              </w:rPr>
              <w:t>2</w:t>
            </w:r>
            <w:r>
              <w:rPr>
                <w:rFonts w:hint="eastAsia"/>
                <w:color w:val="auto"/>
                <w:szCs w:val="21"/>
                <w:highlight w:val="none"/>
                <w:u w:val="single"/>
              </w:rPr>
              <w:t xml:space="preserve">家，明确牵头单位及分工，联合体各方不得单独或另行组建联合体参与本次投标  </w:t>
            </w:r>
            <w:r>
              <w:rPr>
                <w:rFonts w:hint="eastAsia"/>
                <w:color w:val="auto"/>
                <w:szCs w:val="21"/>
                <w:highlight w:val="none"/>
                <w:u w:val="single"/>
                <w:lang w:eastAsia="zh-CN"/>
              </w:rPr>
              <w:t>。</w:t>
            </w:r>
          </w:p>
          <w:p w14:paraId="66B18747">
            <w:pPr>
              <w:spacing w:line="400" w:lineRule="exact"/>
              <w:rPr>
                <w:rFonts w:hint="default" w:eastAsia="宋体"/>
                <w:color w:val="auto"/>
                <w:szCs w:val="21"/>
                <w:highlight w:val="none"/>
                <w:lang w:val="en-US" w:eastAsia="zh-CN"/>
              </w:rPr>
            </w:pPr>
            <w:r>
              <w:rPr>
                <w:rFonts w:hint="eastAsia"/>
                <w:color w:val="auto"/>
                <w:szCs w:val="21"/>
                <w:highlight w:val="none"/>
              </w:rPr>
              <w:t>其中：</w:t>
            </w:r>
            <w:r>
              <w:rPr>
                <w:rFonts w:hint="eastAsia"/>
                <w:color w:val="auto"/>
                <w:szCs w:val="21"/>
                <w:highlight w:val="none"/>
                <w:u w:val="single"/>
              </w:rPr>
              <w:t>联合体资质按照联合体协议约定的分工认定，其他审查标准按联合体协议中约定的各成员分工所占合同工作量的比例，进行加权折算。</w:t>
            </w:r>
          </w:p>
        </w:tc>
      </w:tr>
      <w:tr w14:paraId="689DF7D1">
        <w:tblPrEx>
          <w:tblCellMar>
            <w:top w:w="0" w:type="dxa"/>
            <w:left w:w="108" w:type="dxa"/>
            <w:bottom w:w="0" w:type="dxa"/>
            <w:right w:w="108" w:type="dxa"/>
          </w:tblCellMar>
        </w:tblPrEx>
        <w:tc>
          <w:tcPr>
            <w:tcW w:w="1033" w:type="dxa"/>
            <w:tcBorders>
              <w:top w:val="single" w:color="auto" w:sz="4" w:space="0"/>
              <w:left w:val="single" w:color="auto" w:sz="4" w:space="0"/>
              <w:bottom w:val="single" w:color="auto" w:sz="4" w:space="0"/>
              <w:right w:val="single" w:color="auto" w:sz="4" w:space="0"/>
            </w:tcBorders>
            <w:noWrap w:val="0"/>
            <w:vAlign w:val="center"/>
          </w:tcPr>
          <w:p w14:paraId="1E670492">
            <w:pPr>
              <w:spacing w:line="440" w:lineRule="exact"/>
              <w:jc w:val="center"/>
              <w:rPr>
                <w:color w:val="auto"/>
                <w:szCs w:val="21"/>
                <w:highlight w:val="none"/>
              </w:rPr>
            </w:pPr>
            <w:r>
              <w:rPr>
                <w:rFonts w:hint="eastAsia"/>
                <w:color w:val="auto"/>
                <w:szCs w:val="21"/>
                <w:highlight w:val="none"/>
              </w:rPr>
              <w:t>1.4.3（1</w:t>
            </w:r>
            <w:r>
              <w:rPr>
                <w:color w:val="auto"/>
                <w:szCs w:val="21"/>
                <w:highlight w:val="none"/>
              </w:rPr>
              <w:t>7</w:t>
            </w:r>
            <w:r>
              <w:rPr>
                <w:rFonts w:hint="eastAsia"/>
                <w:color w:val="auto"/>
                <w:szCs w:val="21"/>
                <w:highlight w:val="none"/>
              </w:rPr>
              <w:t>）</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21ADA79">
            <w:pPr>
              <w:spacing w:line="440" w:lineRule="exact"/>
              <w:jc w:val="center"/>
              <w:rPr>
                <w:color w:val="auto"/>
                <w:szCs w:val="21"/>
                <w:highlight w:val="none"/>
              </w:rPr>
            </w:pPr>
            <w:r>
              <w:rPr>
                <w:rFonts w:hint="eastAsia"/>
                <w:color w:val="auto"/>
                <w:szCs w:val="21"/>
                <w:highlight w:val="none"/>
              </w:rPr>
              <w:t>不得存在</w:t>
            </w:r>
            <w:r>
              <w:rPr>
                <w:color w:val="auto"/>
                <w:szCs w:val="21"/>
                <w:highlight w:val="none"/>
              </w:rPr>
              <w:t>的其他</w:t>
            </w:r>
            <w:r>
              <w:rPr>
                <w:rFonts w:hint="eastAsia"/>
                <w:color w:val="auto"/>
                <w:szCs w:val="21"/>
                <w:highlight w:val="none"/>
              </w:rPr>
              <w:t>情形</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BBFCA7E">
            <w:pPr>
              <w:pStyle w:val="15"/>
              <w:topLinePunct/>
              <w:rPr>
                <w:rFonts w:hint="default" w:eastAsia="宋体"/>
                <w:color w:val="auto"/>
                <w:sz w:val="32"/>
                <w:szCs w:val="32"/>
                <w:highlight w:val="none"/>
                <w:lang w:val="en-US" w:eastAsia="zh-CN"/>
              </w:rPr>
            </w:pPr>
            <w:r>
              <w:rPr>
                <w:rFonts w:hint="eastAsia"/>
                <w:color w:val="auto"/>
                <w:sz w:val="32"/>
                <w:szCs w:val="32"/>
                <w:highlight w:val="none"/>
                <w:lang w:val="en-US" w:eastAsia="zh-CN"/>
              </w:rPr>
              <w:t>/</w:t>
            </w:r>
          </w:p>
        </w:tc>
      </w:tr>
      <w:tr w14:paraId="4F91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033" w:type="dxa"/>
            <w:noWrap w:val="0"/>
            <w:vAlign w:val="center"/>
          </w:tcPr>
          <w:p w14:paraId="0928908F">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2.2</w:t>
            </w:r>
            <w:r>
              <w:rPr>
                <w:rFonts w:ascii="Times New Roman"/>
                <w:bCs/>
                <w:color w:val="auto"/>
                <w:sz w:val="21"/>
                <w:szCs w:val="21"/>
                <w:highlight w:val="none"/>
              </w:rPr>
              <w:t>.1</w:t>
            </w:r>
          </w:p>
        </w:tc>
        <w:tc>
          <w:tcPr>
            <w:tcW w:w="2588" w:type="dxa"/>
            <w:noWrap w:val="0"/>
            <w:vAlign w:val="center"/>
          </w:tcPr>
          <w:p w14:paraId="3EA58ED6">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申请人要求澄清资格预审文件的截止时间</w:t>
            </w:r>
          </w:p>
        </w:tc>
        <w:tc>
          <w:tcPr>
            <w:tcW w:w="5127" w:type="dxa"/>
            <w:noWrap w:val="0"/>
            <w:vAlign w:val="center"/>
          </w:tcPr>
          <w:p w14:paraId="5A8E0667">
            <w:pPr>
              <w:pStyle w:val="15"/>
              <w:topLinePunct/>
              <w:spacing w:line="400" w:lineRule="exact"/>
              <w:rPr>
                <w:rFonts w:ascii="Times New Roman"/>
                <w:color w:val="auto"/>
                <w:sz w:val="21"/>
                <w:szCs w:val="21"/>
                <w:highlight w:val="none"/>
              </w:rPr>
            </w:pPr>
            <w:r>
              <w:rPr>
                <w:rFonts w:hint="eastAsia" w:ascii="Times New Roman"/>
                <w:color w:val="auto"/>
                <w:sz w:val="21"/>
                <w:szCs w:val="21"/>
                <w:highlight w:val="none"/>
              </w:rPr>
              <w:t>递交资格预审申请文件截止之日</w:t>
            </w:r>
            <w:r>
              <w:rPr>
                <w:rFonts w:hint="eastAsia" w:ascii="Times New Roman"/>
                <w:color w:val="auto"/>
                <w:sz w:val="21"/>
                <w:szCs w:val="21"/>
                <w:highlight w:val="none"/>
                <w:u w:val="single"/>
              </w:rPr>
              <w:t xml:space="preserve">  </w:t>
            </w:r>
            <w:r>
              <w:rPr>
                <w:rFonts w:hint="eastAsia" w:ascii="Times New Roman"/>
                <w:color w:val="auto"/>
                <w:sz w:val="21"/>
                <w:szCs w:val="21"/>
                <w:highlight w:val="none"/>
                <w:u w:val="single"/>
                <w:lang w:val="en-US" w:eastAsia="zh-CN"/>
              </w:rPr>
              <w:t>5</w:t>
            </w:r>
            <w:r>
              <w:rPr>
                <w:rFonts w:hint="eastAsia" w:ascii="Times New Roman"/>
                <w:color w:val="auto"/>
                <w:sz w:val="21"/>
                <w:szCs w:val="21"/>
                <w:highlight w:val="none"/>
                <w:u w:val="single"/>
              </w:rPr>
              <w:t xml:space="preserve"> </w:t>
            </w:r>
            <w:r>
              <w:rPr>
                <w:rFonts w:hint="eastAsia" w:ascii="Times New Roman"/>
                <w:color w:val="auto"/>
                <w:sz w:val="21"/>
                <w:szCs w:val="21"/>
                <w:highlight w:val="none"/>
              </w:rPr>
              <w:t>日前</w:t>
            </w:r>
          </w:p>
        </w:tc>
      </w:tr>
      <w:tr w14:paraId="153C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033" w:type="dxa"/>
            <w:noWrap w:val="0"/>
            <w:vAlign w:val="center"/>
          </w:tcPr>
          <w:p w14:paraId="1CF3FDAF">
            <w:pPr>
              <w:pStyle w:val="15"/>
              <w:topLinePunct/>
              <w:spacing w:line="400" w:lineRule="exact"/>
              <w:ind w:left="-105" w:leftChars="-50" w:right="-105" w:rightChars="-50"/>
              <w:rPr>
                <w:rFonts w:ascii="Times New Roman"/>
                <w:color w:val="auto"/>
                <w:sz w:val="21"/>
                <w:szCs w:val="21"/>
                <w:highlight w:val="none"/>
              </w:rPr>
            </w:pPr>
            <w:r>
              <w:rPr>
                <w:rFonts w:ascii="Times New Roman"/>
                <w:color w:val="auto"/>
                <w:sz w:val="21"/>
                <w:szCs w:val="21"/>
                <w:highlight w:val="none"/>
              </w:rPr>
              <w:t>3</w:t>
            </w:r>
            <w:r>
              <w:rPr>
                <w:rFonts w:ascii="Times New Roman"/>
                <w:bCs/>
                <w:color w:val="auto"/>
                <w:sz w:val="21"/>
                <w:szCs w:val="21"/>
                <w:highlight w:val="none"/>
              </w:rPr>
              <w:t>.1.1</w:t>
            </w:r>
            <w:r>
              <w:rPr>
                <w:rFonts w:hint="eastAsia" w:ascii="Times New Roman"/>
                <w:color w:val="auto"/>
                <w:sz w:val="21"/>
                <w:szCs w:val="21"/>
                <w:highlight w:val="none"/>
              </w:rPr>
              <w:t>（9）</w:t>
            </w:r>
          </w:p>
        </w:tc>
        <w:tc>
          <w:tcPr>
            <w:tcW w:w="2588" w:type="dxa"/>
            <w:noWrap w:val="0"/>
            <w:vAlign w:val="center"/>
          </w:tcPr>
          <w:p w14:paraId="70A39885">
            <w:pPr>
              <w:spacing w:line="400" w:lineRule="exact"/>
              <w:jc w:val="center"/>
              <w:rPr>
                <w:color w:val="auto"/>
                <w:szCs w:val="21"/>
                <w:highlight w:val="none"/>
              </w:rPr>
            </w:pPr>
            <w:r>
              <w:rPr>
                <w:rFonts w:hint="eastAsia"/>
                <w:color w:val="auto"/>
                <w:szCs w:val="21"/>
                <w:highlight w:val="none"/>
              </w:rPr>
              <w:t>资格预审申请文件组成的其他材料</w:t>
            </w:r>
          </w:p>
        </w:tc>
        <w:tc>
          <w:tcPr>
            <w:tcW w:w="5127" w:type="dxa"/>
            <w:noWrap w:val="0"/>
            <w:vAlign w:val="center"/>
          </w:tcPr>
          <w:p w14:paraId="1CA53C1B">
            <w:pPr>
              <w:pStyle w:val="15"/>
              <w:topLinePunct/>
              <w:spacing w:line="400" w:lineRule="exact"/>
              <w:rPr>
                <w:rFonts w:ascii="Times New Roman"/>
                <w:color w:val="auto"/>
                <w:sz w:val="21"/>
                <w:szCs w:val="21"/>
                <w:highlight w:val="none"/>
              </w:rPr>
            </w:pPr>
            <w:r>
              <w:rPr>
                <w:rFonts w:hint="eastAsia" w:ascii="Times New Roman"/>
                <w:sz w:val="21"/>
                <w:szCs w:val="21"/>
                <w:lang w:val="en-US" w:eastAsia="zh-CN"/>
              </w:rPr>
              <w:t>澄清答疑文件</w:t>
            </w:r>
          </w:p>
        </w:tc>
      </w:tr>
      <w:tr w14:paraId="7F0BA33F">
        <w:tblPrEx>
          <w:tblCellMar>
            <w:top w:w="0" w:type="dxa"/>
            <w:left w:w="108" w:type="dxa"/>
            <w:bottom w:w="0" w:type="dxa"/>
            <w:right w:w="108" w:type="dxa"/>
          </w:tblCellMar>
        </w:tblPrEx>
        <w:trPr>
          <w:trHeight w:val="650"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4390BE42">
            <w:pPr>
              <w:spacing w:line="440" w:lineRule="exact"/>
              <w:jc w:val="center"/>
              <w:rPr>
                <w:rFonts w:hint="eastAsia"/>
                <w:color w:val="auto"/>
                <w:szCs w:val="21"/>
                <w:highlight w:val="none"/>
              </w:rPr>
            </w:pPr>
            <w:r>
              <w:rPr>
                <w:color w:val="auto"/>
                <w:szCs w:val="21"/>
                <w:highlight w:val="none"/>
              </w:rPr>
              <w:t>3.</w:t>
            </w:r>
            <w:r>
              <w:rPr>
                <w:rFonts w:hint="eastAsia"/>
                <w:color w:val="auto"/>
                <w:szCs w:val="21"/>
                <w:highlight w:val="none"/>
              </w:rPr>
              <w:t>2</w:t>
            </w:r>
            <w:r>
              <w:rPr>
                <w:color w:val="auto"/>
                <w:szCs w:val="21"/>
                <w:highlight w:val="none"/>
              </w:rPr>
              <w:t>.3</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63C1CAC2">
            <w:pPr>
              <w:spacing w:line="440" w:lineRule="exact"/>
              <w:jc w:val="center"/>
              <w:rPr>
                <w:rFonts w:hint="eastAsia"/>
                <w:color w:val="auto"/>
                <w:szCs w:val="21"/>
                <w:highlight w:val="none"/>
              </w:rPr>
            </w:pPr>
            <w:r>
              <w:rPr>
                <w:color w:val="auto"/>
                <w:szCs w:val="21"/>
                <w:highlight w:val="none"/>
              </w:rPr>
              <w:t>近年财务状况</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E0247B8">
            <w:pPr>
              <w:spacing w:line="440" w:lineRule="exact"/>
              <w:rPr>
                <w:rFonts w:hint="eastAsia"/>
                <w:color w:val="auto"/>
                <w:szCs w:val="21"/>
                <w:highlight w:val="none"/>
              </w:rPr>
            </w:pP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u w:val="single"/>
                <w:lang w:val="en-US" w:eastAsia="zh-CN"/>
              </w:rPr>
              <w:t>3</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 </w:t>
            </w:r>
            <w:r>
              <w:rPr>
                <w:color w:val="auto"/>
                <w:szCs w:val="21"/>
                <w:highlight w:val="none"/>
              </w:rPr>
              <w:t>年</w:t>
            </w:r>
            <w:r>
              <w:rPr>
                <w:rFonts w:hint="eastAsia"/>
                <w:color w:val="auto"/>
                <w:szCs w:val="21"/>
                <w:highlight w:val="none"/>
              </w:rPr>
              <w:t xml:space="preserve"> </w:t>
            </w:r>
          </w:p>
        </w:tc>
      </w:tr>
      <w:tr w14:paraId="2062636B">
        <w:tblPrEx>
          <w:tblCellMar>
            <w:top w:w="0" w:type="dxa"/>
            <w:left w:w="108" w:type="dxa"/>
            <w:bottom w:w="0" w:type="dxa"/>
            <w:right w:w="108" w:type="dxa"/>
          </w:tblCellMar>
        </w:tblPrEx>
        <w:trPr>
          <w:trHeight w:val="663"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06D095AC">
            <w:pPr>
              <w:spacing w:line="440" w:lineRule="exact"/>
              <w:jc w:val="center"/>
              <w:rPr>
                <w:rFonts w:hint="eastAsia"/>
                <w:color w:val="auto"/>
                <w:szCs w:val="21"/>
                <w:highlight w:val="none"/>
              </w:rPr>
            </w:pPr>
            <w:r>
              <w:rPr>
                <w:rFonts w:hint="eastAsia"/>
                <w:color w:val="auto"/>
                <w:szCs w:val="21"/>
                <w:highlight w:val="none"/>
              </w:rPr>
              <w:t>3.2.</w:t>
            </w:r>
            <w:r>
              <w:rPr>
                <w:color w:val="auto"/>
                <w:szCs w:val="21"/>
                <w:highlight w:val="none"/>
              </w:rPr>
              <w:t>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7B124F6C">
            <w:pPr>
              <w:spacing w:line="440" w:lineRule="exact"/>
              <w:jc w:val="center"/>
              <w:rPr>
                <w:rFonts w:hint="eastAsia"/>
                <w:color w:val="auto"/>
                <w:szCs w:val="21"/>
                <w:highlight w:val="none"/>
              </w:rPr>
            </w:pPr>
            <w:r>
              <w:rPr>
                <w:rFonts w:hint="eastAsia"/>
                <w:color w:val="auto"/>
                <w:szCs w:val="21"/>
                <w:highlight w:val="none"/>
              </w:rPr>
              <w:t>近年完成的类似项目</w:t>
            </w:r>
          </w:p>
          <w:p w14:paraId="61A338F6">
            <w:pPr>
              <w:spacing w:line="440" w:lineRule="exact"/>
              <w:jc w:val="center"/>
              <w:rPr>
                <w:rFonts w:hint="eastAsia"/>
                <w:color w:val="auto"/>
                <w:highlight w:val="none"/>
              </w:rPr>
            </w:pPr>
            <w:r>
              <w:rPr>
                <w:rFonts w:hint="eastAsia"/>
                <w:color w:val="auto"/>
                <w:highlight w:val="none"/>
              </w:rPr>
              <w:t>近年完成的类似设计项目</w:t>
            </w:r>
          </w:p>
          <w:p w14:paraId="49DDB59B">
            <w:pPr>
              <w:spacing w:line="440" w:lineRule="exact"/>
              <w:jc w:val="center"/>
              <w:rPr>
                <w:rFonts w:hint="eastAsia"/>
                <w:color w:val="auto"/>
                <w:szCs w:val="21"/>
                <w:highlight w:val="none"/>
              </w:rPr>
            </w:pPr>
            <w:r>
              <w:rPr>
                <w:rFonts w:hint="eastAsia"/>
                <w:color w:val="auto"/>
                <w:highlight w:val="none"/>
              </w:rPr>
              <w:t>近年完成的类似施工项目</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4DBC1F0">
            <w:pPr>
              <w:spacing w:line="440" w:lineRule="exact"/>
              <w:rPr>
                <w:rFonts w:hint="eastAsia"/>
                <w:color w:val="auto"/>
                <w:szCs w:val="21"/>
                <w:highlight w:val="none"/>
              </w:rPr>
            </w:pP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u w:val="single"/>
                <w:lang w:val="en-US" w:eastAsia="zh-CN"/>
              </w:rPr>
              <w:t>5</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 </w:t>
            </w:r>
            <w:r>
              <w:rPr>
                <w:color w:val="auto"/>
                <w:szCs w:val="21"/>
                <w:highlight w:val="none"/>
              </w:rPr>
              <w:t>年</w:t>
            </w:r>
            <w:r>
              <w:rPr>
                <w:rFonts w:hint="eastAsia"/>
                <w:color w:val="auto"/>
                <w:szCs w:val="21"/>
                <w:highlight w:val="none"/>
              </w:rPr>
              <w:t xml:space="preserve"> </w:t>
            </w:r>
          </w:p>
          <w:p w14:paraId="448E9587">
            <w:pPr>
              <w:spacing w:line="440" w:lineRule="exact"/>
              <w:rPr>
                <w:rFonts w:hint="eastAsia"/>
                <w:color w:val="auto"/>
                <w:szCs w:val="21"/>
                <w:highlight w:val="none"/>
              </w:rPr>
            </w:pPr>
            <w:r>
              <w:rPr>
                <w:rFonts w:hint="eastAsia"/>
                <w:color w:val="auto"/>
                <w:szCs w:val="21"/>
                <w:highlight w:val="none"/>
              </w:rPr>
              <w:t xml:space="preserve">“类似项目” 是指 </w:t>
            </w:r>
            <w:r>
              <w:rPr>
                <w:rFonts w:hint="eastAsia"/>
                <w:color w:val="auto"/>
                <w:szCs w:val="21"/>
                <w:highlight w:val="none"/>
                <w:u w:val="single"/>
              </w:rPr>
              <w:t xml:space="preserve"> 单项合同投资额不低于</w:t>
            </w:r>
            <w:r>
              <w:rPr>
                <w:rFonts w:hint="eastAsia"/>
                <w:color w:val="auto"/>
                <w:szCs w:val="21"/>
                <w:highlight w:val="none"/>
                <w:u w:val="single"/>
                <w:lang w:eastAsia="zh-CN"/>
              </w:rPr>
              <w:t>2000万元</w:t>
            </w:r>
            <w:r>
              <w:rPr>
                <w:rFonts w:hint="eastAsia"/>
                <w:color w:val="auto"/>
                <w:szCs w:val="21"/>
                <w:highlight w:val="none"/>
                <w:u w:val="single"/>
              </w:rPr>
              <w:t>市政工程施工业绩或市政工程 EPC 总承包业绩或具有工程投资额不低于</w:t>
            </w:r>
            <w:r>
              <w:rPr>
                <w:rFonts w:hint="eastAsia"/>
                <w:color w:val="auto"/>
                <w:szCs w:val="21"/>
                <w:highlight w:val="none"/>
                <w:u w:val="single"/>
                <w:lang w:eastAsia="zh-CN"/>
              </w:rPr>
              <w:t>2000万元</w:t>
            </w:r>
            <w:r>
              <w:rPr>
                <w:rFonts w:hint="eastAsia"/>
                <w:color w:val="auto"/>
                <w:szCs w:val="21"/>
                <w:highlight w:val="none"/>
                <w:u w:val="single"/>
              </w:rPr>
              <w:t>的市政设计业绩</w:t>
            </w:r>
            <w:r>
              <w:rPr>
                <w:rFonts w:hint="eastAsia"/>
                <w:color w:val="auto"/>
                <w:szCs w:val="21"/>
                <w:highlight w:val="none"/>
              </w:rPr>
              <w:t xml:space="preserve"> 。</w:t>
            </w:r>
          </w:p>
          <w:p w14:paraId="3F878276">
            <w:pPr>
              <w:spacing w:line="440" w:lineRule="exact"/>
              <w:rPr>
                <w:rFonts w:hint="eastAsia"/>
                <w:color w:val="auto"/>
                <w:highlight w:val="none"/>
              </w:rPr>
            </w:pPr>
            <w:r>
              <w:rPr>
                <w:rFonts w:hint="eastAsia"/>
                <w:color w:val="auto"/>
                <w:highlight w:val="none"/>
              </w:rPr>
              <w:t>“类似设计项目”</w:t>
            </w:r>
            <w:r>
              <w:rPr>
                <w:rFonts w:hint="eastAsia"/>
                <w:color w:val="auto"/>
                <w:szCs w:val="21"/>
                <w:highlight w:val="none"/>
              </w:rPr>
              <w:t xml:space="preserve"> 是指 </w:t>
            </w:r>
            <w:r>
              <w:rPr>
                <w:rFonts w:hint="eastAsia"/>
                <w:color w:val="auto"/>
                <w:szCs w:val="21"/>
                <w:highlight w:val="none"/>
                <w:u w:val="single"/>
              </w:rPr>
              <w:t xml:space="preserve"> 工程投资额不低于</w:t>
            </w:r>
            <w:r>
              <w:rPr>
                <w:rFonts w:hint="eastAsia"/>
                <w:color w:val="auto"/>
                <w:szCs w:val="21"/>
                <w:highlight w:val="none"/>
                <w:u w:val="single"/>
                <w:lang w:eastAsia="zh-CN"/>
              </w:rPr>
              <w:t>2000万元</w:t>
            </w:r>
            <w:r>
              <w:rPr>
                <w:rFonts w:hint="eastAsia"/>
                <w:color w:val="auto"/>
                <w:szCs w:val="21"/>
                <w:highlight w:val="none"/>
                <w:u w:val="single"/>
              </w:rPr>
              <w:t xml:space="preserve">的市政设计业绩 </w:t>
            </w:r>
            <w:r>
              <w:rPr>
                <w:rFonts w:hint="eastAsia"/>
                <w:color w:val="auto"/>
                <w:szCs w:val="21"/>
                <w:highlight w:val="none"/>
              </w:rPr>
              <w:t xml:space="preserve"> 。</w:t>
            </w:r>
          </w:p>
          <w:p w14:paraId="7C1A8380">
            <w:pPr>
              <w:spacing w:line="440" w:lineRule="exact"/>
              <w:rPr>
                <w:rFonts w:hint="eastAsia"/>
                <w:color w:val="auto"/>
                <w:szCs w:val="21"/>
                <w:highlight w:val="none"/>
              </w:rPr>
            </w:pPr>
            <w:r>
              <w:rPr>
                <w:rFonts w:hint="eastAsia"/>
                <w:color w:val="auto"/>
                <w:highlight w:val="none"/>
              </w:rPr>
              <w:t>“类似施工项目”</w:t>
            </w:r>
            <w:r>
              <w:rPr>
                <w:rFonts w:hint="eastAsia"/>
                <w:color w:val="auto"/>
                <w:szCs w:val="21"/>
                <w:highlight w:val="none"/>
              </w:rPr>
              <w:t xml:space="preserve"> 是指 </w:t>
            </w:r>
            <w:r>
              <w:rPr>
                <w:rFonts w:hint="eastAsia"/>
                <w:color w:val="auto"/>
                <w:szCs w:val="21"/>
                <w:highlight w:val="none"/>
                <w:u w:val="single"/>
              </w:rPr>
              <w:t xml:space="preserve"> 单项合同投资额不低于</w:t>
            </w:r>
            <w:r>
              <w:rPr>
                <w:rFonts w:hint="eastAsia"/>
                <w:color w:val="auto"/>
                <w:szCs w:val="21"/>
                <w:highlight w:val="none"/>
                <w:u w:val="single"/>
                <w:lang w:eastAsia="zh-CN"/>
              </w:rPr>
              <w:t>2000万元</w:t>
            </w:r>
            <w:r>
              <w:rPr>
                <w:rFonts w:hint="eastAsia"/>
                <w:color w:val="auto"/>
                <w:szCs w:val="21"/>
                <w:highlight w:val="none"/>
                <w:u w:val="single"/>
              </w:rPr>
              <w:t xml:space="preserve">市政工程施工业绩或市政工程 EPC 总承包业绩 </w:t>
            </w:r>
            <w:r>
              <w:rPr>
                <w:rFonts w:hint="eastAsia"/>
                <w:color w:val="auto"/>
                <w:szCs w:val="21"/>
                <w:highlight w:val="none"/>
              </w:rPr>
              <w:t xml:space="preserve"> 。</w:t>
            </w:r>
          </w:p>
        </w:tc>
      </w:tr>
      <w:tr w14:paraId="37EE2340">
        <w:tblPrEx>
          <w:tblCellMar>
            <w:top w:w="0" w:type="dxa"/>
            <w:left w:w="108" w:type="dxa"/>
            <w:bottom w:w="0" w:type="dxa"/>
            <w:right w:w="108" w:type="dxa"/>
          </w:tblCellMar>
        </w:tblPrEx>
        <w:trPr>
          <w:trHeight w:val="663"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54EDD207">
            <w:pPr>
              <w:spacing w:line="440" w:lineRule="exact"/>
              <w:jc w:val="center"/>
              <w:rPr>
                <w:rFonts w:hint="eastAsia"/>
                <w:color w:val="auto"/>
                <w:szCs w:val="21"/>
                <w:highlight w:val="none"/>
              </w:rPr>
            </w:pPr>
            <w:r>
              <w:rPr>
                <w:rFonts w:hint="eastAsia"/>
                <w:color w:val="auto"/>
                <w:szCs w:val="21"/>
                <w:highlight w:val="none"/>
              </w:rPr>
              <w:t>3.2.</w:t>
            </w:r>
            <w:r>
              <w:rPr>
                <w:color w:val="auto"/>
                <w:szCs w:val="21"/>
                <w:highlight w:val="none"/>
              </w:rPr>
              <w:t>5</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42C999DC">
            <w:pPr>
              <w:spacing w:line="440" w:lineRule="exact"/>
              <w:jc w:val="center"/>
              <w:rPr>
                <w:rFonts w:hint="eastAsia"/>
                <w:color w:val="auto"/>
                <w:szCs w:val="21"/>
                <w:highlight w:val="none"/>
              </w:rPr>
            </w:pPr>
            <w:r>
              <w:rPr>
                <w:rFonts w:hint="eastAsia"/>
                <w:color w:val="auto"/>
                <w:szCs w:val="21"/>
                <w:highlight w:val="none"/>
              </w:rPr>
              <w:t>近年发生的</w:t>
            </w:r>
            <w:r>
              <w:rPr>
                <w:color w:val="auto"/>
                <w:szCs w:val="21"/>
                <w:highlight w:val="none"/>
              </w:rPr>
              <w:t>诉讼及仲裁情况</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1CC35850">
            <w:pPr>
              <w:spacing w:line="440" w:lineRule="exact"/>
              <w:rPr>
                <w:color w:val="auto"/>
                <w:szCs w:val="21"/>
                <w:highlight w:val="none"/>
              </w:rPr>
            </w:pP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rFonts w:hint="eastAsia"/>
                <w:color w:val="auto"/>
                <w:szCs w:val="21"/>
                <w:highlight w:val="none"/>
                <w:u w:val="single"/>
              </w:rPr>
              <w:t xml:space="preserve">  </w:t>
            </w:r>
            <w:r>
              <w:rPr>
                <w:rFonts w:hint="eastAsia"/>
                <w:color w:val="auto"/>
                <w:szCs w:val="21"/>
                <w:highlight w:val="none"/>
                <w:u w:val="single"/>
                <w:lang w:val="en-US" w:eastAsia="zh-CN"/>
              </w:rPr>
              <w:t>3</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年</w:t>
            </w:r>
          </w:p>
        </w:tc>
      </w:tr>
      <w:tr w14:paraId="2C870527">
        <w:tblPrEx>
          <w:tblCellMar>
            <w:top w:w="0" w:type="dxa"/>
            <w:left w:w="108" w:type="dxa"/>
            <w:bottom w:w="0" w:type="dxa"/>
            <w:right w:w="108" w:type="dxa"/>
          </w:tblCellMar>
        </w:tblPrEx>
        <w:trPr>
          <w:trHeight w:val="663"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2F11B372">
            <w:pPr>
              <w:spacing w:line="440" w:lineRule="exact"/>
              <w:jc w:val="center"/>
              <w:rPr>
                <w:rFonts w:hint="eastAsia"/>
                <w:color w:val="auto"/>
                <w:szCs w:val="21"/>
                <w:highlight w:val="none"/>
              </w:rPr>
            </w:pPr>
            <w:r>
              <w:rPr>
                <w:rFonts w:hint="eastAsia"/>
                <w:color w:val="auto"/>
                <w:szCs w:val="21"/>
                <w:highlight w:val="none"/>
              </w:rPr>
              <w:t>3.2.6</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EF33486">
            <w:pPr>
              <w:spacing w:line="440" w:lineRule="exact"/>
              <w:jc w:val="center"/>
              <w:rPr>
                <w:rFonts w:hint="eastAsia"/>
                <w:color w:val="auto"/>
                <w:szCs w:val="21"/>
                <w:highlight w:val="none"/>
              </w:rPr>
            </w:pPr>
            <w:r>
              <w:rPr>
                <w:rFonts w:hint="eastAsia"/>
                <w:color w:val="auto"/>
                <w:highlight w:val="none"/>
              </w:rPr>
              <w:t>近年申请人或项目管理机构相关主要人员获工程（设计）质量奖项、获表彰情况</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4C165E66">
            <w:pPr>
              <w:spacing w:line="440" w:lineRule="exact"/>
              <w:rPr>
                <w:rFonts w:hint="eastAsia"/>
                <w:color w:val="auto"/>
                <w:szCs w:val="21"/>
                <w:highlight w:val="none"/>
              </w:rPr>
            </w:pP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rFonts w:hint="eastAsia"/>
                <w:color w:val="auto"/>
                <w:szCs w:val="21"/>
                <w:highlight w:val="none"/>
                <w:u w:val="single"/>
              </w:rPr>
              <w:t xml:space="preserve">  </w:t>
            </w:r>
            <w:r>
              <w:rPr>
                <w:rFonts w:hint="eastAsia"/>
                <w:color w:val="auto"/>
                <w:szCs w:val="21"/>
                <w:highlight w:val="none"/>
                <w:u w:val="single"/>
                <w:lang w:val="en-US" w:eastAsia="zh-CN"/>
              </w:rPr>
              <w:t>5</w:t>
            </w:r>
            <w:r>
              <w:rPr>
                <w:color w:val="auto"/>
                <w:szCs w:val="21"/>
                <w:highlight w:val="none"/>
                <w:u w:val="single"/>
              </w:rPr>
              <w:t xml:space="preserve"> </w:t>
            </w:r>
            <w:r>
              <w:rPr>
                <w:color w:val="auto"/>
                <w:szCs w:val="21"/>
                <w:highlight w:val="none"/>
              </w:rPr>
              <w:t>年</w:t>
            </w:r>
          </w:p>
        </w:tc>
      </w:tr>
      <w:tr w14:paraId="2747D619">
        <w:tblPrEx>
          <w:tblCellMar>
            <w:top w:w="0" w:type="dxa"/>
            <w:left w:w="108" w:type="dxa"/>
            <w:bottom w:w="0" w:type="dxa"/>
            <w:right w:w="108" w:type="dxa"/>
          </w:tblCellMar>
        </w:tblPrEx>
        <w:trPr>
          <w:trHeight w:val="663"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C1660D4">
            <w:pPr>
              <w:spacing w:line="440" w:lineRule="exact"/>
              <w:jc w:val="center"/>
              <w:rPr>
                <w:rFonts w:hint="eastAsia"/>
                <w:color w:val="auto"/>
                <w:szCs w:val="21"/>
                <w:highlight w:val="none"/>
              </w:rPr>
            </w:pPr>
            <w:r>
              <w:rPr>
                <w:rFonts w:hint="eastAsia"/>
                <w:color w:val="auto"/>
                <w:szCs w:val="21"/>
                <w:highlight w:val="none"/>
              </w:rPr>
              <w:t>3.2.7</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29D22902">
            <w:pPr>
              <w:spacing w:line="440" w:lineRule="exact"/>
              <w:jc w:val="center"/>
              <w:rPr>
                <w:rFonts w:hint="eastAsia"/>
                <w:color w:val="auto"/>
                <w:highlight w:val="none"/>
              </w:rPr>
            </w:pPr>
            <w:r>
              <w:rPr>
                <w:rFonts w:hint="eastAsia"/>
                <w:color w:val="auto"/>
                <w:highlight w:val="none"/>
              </w:rPr>
              <w:t>其他材料</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40A7D788">
            <w:pPr>
              <w:spacing w:line="440" w:lineRule="exact"/>
              <w:rPr>
                <w:rFonts w:hint="eastAsia"/>
                <w:color w:val="auto"/>
                <w:szCs w:val="21"/>
                <w:highlight w:val="none"/>
              </w:rPr>
            </w:pPr>
            <w:r>
              <w:rPr>
                <w:rFonts w:hint="eastAsia"/>
                <w:color w:val="auto"/>
                <w:highlight w:val="none"/>
              </w:rPr>
              <w:t>其他材料是指：</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rFonts w:hint="eastAsia"/>
                <w:color w:val="auto"/>
                <w:szCs w:val="21"/>
                <w:highlight w:val="none"/>
                <w:u w:val="single"/>
              </w:rPr>
              <w:t xml:space="preserve">  </w:t>
            </w:r>
            <w:r>
              <w:rPr>
                <w:rFonts w:hint="eastAsia"/>
                <w:color w:val="auto"/>
                <w:szCs w:val="21"/>
                <w:highlight w:val="none"/>
                <w:u w:val="single"/>
                <w:lang w:val="en-US" w:eastAsia="zh-CN"/>
              </w:rPr>
              <w:t>/</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年</w:t>
            </w:r>
          </w:p>
        </w:tc>
      </w:tr>
      <w:tr w14:paraId="2A74D0D5">
        <w:tblPrEx>
          <w:tblCellMar>
            <w:top w:w="0" w:type="dxa"/>
            <w:left w:w="108" w:type="dxa"/>
            <w:bottom w:w="0" w:type="dxa"/>
            <w:right w:w="108" w:type="dxa"/>
          </w:tblCellMar>
        </w:tblPrEx>
        <w:trPr>
          <w:trHeight w:val="634"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685C99E">
            <w:pPr>
              <w:spacing w:line="400" w:lineRule="exact"/>
              <w:jc w:val="center"/>
              <w:rPr>
                <w:rFonts w:hint="eastAsia"/>
                <w:color w:val="auto"/>
                <w:szCs w:val="21"/>
                <w:highlight w:val="none"/>
              </w:rPr>
            </w:pPr>
            <w:r>
              <w:rPr>
                <w:rFonts w:hint="eastAsia"/>
                <w:color w:val="auto"/>
                <w:szCs w:val="21"/>
                <w:highlight w:val="none"/>
              </w:rPr>
              <w:t>4.2.1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167454E3">
            <w:pPr>
              <w:pStyle w:val="15"/>
              <w:topLinePunct/>
              <w:spacing w:line="400" w:lineRule="exact"/>
              <w:jc w:val="center"/>
              <w:rPr>
                <w:rFonts w:hint="eastAsia" w:ascii="Times New Roman"/>
                <w:color w:val="auto"/>
                <w:sz w:val="21"/>
                <w:szCs w:val="21"/>
                <w:highlight w:val="none"/>
              </w:rPr>
            </w:pPr>
            <w:r>
              <w:rPr>
                <w:rFonts w:ascii="Times New Roman"/>
                <w:color w:val="auto"/>
                <w:sz w:val="21"/>
                <w:szCs w:val="21"/>
                <w:highlight w:val="none"/>
              </w:rPr>
              <w:t>递交资格预审申请文件截止时间</w:t>
            </w:r>
            <w:r>
              <w:rPr>
                <w:rFonts w:hint="eastAsia" w:ascii="Times New Roman"/>
                <w:color w:val="auto"/>
                <w:sz w:val="21"/>
                <w:szCs w:val="21"/>
                <w:highlight w:val="none"/>
              </w:rPr>
              <w:t>（申请截止时间）</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249F4FF7">
            <w:pPr>
              <w:spacing w:line="400" w:lineRule="exact"/>
              <w:rPr>
                <w:rFonts w:hint="eastAsia"/>
                <w:color w:val="auto"/>
                <w:szCs w:val="21"/>
                <w:highlight w:val="none"/>
              </w:rPr>
            </w:pP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r>
              <w:rPr>
                <w:rFonts w:hint="eastAsia"/>
                <w:color w:val="auto"/>
                <w:szCs w:val="21"/>
                <w:highlight w:val="none"/>
                <w:u w:val="single"/>
              </w:rPr>
              <w:t xml:space="preserve">   </w:t>
            </w:r>
            <w:r>
              <w:rPr>
                <w:rFonts w:hint="eastAsia"/>
                <w:color w:val="auto"/>
                <w:szCs w:val="21"/>
                <w:highlight w:val="none"/>
              </w:rPr>
              <w:t>时</w:t>
            </w:r>
            <w:r>
              <w:rPr>
                <w:rFonts w:hint="eastAsia"/>
                <w:color w:val="auto"/>
                <w:szCs w:val="21"/>
                <w:highlight w:val="none"/>
                <w:u w:val="single"/>
              </w:rPr>
              <w:t xml:space="preserve">   </w:t>
            </w:r>
            <w:r>
              <w:rPr>
                <w:rFonts w:hint="eastAsia"/>
                <w:color w:val="auto"/>
                <w:szCs w:val="21"/>
                <w:highlight w:val="none"/>
              </w:rPr>
              <w:t>分（北京时间）</w:t>
            </w:r>
          </w:p>
        </w:tc>
      </w:tr>
      <w:tr w14:paraId="7334B73E">
        <w:tblPrEx>
          <w:tblCellMar>
            <w:top w:w="0" w:type="dxa"/>
            <w:left w:w="108" w:type="dxa"/>
            <w:bottom w:w="0" w:type="dxa"/>
            <w:right w:w="108" w:type="dxa"/>
          </w:tblCellMar>
        </w:tblPrEx>
        <w:trPr>
          <w:trHeight w:val="614"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52B82BA5">
            <w:pPr>
              <w:spacing w:line="440" w:lineRule="exact"/>
              <w:jc w:val="center"/>
              <w:rPr>
                <w:rFonts w:hint="eastAsia"/>
                <w:color w:val="auto"/>
                <w:szCs w:val="21"/>
                <w:highlight w:val="none"/>
              </w:rPr>
            </w:pPr>
            <w:r>
              <w:rPr>
                <w:color w:val="auto"/>
                <w:szCs w:val="21"/>
                <w:highlight w:val="none"/>
              </w:rPr>
              <w:t>4.2.</w:t>
            </w:r>
            <w:r>
              <w:rPr>
                <w:rFonts w:hint="eastAsia"/>
                <w:color w:val="auto"/>
                <w:szCs w:val="21"/>
                <w:highlight w:val="none"/>
              </w:rPr>
              <w:t>3</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42BA2F52">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是否退还资格预审申请文件</w:t>
            </w:r>
          </w:p>
        </w:tc>
        <w:tc>
          <w:tcPr>
            <w:tcW w:w="5127" w:type="dxa"/>
            <w:tcBorders>
              <w:top w:val="single" w:color="auto" w:sz="4" w:space="0"/>
              <w:left w:val="single" w:color="auto" w:sz="4" w:space="0"/>
              <w:bottom w:val="single" w:color="auto" w:sz="4" w:space="0"/>
              <w:right w:val="single" w:color="auto" w:sz="4" w:space="0"/>
            </w:tcBorders>
            <w:noWrap w:val="0"/>
            <w:vAlign w:val="top"/>
          </w:tcPr>
          <w:p w14:paraId="2C1BCC12">
            <w:pPr>
              <w:spacing w:line="400" w:lineRule="exact"/>
              <w:rPr>
                <w:rFonts w:hint="eastAsia" w:ascii="宋体" w:hAnsi="宋体"/>
                <w:color w:val="auto"/>
                <w:szCs w:val="21"/>
                <w:highlight w:val="none"/>
              </w:rPr>
            </w:pPr>
            <w:r>
              <w:rPr>
                <w:rFonts w:hint="eastAsia"/>
                <w:color w:val="auto"/>
                <w:szCs w:val="21"/>
                <w:highlight w:val="none"/>
              </w:rPr>
              <w:t xml:space="preserve">□否        </w:t>
            </w:r>
            <w:r>
              <w:rPr>
                <w:rFonts w:hint="eastAsia" w:ascii="宋体" w:hAnsi="宋体"/>
                <w:color w:val="auto"/>
                <w:szCs w:val="21"/>
                <w:highlight w:val="none"/>
              </w:rPr>
              <w:t xml:space="preserve"> </w:t>
            </w:r>
          </w:p>
          <w:p w14:paraId="5097EA14">
            <w:pPr>
              <w:pStyle w:val="15"/>
              <w:topLinePunct/>
              <w:spacing w:line="400" w:lineRule="exact"/>
              <w:rPr>
                <w:rFonts w:hint="eastAsia" w:ascii="Times New Roman"/>
                <w:color w:val="auto"/>
                <w:sz w:val="21"/>
                <w:szCs w:val="21"/>
                <w:highlight w:val="none"/>
                <w:u w:val="single"/>
              </w:rPr>
            </w:pPr>
            <w:r>
              <w:rPr>
                <w:rFonts w:hint="eastAsia" w:hAnsi="宋体"/>
                <w:color w:val="auto"/>
                <w:szCs w:val="21"/>
                <w:highlight w:val="none"/>
              </w:rPr>
              <w:t>□</w:t>
            </w:r>
            <w:r>
              <w:rPr>
                <w:rFonts w:hint="eastAsia" w:hAnsi="宋体"/>
                <w:color w:val="auto"/>
                <w:sz w:val="21"/>
                <w:szCs w:val="21"/>
                <w:highlight w:val="none"/>
              </w:rPr>
              <w:t>是</w:t>
            </w:r>
            <w:r>
              <w:rPr>
                <w:rFonts w:hint="eastAsia" w:hAnsi="宋体"/>
                <w:color w:val="auto"/>
                <w:szCs w:val="21"/>
                <w:highlight w:val="none"/>
              </w:rPr>
              <w:t>，</w:t>
            </w:r>
            <w:r>
              <w:rPr>
                <w:rFonts w:hint="eastAsia" w:ascii="Times New Roman"/>
                <w:color w:val="auto"/>
                <w:sz w:val="21"/>
                <w:szCs w:val="21"/>
                <w:highlight w:val="none"/>
              </w:rPr>
              <w:t>退还时间：</w:t>
            </w:r>
            <w:r>
              <w:rPr>
                <w:rFonts w:hint="eastAsia"/>
                <w:color w:val="auto"/>
                <w:sz w:val="21"/>
                <w:szCs w:val="21"/>
                <w:highlight w:val="none"/>
                <w:u w:val="single"/>
              </w:rPr>
              <w:t xml:space="preserve">               </w:t>
            </w:r>
            <w:r>
              <w:rPr>
                <w:rFonts w:hint="eastAsia"/>
                <w:color w:val="auto"/>
                <w:sz w:val="21"/>
                <w:szCs w:val="21"/>
                <w:highlight w:val="none"/>
              </w:rPr>
              <w:t xml:space="preserve"> 。</w:t>
            </w:r>
          </w:p>
          <w:p w14:paraId="32F72B11">
            <w:pPr>
              <w:pStyle w:val="15"/>
              <w:topLinePunct/>
              <w:spacing w:line="400" w:lineRule="exact"/>
              <w:rPr>
                <w:rFonts w:hint="eastAsia" w:ascii="Times New Roman"/>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lang w:val="en-US" w:eastAsia="zh-CN"/>
              </w:rPr>
              <w:t xml:space="preserve"> </w:t>
            </w:r>
            <w:r>
              <w:rPr>
                <w:rFonts w:hint="eastAsia"/>
                <w:color w:val="auto"/>
                <w:sz w:val="21"/>
                <w:szCs w:val="21"/>
                <w:highlight w:val="none"/>
              </w:rPr>
              <w:t xml:space="preserve">  退还方式：</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 xml:space="preserve">     </w:t>
            </w:r>
            <w:r>
              <w:rPr>
                <w:rFonts w:hint="eastAsia"/>
                <w:color w:val="auto"/>
                <w:sz w:val="21"/>
                <w:szCs w:val="21"/>
                <w:highlight w:val="none"/>
              </w:rPr>
              <w:t xml:space="preserve"> 。</w:t>
            </w:r>
          </w:p>
        </w:tc>
      </w:tr>
      <w:tr w14:paraId="2B1264AB">
        <w:tblPrEx>
          <w:tblCellMar>
            <w:top w:w="0" w:type="dxa"/>
            <w:left w:w="108" w:type="dxa"/>
            <w:bottom w:w="0" w:type="dxa"/>
            <w:right w:w="108" w:type="dxa"/>
          </w:tblCellMar>
        </w:tblPrEx>
        <w:trPr>
          <w:trHeight w:val="601"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433B3831">
            <w:pPr>
              <w:spacing w:line="400" w:lineRule="exact"/>
              <w:jc w:val="center"/>
              <w:rPr>
                <w:rFonts w:hint="eastAsia"/>
                <w:color w:val="auto"/>
                <w:szCs w:val="21"/>
                <w:highlight w:val="none"/>
              </w:rPr>
            </w:pPr>
            <w:r>
              <w:rPr>
                <w:rFonts w:hint="eastAsia"/>
                <w:color w:val="auto"/>
                <w:highlight w:val="none"/>
              </w:rPr>
              <w:t>4.3.2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A19A6AF">
            <w:pPr>
              <w:spacing w:line="400" w:lineRule="exact"/>
              <w:jc w:val="center"/>
              <w:rPr>
                <w:rFonts w:hint="eastAsia"/>
                <w:color w:val="auto"/>
                <w:szCs w:val="21"/>
                <w:highlight w:val="none"/>
              </w:rPr>
            </w:pPr>
            <w:r>
              <w:rPr>
                <w:rFonts w:hint="eastAsia"/>
                <w:color w:val="auto"/>
                <w:highlight w:val="none"/>
              </w:rPr>
              <w:t>组织解密工作地点</w:t>
            </w:r>
          </w:p>
        </w:tc>
        <w:tc>
          <w:tcPr>
            <w:tcW w:w="5127" w:type="dxa"/>
            <w:tcBorders>
              <w:top w:val="single" w:color="auto" w:sz="4" w:space="0"/>
              <w:left w:val="single" w:color="auto" w:sz="4" w:space="0"/>
              <w:bottom w:val="single" w:color="auto" w:sz="4" w:space="0"/>
              <w:right w:val="single" w:color="auto" w:sz="4" w:space="0"/>
            </w:tcBorders>
            <w:noWrap w:val="0"/>
            <w:vAlign w:val="top"/>
          </w:tcPr>
          <w:p w14:paraId="7D9FC6E6">
            <w:pPr>
              <w:spacing w:line="400" w:lineRule="exact"/>
              <w:rPr>
                <w:rFonts w:hint="eastAsia"/>
                <w:color w:val="auto"/>
                <w:szCs w:val="21"/>
                <w:highlight w:val="none"/>
                <w:u w:val="single"/>
              </w:rPr>
            </w:pPr>
            <w:r>
              <w:rPr>
                <w:rFonts w:hint="eastAsia"/>
                <w:color w:val="auto"/>
                <w:highlight w:val="none"/>
                <w:u w:val="single"/>
              </w:rPr>
              <w:t>云梦县公共资源交易中心</w:t>
            </w:r>
          </w:p>
        </w:tc>
      </w:tr>
      <w:tr w14:paraId="09C3F8BE">
        <w:tblPrEx>
          <w:tblCellMar>
            <w:top w:w="0" w:type="dxa"/>
            <w:left w:w="108" w:type="dxa"/>
            <w:bottom w:w="0" w:type="dxa"/>
            <w:right w:w="108" w:type="dxa"/>
          </w:tblCellMar>
        </w:tblPrEx>
        <w:trPr>
          <w:trHeight w:val="60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D014673">
            <w:pPr>
              <w:spacing w:line="400" w:lineRule="exact"/>
              <w:jc w:val="center"/>
              <w:rPr>
                <w:color w:val="auto"/>
                <w:szCs w:val="21"/>
                <w:highlight w:val="none"/>
              </w:rPr>
            </w:pPr>
            <w:r>
              <w:rPr>
                <w:rFonts w:hint="eastAsia"/>
                <w:color w:val="auto"/>
                <w:highlight w:val="none"/>
              </w:rPr>
              <w:t>4.3.4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3034A2F9">
            <w:pPr>
              <w:jc w:val="center"/>
              <w:rPr>
                <w:color w:val="auto"/>
                <w:szCs w:val="21"/>
                <w:highlight w:val="none"/>
              </w:rPr>
            </w:pPr>
            <w:r>
              <w:rPr>
                <w:rFonts w:hint="eastAsia" w:ascii="宋体" w:hAnsi="宋体"/>
                <w:color w:val="auto"/>
                <w:szCs w:val="21"/>
                <w:highlight w:val="none"/>
              </w:rPr>
              <w:t>解密时间</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D5F6994">
            <w:pPr>
              <w:rPr>
                <w:rFonts w:hint="eastAsia" w:ascii="宋体" w:hAnsi="宋体"/>
                <w:color w:val="auto"/>
                <w:szCs w:val="21"/>
                <w:highlight w:val="none"/>
              </w:rPr>
            </w:pPr>
            <w:r>
              <w:rPr>
                <w:rFonts w:hint="eastAsia" w:ascii="宋体" w:hAnsi="宋体"/>
                <w:color w:val="auto"/>
                <w:szCs w:val="21"/>
                <w:highlight w:val="none"/>
              </w:rPr>
              <w:t>招标人发出解密提示后</w:t>
            </w:r>
            <w:r>
              <w:rPr>
                <w:rFonts w:hint="eastAsia" w:ascii="宋体" w:hAnsi="宋体"/>
                <w:color w:val="auto"/>
                <w:szCs w:val="21"/>
                <w:highlight w:val="none"/>
                <w:u w:val="single"/>
              </w:rPr>
              <w:t xml:space="preserve">  30  </w:t>
            </w:r>
            <w:r>
              <w:rPr>
                <w:rFonts w:hint="eastAsia" w:ascii="宋体" w:hAnsi="宋体"/>
                <w:color w:val="auto"/>
                <w:szCs w:val="21"/>
                <w:highlight w:val="none"/>
              </w:rPr>
              <w:t>分钟内</w:t>
            </w:r>
          </w:p>
          <w:p w14:paraId="412B3E7E">
            <w:pPr>
              <w:rPr>
                <w:color w:val="auto"/>
                <w:szCs w:val="21"/>
                <w:highlight w:val="none"/>
              </w:rPr>
            </w:pPr>
            <w:r>
              <w:rPr>
                <w:rFonts w:hint="eastAsia" w:ascii="宋体" w:hAnsi="宋体"/>
                <w:color w:val="auto"/>
                <w:szCs w:val="21"/>
                <w:highlight w:val="none"/>
              </w:rPr>
              <w:t>（招标人应充分考虑标段数和申请人数量，合理设置解密时间，该时间不应少于20分钟）</w:t>
            </w:r>
          </w:p>
        </w:tc>
      </w:tr>
      <w:tr w14:paraId="01F772DD">
        <w:tblPrEx>
          <w:tblCellMar>
            <w:top w:w="0" w:type="dxa"/>
            <w:left w:w="108" w:type="dxa"/>
            <w:bottom w:w="0" w:type="dxa"/>
            <w:right w:w="108" w:type="dxa"/>
          </w:tblCellMar>
        </w:tblPrEx>
        <w:trPr>
          <w:trHeight w:val="60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33D10201">
            <w:pPr>
              <w:spacing w:line="440" w:lineRule="exact"/>
              <w:jc w:val="center"/>
              <w:rPr>
                <w:color w:val="auto"/>
                <w:szCs w:val="21"/>
                <w:highlight w:val="none"/>
              </w:rPr>
            </w:pPr>
            <w:r>
              <w:rPr>
                <w:color w:val="auto"/>
                <w:szCs w:val="21"/>
                <w:highlight w:val="none"/>
              </w:rPr>
              <w:t>5.1.2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7FE9827F">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审查委员会人数</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30928272">
            <w:pPr>
              <w:spacing w:line="440" w:lineRule="exact"/>
              <w:rPr>
                <w:rFonts w:hint="eastAsia"/>
                <w:color w:val="auto"/>
                <w:szCs w:val="21"/>
                <w:highlight w:val="none"/>
              </w:rPr>
            </w:pPr>
            <w:r>
              <w:rPr>
                <w:color w:val="auto"/>
                <w:szCs w:val="21"/>
                <w:highlight w:val="none"/>
              </w:rPr>
              <w:t>审查委员会</w:t>
            </w:r>
            <w:r>
              <w:rPr>
                <w:rFonts w:hint="eastAsia"/>
                <w:color w:val="auto"/>
                <w:szCs w:val="21"/>
                <w:highlight w:val="none"/>
              </w:rPr>
              <w:t>构成：</w:t>
            </w:r>
            <w:r>
              <w:rPr>
                <w:rFonts w:hint="eastAsia"/>
                <w:color w:val="auto"/>
                <w:szCs w:val="21"/>
                <w:highlight w:val="none"/>
                <w:u w:val="single"/>
              </w:rPr>
              <w:t xml:space="preserve">  </w:t>
            </w:r>
            <w:r>
              <w:rPr>
                <w:rFonts w:hint="eastAsia"/>
                <w:color w:val="auto"/>
                <w:szCs w:val="21"/>
                <w:highlight w:val="none"/>
                <w:u w:val="single"/>
                <w:lang w:val="en-US" w:eastAsia="zh-CN"/>
              </w:rPr>
              <w:t>5</w:t>
            </w:r>
            <w:r>
              <w:rPr>
                <w:rFonts w:hint="eastAsia"/>
                <w:color w:val="auto"/>
                <w:szCs w:val="21"/>
                <w:highlight w:val="none"/>
                <w:u w:val="single"/>
              </w:rPr>
              <w:t xml:space="preserve"> </w:t>
            </w:r>
            <w:r>
              <w:rPr>
                <w:rFonts w:hint="eastAsia"/>
                <w:color w:val="auto"/>
                <w:szCs w:val="21"/>
                <w:highlight w:val="none"/>
              </w:rPr>
              <w:t>人</w:t>
            </w:r>
            <w:r>
              <w:rPr>
                <w:rFonts w:hint="eastAsia"/>
                <w:color w:val="auto"/>
                <w:szCs w:val="21"/>
                <w:highlight w:val="none"/>
                <w:lang w:eastAsia="zh-CN"/>
              </w:rPr>
              <w:t>，</w:t>
            </w:r>
            <w:r>
              <w:rPr>
                <w:rFonts w:hint="eastAsia"/>
                <w:color w:val="auto"/>
                <w:szCs w:val="21"/>
                <w:highlight w:val="none"/>
              </w:rPr>
              <w:t>其中招标人代表</w:t>
            </w:r>
            <w:r>
              <w:rPr>
                <w:rFonts w:hint="eastAsia"/>
                <w:color w:val="auto"/>
                <w:szCs w:val="21"/>
                <w:highlight w:val="none"/>
                <w:u w:val="single"/>
              </w:rPr>
              <w:t xml:space="preserve">    </w:t>
            </w:r>
            <w:r>
              <w:rPr>
                <w:rFonts w:hint="eastAsia"/>
                <w:color w:val="auto"/>
                <w:szCs w:val="21"/>
                <w:highlight w:val="none"/>
              </w:rPr>
              <w:t>人，专家</w:t>
            </w:r>
            <w:r>
              <w:rPr>
                <w:rFonts w:hint="eastAsia"/>
                <w:color w:val="auto"/>
                <w:szCs w:val="21"/>
                <w:highlight w:val="none"/>
                <w:u w:val="single"/>
              </w:rPr>
              <w:t xml:space="preserve">  </w:t>
            </w:r>
            <w:r>
              <w:rPr>
                <w:rFonts w:hint="eastAsia"/>
                <w:color w:val="auto"/>
                <w:szCs w:val="21"/>
                <w:highlight w:val="none"/>
                <w:u w:val="single"/>
                <w:lang w:val="en-US" w:eastAsia="zh-CN"/>
              </w:rPr>
              <w:t>5</w:t>
            </w:r>
            <w:r>
              <w:rPr>
                <w:rFonts w:hint="eastAsia"/>
                <w:color w:val="auto"/>
                <w:szCs w:val="21"/>
                <w:highlight w:val="none"/>
                <w:u w:val="single"/>
              </w:rPr>
              <w:t xml:space="preserve">  </w:t>
            </w:r>
            <w:r>
              <w:rPr>
                <w:rFonts w:hint="eastAsia"/>
                <w:color w:val="auto"/>
                <w:szCs w:val="21"/>
                <w:highlight w:val="none"/>
              </w:rPr>
              <w:t>人；</w:t>
            </w:r>
          </w:p>
          <w:p w14:paraId="3EC9B681">
            <w:pPr>
              <w:pStyle w:val="15"/>
              <w:topLinePunct/>
              <w:spacing w:line="400" w:lineRule="exact"/>
              <w:rPr>
                <w:rFonts w:hint="eastAsia" w:ascii="Times New Roman" w:eastAsia="宋体"/>
                <w:color w:val="auto"/>
                <w:sz w:val="21"/>
                <w:szCs w:val="21"/>
                <w:highlight w:val="none"/>
                <w:lang w:eastAsia="zh-CN"/>
              </w:rPr>
            </w:pPr>
            <w:r>
              <w:rPr>
                <w:rFonts w:ascii="Times New Roman"/>
                <w:color w:val="auto"/>
                <w:sz w:val="21"/>
                <w:szCs w:val="21"/>
                <w:highlight w:val="none"/>
              </w:rPr>
              <w:t>审查专家确定方式</w:t>
            </w:r>
            <w:r>
              <w:rPr>
                <w:rFonts w:hint="eastAsia" w:ascii="Times New Roman"/>
                <w:color w:val="auto"/>
                <w:sz w:val="21"/>
                <w:szCs w:val="21"/>
                <w:highlight w:val="none"/>
              </w:rPr>
              <w:t>：</w:t>
            </w:r>
            <w:r>
              <w:rPr>
                <w:rFonts w:hint="eastAsia" w:ascii="Times New Roman"/>
                <w:color w:val="auto"/>
                <w:sz w:val="21"/>
                <w:szCs w:val="21"/>
                <w:highlight w:val="none"/>
                <w:u w:val="single"/>
              </w:rPr>
              <w:t>从湖北省综合评标专家库相应专业中随机抽取产生</w:t>
            </w:r>
            <w:r>
              <w:rPr>
                <w:rFonts w:hint="eastAsia" w:ascii="Times New Roman"/>
                <w:color w:val="auto"/>
                <w:sz w:val="21"/>
                <w:szCs w:val="21"/>
                <w:highlight w:val="none"/>
                <w:u w:val="none"/>
                <w:lang w:eastAsia="zh-CN"/>
              </w:rPr>
              <w:t>。</w:t>
            </w:r>
          </w:p>
        </w:tc>
      </w:tr>
      <w:tr w14:paraId="732492F7">
        <w:tblPrEx>
          <w:tblCellMar>
            <w:top w:w="0" w:type="dxa"/>
            <w:left w:w="108" w:type="dxa"/>
            <w:bottom w:w="0" w:type="dxa"/>
            <w:right w:w="108" w:type="dxa"/>
          </w:tblCellMar>
        </w:tblPrEx>
        <w:trPr>
          <w:trHeight w:val="603"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78672271">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5.2</w:t>
            </w:r>
            <w:r>
              <w:rPr>
                <w:rFonts w:hint="eastAsia" w:ascii="Times New Roman"/>
                <w:color w:val="auto"/>
                <w:sz w:val="21"/>
                <w:szCs w:val="21"/>
                <w:highlight w:val="none"/>
              </w:rPr>
              <w:t>.1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0ED31A15">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资格审查方法</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7CF3A773">
            <w:pPr>
              <w:pStyle w:val="15"/>
              <w:topLinePunct/>
              <w:spacing w:line="400" w:lineRule="exact"/>
              <w:rPr>
                <w:rFonts w:hint="eastAsia"/>
                <w:color w:val="auto"/>
                <w:highlight w:val="none"/>
              </w:rPr>
            </w:pPr>
            <w:r>
              <w:rPr>
                <w:rFonts w:hint="eastAsia"/>
                <w:color w:val="auto"/>
                <w:szCs w:val="21"/>
                <w:highlight w:val="none"/>
                <w:lang w:eastAsia="zh-CN"/>
              </w:rPr>
              <w:t>☑</w:t>
            </w:r>
            <w:r>
              <w:rPr>
                <w:rFonts w:hint="eastAsia" w:ascii="Times New Roman"/>
                <w:color w:val="auto"/>
                <w:sz w:val="21"/>
                <w:highlight w:val="none"/>
              </w:rPr>
              <w:t xml:space="preserve">合格制  </w:t>
            </w:r>
            <w:r>
              <w:rPr>
                <w:rFonts w:hint="eastAsia"/>
                <w:color w:val="auto"/>
                <w:highlight w:val="none"/>
              </w:rPr>
              <w:t xml:space="preserve">   </w:t>
            </w:r>
          </w:p>
          <w:p w14:paraId="74F11098">
            <w:pPr>
              <w:pStyle w:val="15"/>
              <w:topLinePunct/>
              <w:spacing w:line="400" w:lineRule="exact"/>
              <w:rPr>
                <w:rFonts w:ascii="Times New Roman"/>
                <w:color w:val="auto"/>
                <w:sz w:val="21"/>
                <w:szCs w:val="21"/>
                <w:highlight w:val="none"/>
              </w:rPr>
            </w:pPr>
            <w:r>
              <w:rPr>
                <w:rFonts w:hint="eastAsia"/>
                <w:color w:val="auto"/>
                <w:szCs w:val="21"/>
                <w:highlight w:val="none"/>
              </w:rPr>
              <w:t>□</w:t>
            </w:r>
            <w:r>
              <w:rPr>
                <w:rFonts w:hint="eastAsia" w:ascii="Times New Roman"/>
                <w:color w:val="auto"/>
                <w:sz w:val="21"/>
                <w:highlight w:val="none"/>
              </w:rPr>
              <w:t>有限数量制</w:t>
            </w:r>
          </w:p>
        </w:tc>
      </w:tr>
      <w:tr w14:paraId="15F5ED51">
        <w:tblPrEx>
          <w:tblCellMar>
            <w:top w:w="0" w:type="dxa"/>
            <w:left w:w="108" w:type="dxa"/>
            <w:bottom w:w="0" w:type="dxa"/>
            <w:right w:w="108" w:type="dxa"/>
          </w:tblCellMar>
        </w:tblPrEx>
        <w:trPr>
          <w:trHeight w:val="611"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0B6EABD3">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6.1</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19740CFB">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资格预审结果的通知时间</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70FD9FE4">
            <w:pPr>
              <w:spacing w:line="400" w:lineRule="exact"/>
              <w:rPr>
                <w:rFonts w:hint="eastAsia" w:ascii="宋体" w:cs="宋体"/>
                <w:color w:val="auto"/>
                <w:kern w:val="0"/>
                <w:szCs w:val="21"/>
                <w:highlight w:val="none"/>
              </w:rPr>
            </w:pPr>
            <w:r>
              <w:rPr>
                <w:rFonts w:hint="eastAsia" w:ascii="宋体" w:cs="宋体"/>
                <w:color w:val="auto"/>
                <w:kern w:val="0"/>
                <w:szCs w:val="21"/>
                <w:highlight w:val="none"/>
              </w:rPr>
              <w:t>资格预审申请文件递交截止时间后的</w:t>
            </w:r>
            <w:r>
              <w:rPr>
                <w:rFonts w:hint="eastAsia" w:ascii="宋体" w:cs="宋体"/>
                <w:color w:val="auto"/>
                <w:kern w:val="0"/>
                <w:szCs w:val="21"/>
                <w:highlight w:val="none"/>
                <w:u w:val="single"/>
              </w:rPr>
              <w:t xml:space="preserve">  </w:t>
            </w:r>
            <w:r>
              <w:rPr>
                <w:rFonts w:hint="eastAsia" w:ascii="宋体" w:cs="宋体"/>
                <w:color w:val="auto"/>
                <w:kern w:val="0"/>
                <w:szCs w:val="21"/>
                <w:highlight w:val="none"/>
                <w:u w:val="single"/>
                <w:lang w:val="en-US" w:eastAsia="zh-CN"/>
              </w:rPr>
              <w:t>5</w:t>
            </w:r>
            <w:r>
              <w:rPr>
                <w:rFonts w:hint="eastAsia" w:ascii="宋体" w:cs="宋体"/>
                <w:color w:val="auto"/>
                <w:kern w:val="0"/>
                <w:szCs w:val="21"/>
                <w:highlight w:val="none"/>
                <w:u w:val="single"/>
              </w:rPr>
              <w:t xml:space="preserve"> </w:t>
            </w:r>
            <w:r>
              <w:rPr>
                <w:rFonts w:ascii="宋体" w:cs="宋体"/>
                <w:color w:val="auto"/>
                <w:kern w:val="0"/>
                <w:szCs w:val="21"/>
                <w:highlight w:val="none"/>
                <w:u w:val="single"/>
              </w:rPr>
              <w:t xml:space="preserve"> </w:t>
            </w:r>
            <w:r>
              <w:rPr>
                <w:rFonts w:hint="eastAsia" w:ascii="宋体" w:cs="宋体"/>
                <w:color w:val="auto"/>
                <w:kern w:val="0"/>
                <w:szCs w:val="21"/>
                <w:highlight w:val="none"/>
              </w:rPr>
              <w:t>日内。</w:t>
            </w:r>
          </w:p>
          <w:p w14:paraId="29BEC4C1">
            <w:pPr>
              <w:spacing w:line="400" w:lineRule="exact"/>
              <w:rPr>
                <w:rFonts w:hint="eastAsia"/>
                <w:color w:val="auto"/>
                <w:szCs w:val="21"/>
                <w:highlight w:val="none"/>
              </w:rPr>
            </w:pPr>
            <w:r>
              <w:rPr>
                <w:rFonts w:hint="eastAsia" w:ascii="宋体" w:cs="宋体"/>
                <w:color w:val="auto"/>
                <w:kern w:val="0"/>
                <w:szCs w:val="21"/>
                <w:highlight w:val="none"/>
              </w:rPr>
              <w:t>本时间是招标人计划的</w:t>
            </w:r>
            <w:r>
              <w:rPr>
                <w:rFonts w:hint="eastAsia"/>
                <w:color w:val="auto"/>
                <w:szCs w:val="21"/>
                <w:highlight w:val="none"/>
              </w:rPr>
              <w:t>资格预审结果通知时间</w:t>
            </w:r>
            <w:r>
              <w:rPr>
                <w:rFonts w:hint="eastAsia" w:ascii="宋体" w:cs="宋体"/>
                <w:color w:val="auto"/>
                <w:kern w:val="0"/>
                <w:szCs w:val="21"/>
                <w:highlight w:val="none"/>
              </w:rPr>
              <w:t>，如申请人在该时间内未接到招标人</w:t>
            </w:r>
            <w:r>
              <w:rPr>
                <w:rFonts w:hint="eastAsia"/>
                <w:color w:val="auto"/>
                <w:szCs w:val="21"/>
                <w:highlight w:val="none"/>
              </w:rPr>
              <w:t>资格预审结果的通知，</w:t>
            </w:r>
            <w:r>
              <w:rPr>
                <w:rFonts w:hint="eastAsia" w:ascii="宋体" w:cs="宋体"/>
                <w:color w:val="auto"/>
                <w:kern w:val="0"/>
                <w:szCs w:val="21"/>
                <w:highlight w:val="none"/>
              </w:rPr>
              <w:t>申请人可电话咨询</w:t>
            </w:r>
            <w:r>
              <w:rPr>
                <w:rFonts w:hint="eastAsia"/>
                <w:color w:val="auto"/>
                <w:szCs w:val="21"/>
                <w:highlight w:val="none"/>
              </w:rPr>
              <w:t>招标人。招标人随时有可能通过 “电子交易平台”发出资格审查结果，请实时予以关注。</w:t>
            </w:r>
          </w:p>
        </w:tc>
      </w:tr>
      <w:tr w14:paraId="3F4781B8">
        <w:tblPrEx>
          <w:tblCellMar>
            <w:top w:w="0" w:type="dxa"/>
            <w:left w:w="108" w:type="dxa"/>
            <w:bottom w:w="0" w:type="dxa"/>
            <w:right w:w="108" w:type="dxa"/>
          </w:tblCellMar>
        </w:tblPrEx>
        <w:trPr>
          <w:trHeight w:val="2629" w:hRule="atLeast"/>
        </w:trPr>
        <w:tc>
          <w:tcPr>
            <w:tcW w:w="1033" w:type="dxa"/>
            <w:tcBorders>
              <w:top w:val="single" w:color="auto" w:sz="4" w:space="0"/>
              <w:left w:val="single" w:color="auto" w:sz="4" w:space="0"/>
              <w:right w:val="single" w:color="auto" w:sz="4" w:space="0"/>
            </w:tcBorders>
            <w:noWrap w:val="0"/>
            <w:vAlign w:val="center"/>
          </w:tcPr>
          <w:p w14:paraId="299618B1">
            <w:pPr>
              <w:pStyle w:val="15"/>
              <w:topLinePunct/>
              <w:spacing w:line="400" w:lineRule="exact"/>
              <w:jc w:val="center"/>
              <w:rPr>
                <w:rFonts w:ascii="Times New Roman"/>
                <w:color w:val="auto"/>
                <w:sz w:val="21"/>
                <w:szCs w:val="21"/>
                <w:highlight w:val="none"/>
              </w:rPr>
            </w:pPr>
            <w:r>
              <w:rPr>
                <w:rFonts w:hint="eastAsia" w:ascii="Times New Roman"/>
                <w:color w:val="auto"/>
                <w:sz w:val="21"/>
                <w:szCs w:val="21"/>
                <w:highlight w:val="none"/>
              </w:rPr>
              <w:t>8.4</w:t>
            </w:r>
          </w:p>
        </w:tc>
        <w:tc>
          <w:tcPr>
            <w:tcW w:w="2588" w:type="dxa"/>
            <w:tcBorders>
              <w:top w:val="single" w:color="auto" w:sz="4" w:space="0"/>
              <w:left w:val="single" w:color="auto" w:sz="4" w:space="0"/>
              <w:right w:val="single" w:color="auto" w:sz="4" w:space="0"/>
            </w:tcBorders>
            <w:noWrap w:val="0"/>
            <w:vAlign w:val="center"/>
          </w:tcPr>
          <w:p w14:paraId="7B560B29">
            <w:pPr>
              <w:pStyle w:val="15"/>
              <w:topLinePunct/>
              <w:spacing w:line="400" w:lineRule="exact"/>
              <w:jc w:val="center"/>
              <w:rPr>
                <w:rFonts w:ascii="Times New Roman"/>
                <w:color w:val="auto"/>
                <w:sz w:val="21"/>
                <w:szCs w:val="21"/>
                <w:highlight w:val="none"/>
              </w:rPr>
            </w:pPr>
            <w:r>
              <w:rPr>
                <w:rFonts w:hint="eastAsia" w:cs="宋体"/>
                <w:color w:val="auto"/>
                <w:spacing w:val="4"/>
                <w:kern w:val="0"/>
                <w:sz w:val="22"/>
                <w:szCs w:val="22"/>
                <w:highlight w:val="none"/>
              </w:rPr>
              <w:t>行政监督部门</w:t>
            </w:r>
          </w:p>
        </w:tc>
        <w:tc>
          <w:tcPr>
            <w:tcW w:w="5127" w:type="dxa"/>
            <w:tcBorders>
              <w:top w:val="single" w:color="auto" w:sz="4" w:space="0"/>
              <w:left w:val="single" w:color="auto" w:sz="4" w:space="0"/>
              <w:right w:val="single" w:color="auto" w:sz="4" w:space="0"/>
            </w:tcBorders>
            <w:noWrap w:val="0"/>
            <w:vAlign w:val="center"/>
          </w:tcPr>
          <w:p w14:paraId="23068AB7">
            <w:pPr>
              <w:spacing w:line="400" w:lineRule="atLeast"/>
              <w:rPr>
                <w:rFonts w:hint="eastAsia"/>
                <w:szCs w:val="21"/>
              </w:rPr>
            </w:pPr>
            <w:r>
              <w:rPr>
                <w:rFonts w:hint="eastAsia"/>
                <w:szCs w:val="21"/>
              </w:rPr>
              <w:t>名    称</w:t>
            </w:r>
            <w:r>
              <w:rPr>
                <w:szCs w:val="21"/>
              </w:rPr>
              <w:t>：</w:t>
            </w:r>
            <w:r>
              <w:rPr>
                <w:rFonts w:hint="eastAsia"/>
                <w:szCs w:val="21"/>
                <w:u w:val="single"/>
              </w:rPr>
              <w:t xml:space="preserve"> </w:t>
            </w:r>
            <w:r>
              <w:rPr>
                <w:rFonts w:hint="eastAsia"/>
                <w:szCs w:val="21"/>
                <w:u w:val="single"/>
                <w:lang w:val="en-US" w:eastAsia="zh-CN"/>
              </w:rPr>
              <w:t>云梦县住房和城乡建设局</w:t>
            </w:r>
            <w:r>
              <w:rPr>
                <w:rFonts w:hint="eastAsia"/>
                <w:szCs w:val="21"/>
                <w:u w:val="single"/>
              </w:rPr>
              <w:t xml:space="preserve">        </w:t>
            </w:r>
          </w:p>
          <w:p w14:paraId="31898BE4">
            <w:pPr>
              <w:spacing w:line="400" w:lineRule="atLeast"/>
              <w:rPr>
                <w:rFonts w:hint="eastAsia"/>
                <w:szCs w:val="21"/>
              </w:rPr>
            </w:pPr>
            <w:r>
              <w:rPr>
                <w:szCs w:val="21"/>
              </w:rPr>
              <w:t>地    址：</w:t>
            </w:r>
            <w:r>
              <w:rPr>
                <w:rFonts w:hint="eastAsia"/>
                <w:szCs w:val="21"/>
                <w:u w:val="single"/>
              </w:rPr>
              <w:t xml:space="preserve"> 湖北省云梦县城关镇梦泽大道 36 号                  </w:t>
            </w:r>
          </w:p>
          <w:p w14:paraId="096A3D33">
            <w:pPr>
              <w:spacing w:line="400" w:lineRule="atLeast"/>
              <w:rPr>
                <w:rFonts w:hint="eastAsia"/>
                <w:szCs w:val="21"/>
              </w:rPr>
            </w:pPr>
            <w:r>
              <w:rPr>
                <w:szCs w:val="21"/>
              </w:rPr>
              <w:t>电    话：</w:t>
            </w:r>
            <w:r>
              <w:rPr>
                <w:rFonts w:hint="eastAsia"/>
                <w:szCs w:val="21"/>
                <w:u w:val="single"/>
              </w:rPr>
              <w:t xml:space="preserve"> 0712-4325219   </w:t>
            </w:r>
          </w:p>
          <w:p w14:paraId="24980396">
            <w:pPr>
              <w:spacing w:line="400" w:lineRule="atLeast"/>
              <w:rPr>
                <w:rFonts w:hint="eastAsia"/>
                <w:szCs w:val="21"/>
              </w:rPr>
            </w:pPr>
            <w:r>
              <w:rPr>
                <w:szCs w:val="21"/>
              </w:rPr>
              <w:t>传    真：</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p>
          <w:p w14:paraId="58BFD695">
            <w:pPr>
              <w:spacing w:line="400" w:lineRule="exact"/>
              <w:rPr>
                <w:rFonts w:hint="eastAsia"/>
                <w:color w:val="auto"/>
                <w:szCs w:val="21"/>
                <w:highlight w:val="none"/>
              </w:rPr>
            </w:pPr>
            <w:r>
              <w:rPr>
                <w:szCs w:val="21"/>
              </w:rPr>
              <w:t>邮政编码：</w:t>
            </w:r>
            <w:r>
              <w:rPr>
                <w:rFonts w:hint="eastAsia"/>
                <w:szCs w:val="21"/>
                <w:u w:val="single"/>
              </w:rPr>
              <w:t xml:space="preserve">    </w:t>
            </w:r>
            <w:r>
              <w:rPr>
                <w:rFonts w:hint="eastAsia"/>
                <w:szCs w:val="21"/>
                <w:u w:val="single"/>
                <w:lang w:val="en-US" w:eastAsia="zh-CN"/>
              </w:rPr>
              <w:t>432500</w:t>
            </w:r>
            <w:r>
              <w:rPr>
                <w:rFonts w:hint="eastAsia"/>
                <w:szCs w:val="21"/>
                <w:u w:val="single"/>
              </w:rPr>
              <w:t xml:space="preserve">               </w:t>
            </w:r>
          </w:p>
        </w:tc>
      </w:tr>
      <w:tr w14:paraId="6F1F4BE3">
        <w:tblPrEx>
          <w:tblCellMar>
            <w:top w:w="0" w:type="dxa"/>
            <w:left w:w="108" w:type="dxa"/>
            <w:bottom w:w="0" w:type="dxa"/>
            <w:right w:w="108" w:type="dxa"/>
          </w:tblCellMar>
        </w:tblPrEx>
        <w:trPr>
          <w:trHeight w:val="61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62BB5B9C">
            <w:pPr>
              <w:pStyle w:val="15"/>
              <w:topLinePunct/>
              <w:spacing w:line="400" w:lineRule="exact"/>
              <w:jc w:val="center"/>
              <w:rPr>
                <w:rFonts w:hint="eastAsia" w:ascii="Times New Roman"/>
                <w:color w:val="auto"/>
                <w:sz w:val="21"/>
                <w:szCs w:val="21"/>
                <w:highlight w:val="none"/>
              </w:rPr>
            </w:pPr>
            <w:r>
              <w:rPr>
                <w:rFonts w:ascii="Times New Roman"/>
                <w:color w:val="auto"/>
                <w:sz w:val="21"/>
                <w:szCs w:val="21"/>
                <w:highlight w:val="none"/>
              </w:rPr>
              <w:t>9.1.2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7333988">
            <w:pPr>
              <w:pStyle w:val="15"/>
              <w:topLinePunct/>
              <w:spacing w:line="400" w:lineRule="exact"/>
              <w:jc w:val="center"/>
              <w:rPr>
                <w:rFonts w:hint="eastAsia" w:ascii="Times New Roman"/>
                <w:color w:val="auto"/>
                <w:sz w:val="21"/>
                <w:szCs w:val="21"/>
                <w:highlight w:val="none"/>
              </w:rPr>
            </w:pPr>
            <w:r>
              <w:rPr>
                <w:rFonts w:hint="eastAsia" w:ascii="Times New Roman"/>
                <w:color w:val="auto"/>
                <w:sz w:val="21"/>
                <w:szCs w:val="21"/>
                <w:highlight w:val="none"/>
              </w:rPr>
              <w:t>多标段申请</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4C28532E">
            <w:pPr>
              <w:spacing w:line="400" w:lineRule="atLeast"/>
              <w:rPr>
                <w:rFonts w:hint="eastAsia"/>
                <w:color w:val="auto"/>
                <w:szCs w:val="21"/>
                <w:highlight w:val="none"/>
              </w:rPr>
            </w:pPr>
            <w:r>
              <w:rPr>
                <w:rFonts w:hint="eastAsia"/>
                <w:color w:val="auto"/>
                <w:highlight w:val="none"/>
              </w:rPr>
              <w:t>申请人可同时对本次招标标段中的</w:t>
            </w:r>
            <w:r>
              <w:rPr>
                <w:color w:val="auto"/>
                <w:highlight w:val="none"/>
                <w:u w:val="single"/>
              </w:rPr>
              <w:t xml:space="preserve">  </w:t>
            </w:r>
            <w:r>
              <w:rPr>
                <w:rFonts w:hint="eastAsia"/>
                <w:color w:val="auto"/>
                <w:highlight w:val="none"/>
                <w:u w:val="single"/>
                <w:lang w:val="en-US" w:eastAsia="zh-CN"/>
              </w:rPr>
              <w:t>1</w:t>
            </w:r>
            <w:r>
              <w:rPr>
                <w:color w:val="auto"/>
                <w:highlight w:val="none"/>
                <w:u w:val="single"/>
              </w:rPr>
              <w:t xml:space="preserve">  </w:t>
            </w:r>
            <w:r>
              <w:rPr>
                <w:rFonts w:hint="eastAsia"/>
                <w:color w:val="auto"/>
                <w:highlight w:val="none"/>
              </w:rPr>
              <w:t>个标段提出资格预审申请，通过资格审查后参加相应标段的投标，但最多允许中标</w:t>
            </w:r>
            <w:r>
              <w:rPr>
                <w:color w:val="auto"/>
                <w:highlight w:val="none"/>
                <w:u w:val="single"/>
              </w:rPr>
              <w:t xml:space="preserve">  </w:t>
            </w:r>
            <w:r>
              <w:rPr>
                <w:rFonts w:hint="eastAsia"/>
                <w:color w:val="auto"/>
                <w:highlight w:val="none"/>
                <w:u w:val="single"/>
                <w:lang w:val="en-US" w:eastAsia="zh-CN"/>
              </w:rPr>
              <w:t>1</w:t>
            </w:r>
            <w:r>
              <w:rPr>
                <w:color w:val="auto"/>
                <w:highlight w:val="none"/>
                <w:u w:val="single"/>
              </w:rPr>
              <w:t xml:space="preserve">  </w:t>
            </w:r>
            <w:r>
              <w:rPr>
                <w:rFonts w:hint="eastAsia"/>
                <w:color w:val="auto"/>
                <w:highlight w:val="none"/>
              </w:rPr>
              <w:t>个标段。</w:t>
            </w:r>
          </w:p>
        </w:tc>
      </w:tr>
      <w:tr w14:paraId="621CA587">
        <w:tblPrEx>
          <w:tblCellMar>
            <w:top w:w="0" w:type="dxa"/>
            <w:left w:w="108" w:type="dxa"/>
            <w:bottom w:w="0" w:type="dxa"/>
            <w:right w:w="108" w:type="dxa"/>
          </w:tblCellMar>
        </w:tblPrEx>
        <w:trPr>
          <w:trHeight w:val="619" w:hRule="atLeast"/>
        </w:trPr>
        <w:tc>
          <w:tcPr>
            <w:tcW w:w="1033" w:type="dxa"/>
            <w:vMerge w:val="restart"/>
            <w:tcBorders>
              <w:top w:val="single" w:color="auto" w:sz="4" w:space="0"/>
              <w:left w:val="single" w:color="auto" w:sz="4" w:space="0"/>
              <w:right w:val="single" w:color="auto" w:sz="4" w:space="0"/>
            </w:tcBorders>
            <w:noWrap w:val="0"/>
            <w:vAlign w:val="center"/>
          </w:tcPr>
          <w:p w14:paraId="527A7CF8">
            <w:pPr>
              <w:pStyle w:val="15"/>
              <w:topLinePunct/>
              <w:spacing w:line="400" w:lineRule="exact"/>
              <w:jc w:val="center"/>
              <w:rPr>
                <w:rFonts w:ascii="Times New Roman"/>
                <w:color w:val="auto"/>
                <w:sz w:val="21"/>
                <w:szCs w:val="21"/>
                <w:highlight w:val="none"/>
              </w:rPr>
            </w:pPr>
            <w:r>
              <w:rPr>
                <w:rFonts w:ascii="Times New Roman"/>
                <w:color w:val="auto"/>
                <w:sz w:val="21"/>
                <w:szCs w:val="21"/>
                <w:highlight w:val="none"/>
              </w:rPr>
              <w:t>9.2</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5A399D95">
            <w:pPr>
              <w:pStyle w:val="15"/>
              <w:topLinePunct/>
              <w:spacing w:line="400" w:lineRule="exact"/>
              <w:jc w:val="center"/>
              <w:rPr>
                <w:rFonts w:hint="eastAsia" w:ascii="Times New Roman"/>
                <w:color w:val="auto"/>
                <w:sz w:val="21"/>
                <w:szCs w:val="21"/>
                <w:highlight w:val="none"/>
              </w:rPr>
            </w:pPr>
            <w:r>
              <w:rPr>
                <w:rFonts w:hint="eastAsia" w:ascii="Times New Roman"/>
                <w:color w:val="auto"/>
                <w:sz w:val="21"/>
                <w:szCs w:val="21"/>
                <w:highlight w:val="none"/>
              </w:rPr>
              <w:t>存在利益冲突时的入围规则（适用合格制）</w:t>
            </w:r>
          </w:p>
        </w:tc>
        <w:tc>
          <w:tcPr>
            <w:tcW w:w="5127" w:type="dxa"/>
            <w:vMerge w:val="restart"/>
            <w:tcBorders>
              <w:top w:val="single" w:color="auto" w:sz="4" w:space="0"/>
              <w:left w:val="single" w:color="auto" w:sz="4" w:space="0"/>
              <w:right w:val="single" w:color="auto" w:sz="4" w:space="0"/>
            </w:tcBorders>
            <w:noWrap w:val="0"/>
            <w:vAlign w:val="center"/>
          </w:tcPr>
          <w:p w14:paraId="1EB2A04F">
            <w:pPr>
              <w:spacing w:line="400" w:lineRule="exact"/>
              <w:rPr>
                <w:szCs w:val="21"/>
              </w:rPr>
            </w:pPr>
            <w:r>
              <w:rPr>
                <w:rFonts w:hint="eastAsia"/>
                <w:szCs w:val="21"/>
              </w:rPr>
              <w:t>□</w:t>
            </w:r>
            <w:r>
              <w:rPr>
                <w:szCs w:val="21"/>
              </w:rPr>
              <w:t xml:space="preserve"> </w:t>
            </w:r>
            <w:r>
              <w:rPr>
                <w:rFonts w:hint="eastAsia"/>
              </w:rPr>
              <w:t>上一年度净资产高的优先</w:t>
            </w:r>
          </w:p>
          <w:p w14:paraId="78CD66C0">
            <w:pPr>
              <w:spacing w:line="400" w:lineRule="exact"/>
              <w:rPr>
                <w:rFonts w:hint="eastAsia"/>
              </w:rPr>
            </w:pPr>
            <w:r>
              <w:rPr>
                <w:rFonts w:hint="eastAsia"/>
                <w:szCs w:val="21"/>
              </w:rPr>
              <w:t>□</w:t>
            </w:r>
            <w:r>
              <w:rPr>
                <w:rFonts w:hint="eastAsia"/>
                <w:szCs w:val="21"/>
                <w:lang w:val="en-US" w:eastAsia="zh-CN"/>
              </w:rPr>
              <w:t xml:space="preserve"> </w:t>
            </w:r>
            <w:r>
              <w:rPr>
                <w:rFonts w:hint="eastAsia"/>
              </w:rPr>
              <w:t>上一年度资产负债率低的优先</w:t>
            </w:r>
          </w:p>
          <w:p w14:paraId="504A6605">
            <w:pPr>
              <w:spacing w:line="400" w:lineRule="exact"/>
              <w:rPr>
                <w:rFonts w:hint="eastAsia"/>
                <w:color w:val="auto"/>
                <w:szCs w:val="21"/>
                <w:highlight w:val="none"/>
              </w:rPr>
            </w:pPr>
            <w:r>
              <w:rPr>
                <w:rFonts w:hint="eastAsia"/>
                <w:szCs w:val="21"/>
              </w:rPr>
              <w:t>□</w:t>
            </w:r>
            <w:r>
              <w:rPr>
                <w:szCs w:val="21"/>
              </w:rPr>
              <w:t xml:space="preserve"> </w:t>
            </w:r>
            <w:r>
              <w:rPr>
                <w:szCs w:val="21"/>
                <w:u w:val="single"/>
              </w:rPr>
              <w:t xml:space="preserve">                          </w:t>
            </w:r>
          </w:p>
        </w:tc>
      </w:tr>
      <w:tr w14:paraId="70D35E78">
        <w:tblPrEx>
          <w:tblCellMar>
            <w:top w:w="0" w:type="dxa"/>
            <w:left w:w="108" w:type="dxa"/>
            <w:bottom w:w="0" w:type="dxa"/>
            <w:right w:w="108" w:type="dxa"/>
          </w:tblCellMar>
        </w:tblPrEx>
        <w:trPr>
          <w:trHeight w:val="969" w:hRule="atLeast"/>
        </w:trPr>
        <w:tc>
          <w:tcPr>
            <w:tcW w:w="1033" w:type="dxa"/>
            <w:vMerge w:val="continue"/>
            <w:tcBorders>
              <w:left w:val="single" w:color="auto" w:sz="4" w:space="0"/>
              <w:bottom w:val="single" w:color="auto" w:sz="4" w:space="0"/>
              <w:right w:val="single" w:color="auto" w:sz="4" w:space="0"/>
            </w:tcBorders>
            <w:noWrap w:val="0"/>
            <w:vAlign w:val="center"/>
          </w:tcPr>
          <w:p w14:paraId="5439F276">
            <w:pPr>
              <w:pStyle w:val="15"/>
              <w:topLinePunct/>
              <w:spacing w:line="400" w:lineRule="exact"/>
              <w:jc w:val="center"/>
              <w:rPr>
                <w:rFonts w:ascii="Times New Roman"/>
                <w:color w:val="auto"/>
                <w:sz w:val="21"/>
                <w:szCs w:val="21"/>
                <w:highlight w:val="none"/>
              </w:rPr>
            </w:pPr>
          </w:p>
        </w:tc>
        <w:tc>
          <w:tcPr>
            <w:tcW w:w="2588" w:type="dxa"/>
            <w:tcBorders>
              <w:top w:val="single" w:color="auto" w:sz="4" w:space="0"/>
              <w:left w:val="single" w:color="auto" w:sz="4" w:space="0"/>
              <w:bottom w:val="single" w:color="auto" w:sz="4" w:space="0"/>
              <w:right w:val="single" w:color="auto" w:sz="4" w:space="0"/>
            </w:tcBorders>
            <w:noWrap w:val="0"/>
            <w:vAlign w:val="center"/>
          </w:tcPr>
          <w:p w14:paraId="6DFF8F1E">
            <w:pPr>
              <w:pStyle w:val="15"/>
              <w:topLinePunct/>
              <w:spacing w:line="400" w:lineRule="exact"/>
              <w:jc w:val="center"/>
              <w:rPr>
                <w:rFonts w:hint="eastAsia" w:ascii="Times New Roman"/>
                <w:color w:val="auto"/>
                <w:sz w:val="21"/>
                <w:szCs w:val="21"/>
                <w:highlight w:val="none"/>
              </w:rPr>
            </w:pPr>
            <w:r>
              <w:rPr>
                <w:rFonts w:hint="eastAsia" w:ascii="Times New Roman"/>
                <w:color w:val="auto"/>
                <w:sz w:val="21"/>
                <w:szCs w:val="21"/>
                <w:highlight w:val="none"/>
              </w:rPr>
              <w:t>得分相同的申请人入围规则（适用有限数量制）</w:t>
            </w:r>
          </w:p>
        </w:tc>
        <w:tc>
          <w:tcPr>
            <w:tcW w:w="5127" w:type="dxa"/>
            <w:vMerge w:val="continue"/>
            <w:tcBorders>
              <w:left w:val="single" w:color="auto" w:sz="4" w:space="0"/>
              <w:bottom w:val="single" w:color="auto" w:sz="4" w:space="0"/>
              <w:right w:val="single" w:color="auto" w:sz="4" w:space="0"/>
            </w:tcBorders>
            <w:noWrap w:val="0"/>
            <w:vAlign w:val="center"/>
          </w:tcPr>
          <w:p w14:paraId="71BFAD8F">
            <w:pPr>
              <w:spacing w:line="400" w:lineRule="exact"/>
              <w:rPr>
                <w:rFonts w:hint="eastAsia"/>
                <w:color w:val="auto"/>
                <w:szCs w:val="21"/>
                <w:highlight w:val="none"/>
              </w:rPr>
            </w:pPr>
          </w:p>
        </w:tc>
      </w:tr>
      <w:tr w14:paraId="49C298CF">
        <w:tblPrEx>
          <w:tblCellMar>
            <w:top w:w="0" w:type="dxa"/>
            <w:left w:w="108" w:type="dxa"/>
            <w:bottom w:w="0" w:type="dxa"/>
            <w:right w:w="108" w:type="dxa"/>
          </w:tblCellMar>
        </w:tblPrEx>
        <w:trPr>
          <w:trHeight w:val="619" w:hRule="atLeast"/>
        </w:trPr>
        <w:tc>
          <w:tcPr>
            <w:tcW w:w="1033" w:type="dxa"/>
            <w:tcBorders>
              <w:top w:val="single" w:color="auto" w:sz="4" w:space="0"/>
              <w:left w:val="single" w:color="auto" w:sz="4" w:space="0"/>
              <w:bottom w:val="single" w:color="auto" w:sz="4" w:space="0"/>
              <w:right w:val="single" w:color="auto" w:sz="4" w:space="0"/>
            </w:tcBorders>
            <w:noWrap w:val="0"/>
            <w:vAlign w:val="center"/>
          </w:tcPr>
          <w:p w14:paraId="531B04DD">
            <w:pPr>
              <w:spacing w:line="440" w:lineRule="exact"/>
              <w:jc w:val="center"/>
              <w:rPr>
                <w:color w:val="auto"/>
                <w:szCs w:val="21"/>
                <w:highlight w:val="none"/>
              </w:rPr>
            </w:pPr>
            <w:r>
              <w:rPr>
                <w:rFonts w:hint="eastAsia"/>
                <w:color w:val="auto"/>
                <w:szCs w:val="21"/>
                <w:highlight w:val="none"/>
              </w:rPr>
              <w:t>9.</w:t>
            </w:r>
            <w:r>
              <w:rPr>
                <w:rFonts w:hint="eastAsia"/>
                <w:color w:val="auto"/>
                <w:szCs w:val="21"/>
                <w:highlight w:val="none"/>
                <w:lang w:val="en-US" w:eastAsia="zh-CN"/>
              </w:rPr>
              <w:t>4</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04032349">
            <w:pPr>
              <w:spacing w:line="400" w:lineRule="exact"/>
              <w:jc w:val="center"/>
              <w:rPr>
                <w:color w:val="auto"/>
                <w:szCs w:val="21"/>
                <w:highlight w:val="none"/>
              </w:rPr>
            </w:pPr>
            <w:r>
              <w:rPr>
                <w:rFonts w:hint="eastAsia" w:ascii="宋体" w:cs="宋体"/>
                <w:color w:val="auto"/>
                <w:spacing w:val="4"/>
                <w:kern w:val="0"/>
                <w:szCs w:val="21"/>
                <w:highlight w:val="none"/>
                <w:lang w:val="en-US" w:eastAsia="zh-CN"/>
              </w:rPr>
              <w:t>招标人</w:t>
            </w:r>
            <w:r>
              <w:rPr>
                <w:rFonts w:ascii="宋体" w:cs="宋体"/>
                <w:color w:val="auto"/>
                <w:spacing w:val="4"/>
                <w:kern w:val="0"/>
                <w:szCs w:val="21"/>
                <w:highlight w:val="none"/>
              </w:rPr>
              <w:t>补充</w:t>
            </w:r>
            <w:r>
              <w:rPr>
                <w:rFonts w:hint="eastAsia" w:ascii="宋体" w:cs="宋体"/>
                <w:color w:val="auto"/>
                <w:spacing w:val="4"/>
                <w:kern w:val="0"/>
                <w:szCs w:val="21"/>
                <w:highlight w:val="none"/>
              </w:rPr>
              <w:t>的其他</w:t>
            </w:r>
            <w:r>
              <w:rPr>
                <w:rFonts w:ascii="宋体" w:cs="宋体"/>
                <w:color w:val="auto"/>
                <w:spacing w:val="4"/>
                <w:kern w:val="0"/>
                <w:szCs w:val="21"/>
                <w:highlight w:val="none"/>
              </w:rPr>
              <w:t>内容</w:t>
            </w:r>
          </w:p>
        </w:tc>
        <w:tc>
          <w:tcPr>
            <w:tcW w:w="5127" w:type="dxa"/>
            <w:tcBorders>
              <w:top w:val="single" w:color="auto" w:sz="4" w:space="0"/>
              <w:left w:val="single" w:color="auto" w:sz="4" w:space="0"/>
              <w:bottom w:val="single" w:color="auto" w:sz="4" w:space="0"/>
              <w:right w:val="single" w:color="auto" w:sz="4" w:space="0"/>
            </w:tcBorders>
            <w:noWrap w:val="0"/>
            <w:vAlign w:val="center"/>
          </w:tcPr>
          <w:p w14:paraId="56816D47">
            <w:pPr>
              <w:spacing w:line="440" w:lineRule="exact"/>
              <w:jc w:val="left"/>
              <w:rPr>
                <w:rFonts w:hint="default" w:eastAsia="宋体"/>
                <w:color w:val="auto"/>
                <w:szCs w:val="21"/>
                <w:highlight w:val="none"/>
                <w:lang w:val="en-US" w:eastAsia="zh-CN"/>
              </w:rPr>
            </w:pPr>
            <w:r>
              <w:rPr>
                <w:rFonts w:hint="eastAsia" w:ascii="宋体" w:hAnsi="宋体"/>
                <w:color w:val="auto"/>
                <w:szCs w:val="21"/>
                <w:highlight w:val="none"/>
                <w:lang w:val="en-US" w:eastAsia="zh-CN"/>
              </w:rPr>
              <w:t>补充的内容不得与申请人须知的其他内容不一致或相抵触</w:t>
            </w:r>
          </w:p>
        </w:tc>
      </w:tr>
    </w:tbl>
    <w:p w14:paraId="60AAA660">
      <w:pPr>
        <w:ind w:left="945" w:hanging="945" w:hangingChars="450"/>
        <w:rPr>
          <w:rFonts w:hint="eastAsia"/>
          <w:color w:val="auto"/>
          <w:szCs w:val="21"/>
          <w:highlight w:val="none"/>
        </w:rPr>
      </w:pPr>
      <w:bookmarkStart w:id="51" w:name="_Toc467365394"/>
    </w:p>
    <w:p w14:paraId="296C5424">
      <w:pPr>
        <w:spacing w:line="440" w:lineRule="exact"/>
        <w:ind w:left="840" w:hanging="840" w:hangingChars="400"/>
        <w:jc w:val="left"/>
        <w:rPr>
          <w:rFonts w:hint="eastAsia" w:ascii="宋体" w:hAnsi="宋体"/>
          <w:color w:val="auto"/>
          <w:szCs w:val="21"/>
          <w:highlight w:val="none"/>
        </w:rPr>
      </w:pPr>
    </w:p>
    <w:p w14:paraId="71F369F9">
      <w:pPr>
        <w:spacing w:line="440" w:lineRule="exact"/>
        <w:ind w:left="840" w:hanging="840" w:hangingChars="400"/>
        <w:rPr>
          <w:rFonts w:hint="eastAsia" w:ascii="宋体" w:hAnsi="宋体"/>
          <w:color w:val="auto"/>
          <w:szCs w:val="21"/>
          <w:highlight w:val="none"/>
        </w:rPr>
      </w:pPr>
      <w:r>
        <w:rPr>
          <w:rFonts w:hint="eastAsia" w:ascii="宋体" w:hAnsi="宋体"/>
          <w:color w:val="auto"/>
          <w:szCs w:val="21"/>
          <w:highlight w:val="none"/>
        </w:rPr>
        <w:t>备注：1.近年完成类似项目情况的年份要求：如要求提供近5年的类似项目情况，则近5年是指从申请截止日往前推算5年，例如申请截止日为20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年2 月1日，则近5年是指20</w:t>
      </w:r>
      <w:r>
        <w:rPr>
          <w:rFonts w:hint="eastAsia" w:ascii="宋体" w:hAnsi="宋体"/>
          <w:color w:val="auto"/>
          <w:szCs w:val="21"/>
          <w:highlight w:val="none"/>
          <w:lang w:val="en-US" w:eastAsia="zh-CN"/>
        </w:rPr>
        <w:t>21</w:t>
      </w:r>
      <w:r>
        <w:rPr>
          <w:rFonts w:hint="eastAsia" w:ascii="宋体" w:hAnsi="宋体"/>
          <w:color w:val="auto"/>
          <w:szCs w:val="21"/>
          <w:highlight w:val="none"/>
        </w:rPr>
        <w:t>年2月1日至20</w:t>
      </w:r>
      <w:r>
        <w:rPr>
          <w:rFonts w:hint="eastAsia" w:ascii="宋体" w:hAnsi="宋体"/>
          <w:color w:val="auto"/>
          <w:szCs w:val="21"/>
          <w:highlight w:val="none"/>
          <w:lang w:val="en-US" w:eastAsia="zh-CN"/>
        </w:rPr>
        <w:t>26</w:t>
      </w:r>
      <w:r>
        <w:rPr>
          <w:rFonts w:hint="eastAsia" w:ascii="宋体" w:hAnsi="宋体"/>
          <w:color w:val="auto"/>
          <w:szCs w:val="21"/>
          <w:highlight w:val="none"/>
        </w:rPr>
        <w:t>年1月31日。以工程接收证书或工程竣工验收证书（工程竣工验收备案证）时间为准。</w:t>
      </w:r>
    </w:p>
    <w:p w14:paraId="576BECFB">
      <w:pPr>
        <w:spacing w:line="360" w:lineRule="exact"/>
        <w:ind w:left="840" w:leftChars="400"/>
        <w:rPr>
          <w:rFonts w:ascii="宋体" w:hAnsi="宋体"/>
          <w:color w:val="auto"/>
          <w:szCs w:val="21"/>
          <w:highlight w:val="none"/>
        </w:rPr>
      </w:pPr>
      <w:r>
        <w:rPr>
          <w:rFonts w:hint="eastAsia" w:ascii="宋体" w:hAnsi="宋体"/>
          <w:color w:val="auto"/>
          <w:szCs w:val="21"/>
          <w:highlight w:val="none"/>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p w14:paraId="31E358D9">
      <w:pPr>
        <w:spacing w:line="440" w:lineRule="exact"/>
        <w:ind w:left="840" w:leftChars="250" w:hanging="315" w:hangingChars="15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近年财务状况</w:t>
      </w:r>
      <w:r>
        <w:rPr>
          <w:rFonts w:hint="eastAsia" w:ascii="宋体" w:hAnsi="宋体"/>
          <w:color w:val="auto"/>
          <w:szCs w:val="21"/>
          <w:highlight w:val="none"/>
        </w:rPr>
        <w:t>的年份要求：如要求提供近3年的财务状况，申请截止日如在6月30日以前，则近3年是指上上个年度往前推算3年，例如申请截止日为20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年2月1日，近3年是指20</w:t>
      </w:r>
      <w:r>
        <w:rPr>
          <w:rFonts w:hint="eastAsia" w:ascii="宋体" w:hAnsi="宋体"/>
          <w:color w:val="auto"/>
          <w:szCs w:val="21"/>
          <w:highlight w:val="none"/>
          <w:lang w:val="en-US" w:eastAsia="zh-CN"/>
        </w:rPr>
        <w:t>22</w:t>
      </w:r>
      <w:r>
        <w:rPr>
          <w:rFonts w:hint="eastAsia" w:ascii="宋体" w:hAnsi="宋体"/>
          <w:color w:val="auto"/>
          <w:szCs w:val="21"/>
          <w:highlight w:val="none"/>
        </w:rPr>
        <w:t>年度、20</w:t>
      </w:r>
      <w:r>
        <w:rPr>
          <w:rFonts w:hint="eastAsia" w:ascii="宋体" w:hAnsi="宋体"/>
          <w:color w:val="auto"/>
          <w:szCs w:val="21"/>
          <w:highlight w:val="none"/>
          <w:lang w:val="en-US" w:eastAsia="zh-CN"/>
        </w:rPr>
        <w:t>23</w:t>
      </w:r>
      <w:r>
        <w:rPr>
          <w:rFonts w:hint="eastAsia" w:ascii="宋体" w:hAnsi="宋体"/>
          <w:color w:val="auto"/>
          <w:szCs w:val="21"/>
          <w:highlight w:val="none"/>
        </w:rPr>
        <w:t>年度、20</w:t>
      </w:r>
      <w:r>
        <w:rPr>
          <w:rFonts w:hint="eastAsia" w:ascii="宋体" w:hAnsi="宋体"/>
          <w:color w:val="auto"/>
          <w:szCs w:val="21"/>
          <w:highlight w:val="none"/>
          <w:lang w:val="en-US" w:eastAsia="zh-CN"/>
        </w:rPr>
        <w:t>24</w:t>
      </w:r>
      <w:r>
        <w:rPr>
          <w:rFonts w:hint="eastAsia" w:ascii="宋体" w:hAnsi="宋体"/>
          <w:color w:val="auto"/>
          <w:szCs w:val="21"/>
          <w:highlight w:val="none"/>
        </w:rPr>
        <w:t>年度。申请截止日如在6月30日以后，则近3年是指上个年度往前推算的3年，例如申请截止日为20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年7月1日，近3年是指20</w:t>
      </w:r>
      <w:r>
        <w:rPr>
          <w:rFonts w:hint="eastAsia" w:ascii="宋体" w:hAnsi="宋体"/>
          <w:color w:val="auto"/>
          <w:szCs w:val="21"/>
          <w:highlight w:val="none"/>
          <w:lang w:val="en-US" w:eastAsia="zh-CN"/>
        </w:rPr>
        <w:t>23</w:t>
      </w:r>
      <w:r>
        <w:rPr>
          <w:rFonts w:hint="eastAsia" w:ascii="宋体" w:hAnsi="宋体"/>
          <w:color w:val="auto"/>
          <w:szCs w:val="21"/>
          <w:highlight w:val="none"/>
        </w:rPr>
        <w:t>年度、20</w:t>
      </w:r>
      <w:r>
        <w:rPr>
          <w:rFonts w:hint="eastAsia" w:ascii="宋体" w:hAnsi="宋体"/>
          <w:color w:val="auto"/>
          <w:szCs w:val="21"/>
          <w:highlight w:val="none"/>
          <w:lang w:val="en-US" w:eastAsia="zh-CN"/>
        </w:rPr>
        <w:t>24</w:t>
      </w:r>
      <w:r>
        <w:rPr>
          <w:rFonts w:hint="eastAsia" w:ascii="宋体" w:hAnsi="宋体"/>
          <w:color w:val="auto"/>
          <w:szCs w:val="21"/>
          <w:highlight w:val="none"/>
        </w:rPr>
        <w:t>年度、20</w:t>
      </w:r>
      <w:r>
        <w:rPr>
          <w:rFonts w:hint="eastAsia" w:ascii="宋体" w:hAnsi="宋体"/>
          <w:color w:val="auto"/>
          <w:szCs w:val="21"/>
          <w:highlight w:val="none"/>
          <w:lang w:val="en-US" w:eastAsia="zh-CN"/>
        </w:rPr>
        <w:t>25</w:t>
      </w:r>
      <w:r>
        <w:rPr>
          <w:rFonts w:hint="eastAsia" w:ascii="宋体" w:hAnsi="宋体"/>
          <w:color w:val="auto"/>
          <w:szCs w:val="21"/>
          <w:highlight w:val="none"/>
        </w:rPr>
        <w:t>年度。</w:t>
      </w:r>
    </w:p>
    <w:p w14:paraId="5E9CFBB2">
      <w:pPr>
        <w:spacing w:line="440" w:lineRule="exact"/>
        <w:ind w:left="840" w:leftChars="250" w:hanging="315" w:hangingChars="150"/>
        <w:jc w:val="left"/>
        <w:rPr>
          <w:rFonts w:hint="eastAsia" w:ascii="宋体" w:hAnsi="宋体"/>
          <w:color w:val="auto"/>
          <w:szCs w:val="21"/>
          <w:highlight w:val="none"/>
        </w:rPr>
      </w:pPr>
      <w:r>
        <w:rPr>
          <w:rFonts w:hint="eastAsia" w:ascii="宋体" w:hAnsi="宋体"/>
          <w:color w:val="auto"/>
          <w:szCs w:val="21"/>
          <w:highlight w:val="none"/>
        </w:rPr>
        <w:t>3.</w:t>
      </w:r>
      <w:r>
        <w:rPr>
          <w:rFonts w:hint="eastAsia"/>
          <w:color w:val="auto"/>
          <w:szCs w:val="21"/>
          <w:highlight w:val="none"/>
        </w:rPr>
        <w:t xml:space="preserve"> 招标人另行制定申请人须知前附表第9.2款存在利益冲突时的入围规则或得分相同的申请人入围规则时，应当是方便资格审查委员会能从资格预审申请文件中直接查证，客观没有争议，能够迅速排序，有利于项目实施的方法。不得使用申请文件递交时间早、类似项目多、项目经理学历高、由招标人或资格审查委员会确定等难查证、无法排序或有争议的方法。</w:t>
      </w:r>
    </w:p>
    <w:p w14:paraId="0D6433CD">
      <w:pPr>
        <w:spacing w:line="440" w:lineRule="exact"/>
        <w:ind w:left="945" w:leftChars="300" w:hanging="315" w:hangingChars="150"/>
        <w:jc w:val="left"/>
        <w:rPr>
          <w:rFonts w:hint="eastAsia" w:ascii="宋体" w:hAnsi="宋体"/>
          <w:color w:val="auto"/>
          <w:szCs w:val="21"/>
          <w:highlight w:val="none"/>
        </w:rPr>
      </w:pPr>
    </w:p>
    <w:p w14:paraId="13F4BC22">
      <w:pPr>
        <w:pStyle w:val="58"/>
        <w:spacing w:before="0"/>
        <w:rPr>
          <w:rFonts w:hint="eastAsia"/>
          <w:color w:val="auto"/>
          <w:highlight w:val="none"/>
        </w:rPr>
      </w:pPr>
      <w:r>
        <w:rPr>
          <w:rFonts w:hint="eastAsia"/>
          <w:color w:val="auto"/>
          <w:highlight w:val="none"/>
        </w:rPr>
        <w:br w:type="page"/>
      </w:r>
      <w:bookmarkStart w:id="52" w:name="_Toc32567"/>
      <w:bookmarkStart w:id="53" w:name="_Toc30534"/>
      <w:r>
        <w:rPr>
          <w:rFonts w:hint="eastAsia"/>
          <w:color w:val="auto"/>
          <w:highlight w:val="none"/>
        </w:rPr>
        <w:t>申请人须知正文部分</w:t>
      </w:r>
      <w:bookmarkEnd w:id="51"/>
      <w:bookmarkEnd w:id="52"/>
      <w:bookmarkEnd w:id="53"/>
    </w:p>
    <w:p w14:paraId="1D826DCA">
      <w:pPr>
        <w:pStyle w:val="57"/>
        <w:spacing w:before="0"/>
        <w:outlineLvl w:val="2"/>
        <w:rPr>
          <w:rFonts w:hint="eastAsia"/>
          <w:color w:val="auto"/>
          <w:highlight w:val="none"/>
        </w:rPr>
      </w:pPr>
      <w:bookmarkStart w:id="54" w:name="_Toc152047200"/>
      <w:bookmarkStart w:id="55" w:name="_Toc179715693"/>
      <w:bookmarkStart w:id="56" w:name="_Toc24861"/>
      <w:bookmarkStart w:id="57" w:name="_Toc2903"/>
      <w:bookmarkStart w:id="58" w:name="_Toc144974404"/>
      <w:bookmarkStart w:id="59" w:name="_Toc152047205"/>
      <w:bookmarkStart w:id="60" w:name="_Toc144974409"/>
      <w:r>
        <w:rPr>
          <w:rFonts w:hint="eastAsia"/>
          <w:color w:val="auto"/>
          <w:highlight w:val="none"/>
        </w:rPr>
        <w:t>1. 总则</w:t>
      </w:r>
      <w:bookmarkEnd w:id="54"/>
      <w:bookmarkEnd w:id="55"/>
      <w:bookmarkEnd w:id="56"/>
      <w:bookmarkEnd w:id="57"/>
      <w:bookmarkEnd w:id="58"/>
    </w:p>
    <w:p w14:paraId="2DF18AF0">
      <w:pPr>
        <w:pStyle w:val="94"/>
        <w:outlineLvl w:val="3"/>
        <w:rPr>
          <w:rFonts w:hint="eastAsia"/>
          <w:color w:val="auto"/>
          <w:highlight w:val="none"/>
        </w:rPr>
      </w:pPr>
      <w:bookmarkStart w:id="61" w:name="_Toc179632547"/>
      <w:bookmarkStart w:id="62" w:name="_Toc144974498"/>
      <w:bookmarkStart w:id="63" w:name="_Toc152045530"/>
      <w:bookmarkStart w:id="64" w:name="_Toc152042306"/>
      <w:bookmarkStart w:id="65" w:name="_Toc308775641"/>
      <w:bookmarkStart w:id="66" w:name="_Toc8355"/>
      <w:r>
        <w:rPr>
          <w:rFonts w:hint="eastAsia"/>
          <w:color w:val="auto"/>
          <w:highlight w:val="none"/>
        </w:rPr>
        <w:t>1.1 项目概况</w:t>
      </w:r>
      <w:bookmarkEnd w:id="61"/>
      <w:bookmarkEnd w:id="62"/>
      <w:bookmarkEnd w:id="63"/>
      <w:bookmarkEnd w:id="64"/>
      <w:bookmarkEnd w:id="65"/>
      <w:bookmarkEnd w:id="66"/>
    </w:p>
    <w:p w14:paraId="4F683EF1">
      <w:pPr>
        <w:spacing w:line="400" w:lineRule="exact"/>
        <w:ind w:firstLine="420" w:firstLineChars="200"/>
        <w:rPr>
          <w:rFonts w:hint="eastAsia"/>
          <w:color w:val="auto"/>
          <w:highlight w:val="none"/>
        </w:rPr>
      </w:pPr>
      <w:r>
        <w:rPr>
          <w:rFonts w:hint="eastAsia"/>
          <w:color w:val="auto"/>
          <w:highlight w:val="none"/>
        </w:rPr>
        <w:t>1.1.1根据《中华人民共和国招标投标法》等有关法律、法规和规章的规定，</w:t>
      </w:r>
      <w:r>
        <w:rPr>
          <w:rFonts w:hint="eastAsia" w:ascii="宋体" w:hAnsi="宋体"/>
          <w:color w:val="auto"/>
          <w:highlight w:val="none"/>
        </w:rPr>
        <w:t>本项目已具备招标条件，现进行招标</w:t>
      </w:r>
      <w:r>
        <w:rPr>
          <w:rFonts w:hint="eastAsia"/>
          <w:color w:val="auto"/>
          <w:highlight w:val="none"/>
        </w:rPr>
        <w:t>，特邀请有兴趣的申请人提出资格预审申请。</w:t>
      </w:r>
    </w:p>
    <w:p w14:paraId="1D057AE7">
      <w:pPr>
        <w:spacing w:line="400" w:lineRule="exact"/>
        <w:ind w:firstLine="420" w:firstLineChars="200"/>
        <w:rPr>
          <w:rFonts w:hint="eastAsia"/>
          <w:color w:val="auto"/>
          <w:highlight w:val="none"/>
        </w:rPr>
      </w:pPr>
      <w:r>
        <w:rPr>
          <w:rFonts w:hint="eastAsia"/>
          <w:color w:val="auto"/>
          <w:highlight w:val="none"/>
        </w:rPr>
        <w:t>1.1.2 招标人：见申请人须知前附表。</w:t>
      </w:r>
    </w:p>
    <w:p w14:paraId="2854468C">
      <w:pPr>
        <w:spacing w:line="400" w:lineRule="exact"/>
        <w:ind w:firstLine="420" w:firstLineChars="200"/>
        <w:rPr>
          <w:rFonts w:hint="eastAsia"/>
          <w:color w:val="auto"/>
          <w:highlight w:val="none"/>
        </w:rPr>
      </w:pPr>
      <w:r>
        <w:rPr>
          <w:rFonts w:hint="eastAsia"/>
          <w:color w:val="auto"/>
          <w:highlight w:val="none"/>
        </w:rPr>
        <w:t>1.1.3 招标代理机构（造价咨询人）：见申请人须知前附表。</w:t>
      </w:r>
    </w:p>
    <w:p w14:paraId="21F37ACD">
      <w:pPr>
        <w:spacing w:line="400" w:lineRule="exact"/>
        <w:ind w:firstLine="420" w:firstLineChars="200"/>
        <w:rPr>
          <w:rFonts w:hint="eastAsia"/>
          <w:color w:val="auto"/>
          <w:szCs w:val="24"/>
          <w:highlight w:val="none"/>
        </w:rPr>
      </w:pPr>
      <w:r>
        <w:rPr>
          <w:color w:val="auto"/>
          <w:szCs w:val="24"/>
          <w:highlight w:val="none"/>
        </w:rPr>
        <w:t>1.1.</w:t>
      </w:r>
      <w:r>
        <w:rPr>
          <w:rFonts w:hint="eastAsia"/>
          <w:color w:val="auto"/>
          <w:szCs w:val="24"/>
          <w:highlight w:val="none"/>
        </w:rPr>
        <w:t>4监理人（项目管理单位）：</w:t>
      </w:r>
      <w:r>
        <w:rPr>
          <w:color w:val="auto"/>
          <w:szCs w:val="24"/>
          <w:highlight w:val="none"/>
        </w:rPr>
        <w:t>见</w:t>
      </w:r>
      <w:r>
        <w:rPr>
          <w:rFonts w:hint="eastAsia"/>
          <w:color w:val="auto"/>
          <w:szCs w:val="24"/>
          <w:highlight w:val="none"/>
        </w:rPr>
        <w:t>申请</w:t>
      </w:r>
      <w:r>
        <w:rPr>
          <w:color w:val="auto"/>
          <w:szCs w:val="24"/>
          <w:highlight w:val="none"/>
        </w:rPr>
        <w:t>人须知前附表。</w:t>
      </w:r>
    </w:p>
    <w:p w14:paraId="7D957647">
      <w:pPr>
        <w:spacing w:line="400" w:lineRule="exact"/>
        <w:ind w:firstLine="420" w:firstLineChars="200"/>
        <w:rPr>
          <w:color w:val="auto"/>
          <w:szCs w:val="24"/>
          <w:highlight w:val="none"/>
        </w:rPr>
      </w:pPr>
      <w:r>
        <w:rPr>
          <w:color w:val="auto"/>
          <w:szCs w:val="24"/>
          <w:highlight w:val="none"/>
        </w:rPr>
        <w:t>1.1.</w:t>
      </w:r>
      <w:r>
        <w:rPr>
          <w:rFonts w:hint="eastAsia"/>
          <w:color w:val="auto"/>
          <w:szCs w:val="24"/>
          <w:highlight w:val="none"/>
        </w:rPr>
        <w:t>5代建人：</w:t>
      </w:r>
      <w:r>
        <w:rPr>
          <w:color w:val="auto"/>
          <w:szCs w:val="24"/>
          <w:highlight w:val="none"/>
        </w:rPr>
        <w:t>见</w:t>
      </w:r>
      <w:r>
        <w:rPr>
          <w:rFonts w:hint="eastAsia"/>
          <w:color w:val="auto"/>
          <w:szCs w:val="24"/>
          <w:highlight w:val="none"/>
        </w:rPr>
        <w:t>申请</w:t>
      </w:r>
      <w:r>
        <w:rPr>
          <w:color w:val="auto"/>
          <w:szCs w:val="24"/>
          <w:highlight w:val="none"/>
        </w:rPr>
        <w:t>人须知前附表。</w:t>
      </w:r>
    </w:p>
    <w:p w14:paraId="5BDD2B97">
      <w:pPr>
        <w:spacing w:line="400" w:lineRule="exact"/>
        <w:ind w:firstLine="420" w:firstLineChars="200"/>
        <w:rPr>
          <w:rFonts w:hint="eastAsia"/>
          <w:color w:val="auto"/>
          <w:highlight w:val="none"/>
        </w:rPr>
      </w:pPr>
      <w:r>
        <w:rPr>
          <w:rFonts w:hint="eastAsia"/>
          <w:color w:val="auto"/>
          <w:highlight w:val="none"/>
        </w:rPr>
        <w:t>1.1.</w:t>
      </w:r>
      <w:r>
        <w:rPr>
          <w:color w:val="auto"/>
          <w:highlight w:val="none"/>
        </w:rPr>
        <w:t>6</w:t>
      </w:r>
      <w:r>
        <w:rPr>
          <w:rFonts w:hint="eastAsia"/>
          <w:color w:val="auto"/>
          <w:highlight w:val="none"/>
        </w:rPr>
        <w:t>招标项目名称、招标编号及标段号：见申请人须知前附表。</w:t>
      </w:r>
    </w:p>
    <w:p w14:paraId="1AFFC745">
      <w:pPr>
        <w:spacing w:line="400" w:lineRule="exact"/>
        <w:ind w:firstLine="420" w:firstLineChars="200"/>
        <w:rPr>
          <w:rFonts w:hint="eastAsia"/>
          <w:color w:val="auto"/>
          <w:highlight w:val="none"/>
        </w:rPr>
      </w:pPr>
      <w:r>
        <w:rPr>
          <w:color w:val="auto"/>
          <w:highlight w:val="none"/>
        </w:rPr>
        <w:t>1.1.7项目建设地点：见申请人须知前附表。</w:t>
      </w:r>
    </w:p>
    <w:p w14:paraId="55E50104">
      <w:pPr>
        <w:pStyle w:val="94"/>
        <w:outlineLvl w:val="3"/>
        <w:rPr>
          <w:rFonts w:hint="eastAsia"/>
          <w:color w:val="auto"/>
          <w:highlight w:val="none"/>
        </w:rPr>
      </w:pPr>
      <w:bookmarkStart w:id="67" w:name="_Toc152042307"/>
      <w:bookmarkStart w:id="68" w:name="_Toc308775642"/>
      <w:bookmarkStart w:id="69" w:name="_Toc144974499"/>
      <w:bookmarkStart w:id="70" w:name="_Toc6043"/>
      <w:bookmarkStart w:id="71" w:name="_Toc152045531"/>
      <w:bookmarkStart w:id="72" w:name="_Toc179632548"/>
      <w:r>
        <w:rPr>
          <w:rFonts w:hint="eastAsia"/>
          <w:color w:val="auto"/>
          <w:highlight w:val="none"/>
        </w:rPr>
        <w:t>1.2 资金来源和落实情况</w:t>
      </w:r>
      <w:bookmarkEnd w:id="67"/>
      <w:bookmarkEnd w:id="68"/>
      <w:bookmarkEnd w:id="69"/>
      <w:bookmarkEnd w:id="70"/>
      <w:bookmarkEnd w:id="71"/>
      <w:bookmarkEnd w:id="72"/>
    </w:p>
    <w:p w14:paraId="456B41F1">
      <w:pPr>
        <w:spacing w:line="400" w:lineRule="exact"/>
        <w:ind w:firstLine="420" w:firstLineChars="200"/>
        <w:rPr>
          <w:rFonts w:hint="eastAsia"/>
          <w:color w:val="auto"/>
          <w:highlight w:val="none"/>
        </w:rPr>
      </w:pPr>
      <w:r>
        <w:rPr>
          <w:rFonts w:hint="eastAsia"/>
          <w:color w:val="auto"/>
          <w:highlight w:val="none"/>
        </w:rPr>
        <w:t>1.2.1 本招标项目的资金来源：见申请人须知前附表。</w:t>
      </w:r>
    </w:p>
    <w:p w14:paraId="182500AA">
      <w:pPr>
        <w:spacing w:line="400" w:lineRule="exact"/>
        <w:ind w:firstLine="420" w:firstLineChars="200"/>
        <w:rPr>
          <w:color w:val="auto"/>
          <w:highlight w:val="none"/>
        </w:rPr>
      </w:pPr>
      <w:bookmarkStart w:id="73" w:name="_Hlk164669155"/>
      <w:r>
        <w:rPr>
          <w:rFonts w:hint="eastAsia"/>
          <w:color w:val="auto"/>
          <w:highlight w:val="none"/>
        </w:rPr>
        <w:t>1.2.2 本招标项目的出资比例：见申请人须知前附表。</w:t>
      </w:r>
    </w:p>
    <w:bookmarkEnd w:id="73"/>
    <w:p w14:paraId="0CC7B7F6">
      <w:pPr>
        <w:spacing w:line="400" w:lineRule="exact"/>
        <w:ind w:firstLine="420" w:firstLineChars="200"/>
        <w:rPr>
          <w:color w:val="auto"/>
          <w:highlight w:val="none"/>
        </w:rPr>
      </w:pPr>
      <w:r>
        <w:rPr>
          <w:rFonts w:hint="eastAsia"/>
          <w:color w:val="auto"/>
          <w:highlight w:val="none"/>
        </w:rPr>
        <w:t>1.2.</w:t>
      </w:r>
      <w:r>
        <w:rPr>
          <w:color w:val="auto"/>
          <w:highlight w:val="none"/>
        </w:rPr>
        <w:t>3</w:t>
      </w:r>
      <w:r>
        <w:rPr>
          <w:rFonts w:hint="eastAsia"/>
          <w:color w:val="auto"/>
          <w:highlight w:val="none"/>
        </w:rPr>
        <w:t xml:space="preserve"> 本招标项目的资金落实情况：见申请人须知前附表。</w:t>
      </w:r>
    </w:p>
    <w:p w14:paraId="7DB8380F">
      <w:pPr>
        <w:spacing w:line="400" w:lineRule="exact"/>
        <w:ind w:firstLine="420" w:firstLineChars="200"/>
        <w:rPr>
          <w:rFonts w:hint="eastAsia"/>
          <w:color w:val="auto"/>
          <w:highlight w:val="none"/>
        </w:rPr>
      </w:pPr>
      <w:r>
        <w:rPr>
          <w:rFonts w:hint="eastAsia"/>
          <w:color w:val="auto"/>
          <w:highlight w:val="none"/>
        </w:rPr>
        <w:t>1.2.4 本招标项目</w:t>
      </w:r>
      <w:r>
        <w:rPr>
          <w:rFonts w:hint="eastAsia"/>
          <w:color w:val="auto"/>
          <w:highlight w:val="none"/>
          <w:lang w:val="en-US" w:eastAsia="zh-CN"/>
        </w:rPr>
        <w:t>是否属于政府采购工程</w:t>
      </w:r>
      <w:r>
        <w:rPr>
          <w:rFonts w:hint="eastAsia"/>
          <w:color w:val="auto"/>
          <w:highlight w:val="none"/>
        </w:rPr>
        <w:t>：见申请人须知前附表。</w:t>
      </w:r>
    </w:p>
    <w:p w14:paraId="4F02AE4A">
      <w:pPr>
        <w:pStyle w:val="94"/>
        <w:outlineLvl w:val="3"/>
        <w:rPr>
          <w:rFonts w:hint="eastAsia"/>
          <w:color w:val="auto"/>
          <w:highlight w:val="none"/>
        </w:rPr>
      </w:pPr>
      <w:bookmarkStart w:id="74" w:name="_Toc308775643"/>
      <w:bookmarkStart w:id="75" w:name="_Toc179632549"/>
      <w:bookmarkStart w:id="76" w:name="_Toc152045532"/>
      <w:bookmarkStart w:id="77" w:name="_Toc152042308"/>
      <w:bookmarkStart w:id="78" w:name="_Toc8839"/>
      <w:bookmarkStart w:id="79" w:name="_Toc144974500"/>
      <w:r>
        <w:rPr>
          <w:rFonts w:hint="eastAsia"/>
          <w:color w:val="auto"/>
          <w:highlight w:val="none"/>
        </w:rPr>
        <w:t>1.3 招标范围、计划工期和质量要求</w:t>
      </w:r>
      <w:bookmarkEnd w:id="74"/>
      <w:bookmarkEnd w:id="75"/>
      <w:bookmarkEnd w:id="76"/>
      <w:bookmarkEnd w:id="77"/>
      <w:bookmarkEnd w:id="78"/>
      <w:bookmarkEnd w:id="79"/>
    </w:p>
    <w:p w14:paraId="560572B1">
      <w:pPr>
        <w:spacing w:line="400" w:lineRule="exact"/>
        <w:ind w:firstLine="420" w:firstLineChars="200"/>
        <w:rPr>
          <w:rFonts w:hint="eastAsia"/>
          <w:color w:val="auto"/>
          <w:highlight w:val="none"/>
        </w:rPr>
      </w:pPr>
      <w:r>
        <w:rPr>
          <w:rFonts w:hint="eastAsia"/>
          <w:color w:val="auto"/>
          <w:highlight w:val="none"/>
        </w:rPr>
        <w:t>1.3.1 招标范围：见申请人须知前附表。</w:t>
      </w:r>
    </w:p>
    <w:p w14:paraId="7F2F0A43">
      <w:pPr>
        <w:spacing w:line="400" w:lineRule="exact"/>
        <w:ind w:firstLine="420" w:firstLineChars="200"/>
        <w:rPr>
          <w:rFonts w:hint="eastAsia"/>
          <w:color w:val="auto"/>
          <w:highlight w:val="none"/>
        </w:rPr>
      </w:pPr>
      <w:r>
        <w:rPr>
          <w:rFonts w:hint="eastAsia"/>
          <w:color w:val="auto"/>
          <w:highlight w:val="none"/>
        </w:rPr>
        <w:t xml:space="preserve">1.3.2 </w:t>
      </w:r>
      <w:r>
        <w:rPr>
          <w:rFonts w:hint="eastAsia"/>
          <w:color w:val="auto"/>
          <w:szCs w:val="21"/>
          <w:highlight w:val="none"/>
        </w:rPr>
        <w:t>计划工期</w:t>
      </w:r>
      <w:r>
        <w:rPr>
          <w:rFonts w:hint="eastAsia"/>
          <w:color w:val="auto"/>
          <w:highlight w:val="none"/>
        </w:rPr>
        <w:t>：见申请人须知前附表。</w:t>
      </w:r>
    </w:p>
    <w:p w14:paraId="6E746661">
      <w:pPr>
        <w:spacing w:line="400" w:lineRule="exact"/>
        <w:ind w:firstLine="420" w:firstLineChars="200"/>
        <w:rPr>
          <w:color w:val="auto"/>
          <w:highlight w:val="none"/>
        </w:rPr>
      </w:pPr>
      <w:r>
        <w:rPr>
          <w:rFonts w:hint="eastAsia"/>
          <w:color w:val="auto"/>
          <w:highlight w:val="none"/>
        </w:rPr>
        <w:t>1.3.3质量要求：见申请人须知前附表。</w:t>
      </w:r>
    </w:p>
    <w:p w14:paraId="2DE790F4">
      <w:pPr>
        <w:spacing w:line="400" w:lineRule="exact"/>
        <w:ind w:firstLine="420" w:firstLineChars="200"/>
        <w:rPr>
          <w:rFonts w:hint="eastAsia"/>
          <w:color w:val="auto"/>
          <w:highlight w:val="none"/>
        </w:rPr>
      </w:pPr>
      <w:r>
        <w:rPr>
          <w:rFonts w:hint="eastAsia"/>
          <w:color w:val="auto"/>
          <w:highlight w:val="none"/>
        </w:rPr>
        <w:t>1.3.4 本标段执行的政府采购政策：见申请人须知前附表。</w:t>
      </w:r>
    </w:p>
    <w:p w14:paraId="2238DB9D">
      <w:pPr>
        <w:pStyle w:val="94"/>
        <w:outlineLvl w:val="3"/>
        <w:rPr>
          <w:rFonts w:hint="eastAsia" w:ascii="黑体" w:hAnsi="黑体"/>
          <w:b/>
          <w:color w:val="auto"/>
          <w:spacing w:val="12"/>
          <w:highlight w:val="none"/>
        </w:rPr>
      </w:pPr>
      <w:bookmarkStart w:id="80" w:name="_Toc152045534"/>
      <w:bookmarkStart w:id="81" w:name="_Toc144974502"/>
      <w:bookmarkStart w:id="82" w:name="_Toc308775645"/>
      <w:bookmarkStart w:id="83" w:name="_Toc16633"/>
      <w:bookmarkStart w:id="84" w:name="_Toc179632551"/>
      <w:bookmarkStart w:id="85" w:name="_Toc152042310"/>
      <w:r>
        <w:rPr>
          <w:rFonts w:hint="eastAsia"/>
          <w:color w:val="auto"/>
          <w:highlight w:val="none"/>
        </w:rPr>
        <w:t>1.4 申请人资格要求</w:t>
      </w:r>
      <w:bookmarkEnd w:id="80"/>
      <w:bookmarkEnd w:id="81"/>
      <w:bookmarkEnd w:id="82"/>
      <w:bookmarkEnd w:id="83"/>
      <w:bookmarkEnd w:id="84"/>
      <w:bookmarkEnd w:id="85"/>
    </w:p>
    <w:p w14:paraId="32603BD1">
      <w:pPr>
        <w:spacing w:line="400" w:lineRule="exact"/>
        <w:ind w:firstLine="420" w:firstLineChars="200"/>
        <w:rPr>
          <w:color w:val="auto"/>
          <w:highlight w:val="none"/>
        </w:rPr>
      </w:pPr>
      <w:r>
        <w:rPr>
          <w:rFonts w:hint="eastAsia"/>
          <w:color w:val="auto"/>
          <w:highlight w:val="none"/>
        </w:rPr>
        <w:t>1.4.1 申请人应具备承担本招标项目资质条件、能力和信誉。</w:t>
      </w:r>
    </w:p>
    <w:p w14:paraId="5711B952">
      <w:pPr>
        <w:spacing w:line="400" w:lineRule="exact"/>
        <w:ind w:firstLine="315" w:firstLineChars="150"/>
        <w:rPr>
          <w:color w:val="auto"/>
          <w:highlight w:val="none"/>
        </w:rPr>
      </w:pPr>
      <w:r>
        <w:rPr>
          <w:rFonts w:hint="eastAsia"/>
          <w:color w:val="auto"/>
          <w:highlight w:val="none"/>
        </w:rPr>
        <w:t>（1）资质条件：见申请人须知前附表；</w:t>
      </w:r>
    </w:p>
    <w:p w14:paraId="25E560DA">
      <w:pPr>
        <w:spacing w:line="400" w:lineRule="exact"/>
        <w:ind w:firstLine="315" w:firstLineChars="150"/>
        <w:rPr>
          <w:color w:val="auto"/>
          <w:highlight w:val="none"/>
        </w:rPr>
      </w:pPr>
      <w:r>
        <w:rPr>
          <w:rFonts w:hint="eastAsia"/>
          <w:color w:val="auto"/>
          <w:highlight w:val="none"/>
        </w:rPr>
        <w:t>（2）财务要求：见申请人须知前附表；</w:t>
      </w:r>
    </w:p>
    <w:p w14:paraId="07DA46A9">
      <w:pPr>
        <w:spacing w:line="400" w:lineRule="exact"/>
        <w:ind w:firstLine="315" w:firstLineChars="150"/>
        <w:rPr>
          <w:rFonts w:hint="eastAsia"/>
          <w:color w:val="auto"/>
          <w:highlight w:val="none"/>
        </w:rPr>
      </w:pPr>
      <w:r>
        <w:rPr>
          <w:rFonts w:hint="eastAsia"/>
          <w:color w:val="auto"/>
          <w:highlight w:val="none"/>
        </w:rPr>
        <w:t>（3）业绩要求：见申请人须知前附表；</w:t>
      </w:r>
    </w:p>
    <w:p w14:paraId="51F00A88">
      <w:pPr>
        <w:spacing w:line="400" w:lineRule="exact"/>
        <w:ind w:firstLine="315" w:firstLineChars="150"/>
        <w:rPr>
          <w:rFonts w:hint="eastAsia"/>
          <w:color w:val="auto"/>
          <w:highlight w:val="none"/>
        </w:rPr>
      </w:pPr>
      <w:r>
        <w:rPr>
          <w:rFonts w:hint="eastAsia"/>
          <w:color w:val="auto"/>
          <w:highlight w:val="none"/>
        </w:rPr>
        <w:t>（4）信誉要求：见申请人须知前附表；</w:t>
      </w:r>
    </w:p>
    <w:p w14:paraId="148CE4AF">
      <w:pPr>
        <w:spacing w:line="400" w:lineRule="exact"/>
        <w:ind w:firstLine="315" w:firstLineChars="150"/>
        <w:rPr>
          <w:color w:val="auto"/>
          <w:highlight w:val="none"/>
        </w:rPr>
      </w:pPr>
      <w:r>
        <w:rPr>
          <w:rFonts w:hint="eastAsia"/>
          <w:color w:val="auto"/>
          <w:highlight w:val="none"/>
        </w:rPr>
        <w:t>（5）项目经理资格：见申请人须知前附表；</w:t>
      </w:r>
    </w:p>
    <w:p w14:paraId="475A81AF">
      <w:pPr>
        <w:spacing w:line="400" w:lineRule="exact"/>
        <w:ind w:firstLine="315" w:firstLineChars="150"/>
        <w:rPr>
          <w:rFonts w:hint="eastAsia"/>
          <w:color w:val="auto"/>
          <w:highlight w:val="none"/>
        </w:rPr>
      </w:pPr>
      <w:r>
        <w:rPr>
          <w:rFonts w:hint="eastAsia"/>
          <w:color w:val="auto"/>
          <w:highlight w:val="none"/>
        </w:rPr>
        <w:t>（6）设计负责人资格：见申请人须知前附表；</w:t>
      </w:r>
    </w:p>
    <w:p w14:paraId="777ECC96">
      <w:pPr>
        <w:spacing w:line="400" w:lineRule="exact"/>
        <w:ind w:firstLine="315" w:firstLineChars="150"/>
        <w:rPr>
          <w:color w:val="auto"/>
          <w:highlight w:val="none"/>
        </w:rPr>
      </w:pPr>
      <w:r>
        <w:rPr>
          <w:rFonts w:hint="eastAsia"/>
          <w:color w:val="auto"/>
          <w:highlight w:val="none"/>
        </w:rPr>
        <w:t>（7）施工负责人资格：见申请人须知前附表；</w:t>
      </w:r>
    </w:p>
    <w:p w14:paraId="46B3F0F0">
      <w:pPr>
        <w:spacing w:line="400" w:lineRule="exact"/>
        <w:ind w:firstLine="315" w:firstLineChars="150"/>
        <w:rPr>
          <w:rFonts w:hint="eastAsia"/>
          <w:color w:val="auto"/>
          <w:highlight w:val="none"/>
        </w:rPr>
      </w:pPr>
      <w:r>
        <w:rPr>
          <w:rFonts w:hint="eastAsia"/>
          <w:color w:val="auto"/>
          <w:highlight w:val="none"/>
        </w:rPr>
        <w:t>（8）</w:t>
      </w:r>
      <w:r>
        <w:rPr>
          <w:rFonts w:hint="eastAsia"/>
          <w:color w:val="auto"/>
          <w:highlight w:val="none"/>
          <w:lang w:val="en-US" w:eastAsia="zh-CN"/>
        </w:rPr>
        <w:t>主要</w:t>
      </w:r>
      <w:r>
        <w:rPr>
          <w:rFonts w:hint="eastAsia"/>
          <w:color w:val="auto"/>
          <w:highlight w:val="none"/>
        </w:rPr>
        <w:t>施工机械设备：见申请人须知前附表；</w:t>
      </w:r>
    </w:p>
    <w:p w14:paraId="4AD14700">
      <w:pPr>
        <w:spacing w:line="400" w:lineRule="exact"/>
        <w:ind w:firstLine="315" w:firstLineChars="150"/>
        <w:rPr>
          <w:color w:val="auto"/>
          <w:highlight w:val="none"/>
        </w:rPr>
      </w:pPr>
      <w:r>
        <w:rPr>
          <w:rFonts w:hint="eastAsia"/>
          <w:color w:val="auto"/>
          <w:highlight w:val="none"/>
        </w:rPr>
        <w:t>（9）项目管理机构及人员：见申请人须知前附表；</w:t>
      </w:r>
    </w:p>
    <w:p w14:paraId="6390E7F0">
      <w:pPr>
        <w:spacing w:line="400" w:lineRule="exact"/>
        <w:ind w:firstLine="315" w:firstLineChars="150"/>
        <w:rPr>
          <w:rFonts w:hint="eastAsia"/>
          <w:color w:val="auto"/>
          <w:highlight w:val="none"/>
        </w:rPr>
      </w:pPr>
      <w:r>
        <w:rPr>
          <w:rFonts w:hint="eastAsia"/>
          <w:color w:val="auto"/>
          <w:highlight w:val="none"/>
        </w:rPr>
        <w:t>（10）其他要求：见申请人须知前附表。</w:t>
      </w:r>
    </w:p>
    <w:p w14:paraId="2E6238C3">
      <w:pPr>
        <w:spacing w:line="400" w:lineRule="exact"/>
        <w:ind w:firstLine="420" w:firstLineChars="200"/>
        <w:rPr>
          <w:rFonts w:hint="eastAsia"/>
          <w:color w:val="auto"/>
          <w:highlight w:val="none"/>
        </w:rPr>
      </w:pPr>
      <w:r>
        <w:rPr>
          <w:rFonts w:hint="eastAsia"/>
          <w:color w:val="auto"/>
          <w:highlight w:val="none"/>
        </w:rPr>
        <w:t xml:space="preserve">1.4.2申请人须知前附表规定接受联合体申请资格预审的，联合体申请人除应符合本章第1.4.1项和申请人须知前附表的要求外，还应遵守以下规定： </w:t>
      </w:r>
    </w:p>
    <w:p w14:paraId="76788874">
      <w:pPr>
        <w:spacing w:line="400" w:lineRule="exact"/>
        <w:ind w:firstLine="315" w:firstLineChars="150"/>
        <w:rPr>
          <w:rFonts w:hint="eastAsia"/>
          <w:color w:val="auto"/>
          <w:highlight w:val="none"/>
        </w:rPr>
      </w:pPr>
      <w:r>
        <w:rPr>
          <w:rFonts w:hint="eastAsia"/>
          <w:color w:val="auto"/>
          <w:highlight w:val="none"/>
        </w:rPr>
        <w:t>（1）联合体各方必须按资格预审文件提供的格式签订联合体协议书，明确联合体牵头人和各方的权利义务；</w:t>
      </w:r>
    </w:p>
    <w:p w14:paraId="53DB3E7F">
      <w:pPr>
        <w:spacing w:line="400" w:lineRule="exact"/>
        <w:ind w:firstLine="315" w:firstLineChars="150"/>
        <w:rPr>
          <w:rFonts w:hint="eastAsia"/>
          <w:color w:val="auto"/>
          <w:highlight w:val="none"/>
        </w:rPr>
      </w:pPr>
      <w:r>
        <w:rPr>
          <w:rFonts w:hint="eastAsia"/>
          <w:color w:val="auto"/>
          <w:highlight w:val="none"/>
        </w:rPr>
        <w:t xml:space="preserve">（2）由同一专业的单位组成的联合体，按照资质等级较低的单位确定资质等级； </w:t>
      </w:r>
    </w:p>
    <w:p w14:paraId="4E47A8A3">
      <w:pPr>
        <w:spacing w:line="400" w:lineRule="exact"/>
        <w:ind w:firstLine="315" w:firstLineChars="150"/>
        <w:rPr>
          <w:rFonts w:hint="eastAsia" w:ascii="宋体" w:hAnsi="宋体"/>
          <w:color w:val="auto"/>
          <w:highlight w:val="none"/>
        </w:rPr>
      </w:pPr>
      <w:r>
        <w:rPr>
          <w:rFonts w:hint="eastAsia"/>
          <w:color w:val="auto"/>
          <w:highlight w:val="none"/>
        </w:rPr>
        <w:t>（3）联合体各方不得再以自己名义单独或加入其他联合体在同一标段中参加资格预审；</w:t>
      </w:r>
    </w:p>
    <w:p w14:paraId="198F3488">
      <w:pPr>
        <w:spacing w:line="400" w:lineRule="exact"/>
        <w:ind w:firstLine="315" w:firstLineChars="150"/>
        <w:rPr>
          <w:rFonts w:hint="eastAsia"/>
          <w:color w:val="auto"/>
          <w:highlight w:val="none"/>
        </w:rPr>
      </w:pPr>
      <w:r>
        <w:rPr>
          <w:rFonts w:hint="eastAsia"/>
          <w:color w:val="auto"/>
          <w:highlight w:val="none"/>
        </w:rPr>
        <w:t>（4）</w:t>
      </w:r>
      <w:r>
        <w:rPr>
          <w:rFonts w:ascii="宋体" w:hAnsi="宋体"/>
          <w:color w:val="auto"/>
          <w:highlight w:val="none"/>
        </w:rPr>
        <w:t>资格预审后联合体</w:t>
      </w:r>
      <w:r>
        <w:rPr>
          <w:rFonts w:hint="eastAsia" w:ascii="宋体" w:hAnsi="宋体"/>
          <w:color w:val="auto"/>
          <w:highlight w:val="none"/>
        </w:rPr>
        <w:t>不得</w:t>
      </w:r>
      <w:r>
        <w:rPr>
          <w:rFonts w:ascii="宋体" w:hAnsi="宋体"/>
          <w:color w:val="auto"/>
          <w:highlight w:val="none"/>
        </w:rPr>
        <w:t>增减、更换成员。</w:t>
      </w:r>
    </w:p>
    <w:p w14:paraId="7378234E">
      <w:pPr>
        <w:spacing w:line="400" w:lineRule="exact"/>
        <w:ind w:firstLine="420" w:firstLineChars="200"/>
        <w:rPr>
          <w:rFonts w:hint="eastAsia"/>
          <w:color w:val="auto"/>
          <w:highlight w:val="none"/>
        </w:rPr>
      </w:pPr>
      <w:r>
        <w:rPr>
          <w:rFonts w:hint="eastAsia"/>
          <w:color w:val="auto"/>
          <w:highlight w:val="none"/>
        </w:rPr>
        <w:t>1.4.3 申请人不得存在下列情形之一：</w:t>
      </w:r>
    </w:p>
    <w:p w14:paraId="549DAAEB">
      <w:pPr>
        <w:spacing w:line="400" w:lineRule="exact"/>
        <w:ind w:firstLine="718" w:firstLineChars="342"/>
        <w:rPr>
          <w:rFonts w:hint="eastAsia"/>
          <w:color w:val="auto"/>
          <w:highlight w:val="none"/>
        </w:rPr>
      </w:pPr>
      <w:r>
        <w:rPr>
          <w:rFonts w:hint="eastAsia"/>
          <w:color w:val="auto"/>
          <w:highlight w:val="none"/>
        </w:rPr>
        <w:t xml:space="preserve">（1）为招标人不具有独立法人资格的附属机构（单位）； </w:t>
      </w:r>
    </w:p>
    <w:p w14:paraId="5D8A59AF">
      <w:pPr>
        <w:spacing w:line="400" w:lineRule="exact"/>
        <w:ind w:firstLine="735" w:firstLineChars="350"/>
        <w:rPr>
          <w:rFonts w:hint="eastAsia"/>
          <w:color w:val="auto"/>
          <w:highlight w:val="none"/>
        </w:rPr>
      </w:pPr>
      <w:r>
        <w:rPr>
          <w:rFonts w:hint="eastAsia"/>
          <w:color w:val="auto"/>
          <w:highlight w:val="none"/>
        </w:rPr>
        <w:t>（</w:t>
      </w:r>
      <w:r>
        <w:rPr>
          <w:color w:val="auto"/>
          <w:highlight w:val="none"/>
        </w:rPr>
        <w:t>2</w:t>
      </w:r>
      <w:r>
        <w:rPr>
          <w:rFonts w:hint="eastAsia"/>
          <w:color w:val="auto"/>
          <w:highlight w:val="none"/>
        </w:rPr>
        <w:t>）与招标人存在利害关系且可能影响招标公正性；</w:t>
      </w:r>
    </w:p>
    <w:p w14:paraId="64AAB20F">
      <w:pPr>
        <w:spacing w:line="400" w:lineRule="exact"/>
        <w:ind w:firstLine="735" w:firstLineChars="350"/>
        <w:rPr>
          <w:rFonts w:hint="eastAsia"/>
          <w:color w:val="auto"/>
          <w:highlight w:val="none"/>
        </w:rPr>
      </w:pPr>
      <w:r>
        <w:rPr>
          <w:rFonts w:hint="eastAsia"/>
          <w:color w:val="auto"/>
          <w:highlight w:val="none"/>
        </w:rPr>
        <w:t>（3）为本标段前期工作提供咨询服务的（招标人公开已完成的</w:t>
      </w:r>
      <w:r>
        <w:rPr>
          <w:rFonts w:hint="eastAsia" w:ascii="宋体" w:hAnsi="宋体" w:cs="宋体"/>
          <w:color w:val="auto"/>
          <w:kern w:val="0"/>
          <w:szCs w:val="21"/>
          <w:highlight w:val="none"/>
        </w:rPr>
        <w:t>项目建议书、</w:t>
      </w:r>
      <w:r>
        <w:rPr>
          <w:rFonts w:hint="eastAsia"/>
          <w:color w:val="auto"/>
          <w:highlight w:val="none"/>
        </w:rPr>
        <w:t xml:space="preserve">可行性研究报告、勘察设计文件等咨询成果的除外）； </w:t>
      </w:r>
    </w:p>
    <w:p w14:paraId="053316FB">
      <w:pPr>
        <w:spacing w:line="400" w:lineRule="exact"/>
        <w:ind w:firstLine="735" w:firstLineChars="350"/>
        <w:rPr>
          <w:rFonts w:hint="eastAsia"/>
          <w:color w:val="auto"/>
          <w:highlight w:val="none"/>
        </w:rPr>
      </w:pPr>
      <w:r>
        <w:rPr>
          <w:rFonts w:hint="eastAsia"/>
          <w:color w:val="auto"/>
          <w:highlight w:val="none"/>
        </w:rPr>
        <w:t>（4）为本标段的监理人（项目管理单位）；</w:t>
      </w:r>
    </w:p>
    <w:p w14:paraId="4AA11CAC">
      <w:pPr>
        <w:spacing w:line="400" w:lineRule="exact"/>
        <w:ind w:firstLine="735" w:firstLineChars="350"/>
        <w:rPr>
          <w:rFonts w:hint="eastAsia"/>
          <w:color w:val="auto"/>
          <w:highlight w:val="none"/>
        </w:rPr>
      </w:pPr>
      <w:r>
        <w:rPr>
          <w:rFonts w:hint="eastAsia"/>
          <w:color w:val="auto"/>
          <w:highlight w:val="none"/>
        </w:rPr>
        <w:t xml:space="preserve">（5）为本标段的代建人； </w:t>
      </w:r>
    </w:p>
    <w:p w14:paraId="05E252EA">
      <w:pPr>
        <w:spacing w:line="400" w:lineRule="exact"/>
        <w:ind w:firstLine="735" w:firstLineChars="350"/>
        <w:rPr>
          <w:rFonts w:hint="eastAsia"/>
          <w:color w:val="auto"/>
          <w:highlight w:val="none"/>
        </w:rPr>
      </w:pPr>
      <w:r>
        <w:rPr>
          <w:rFonts w:hint="eastAsia"/>
          <w:color w:val="auto"/>
          <w:highlight w:val="none"/>
        </w:rPr>
        <w:t xml:space="preserve">（6）为本标段提供招标代理（造价咨询）服务； </w:t>
      </w:r>
    </w:p>
    <w:p w14:paraId="09A566FC">
      <w:pPr>
        <w:spacing w:line="400" w:lineRule="exact"/>
        <w:ind w:firstLine="735" w:firstLineChars="350"/>
        <w:rPr>
          <w:rFonts w:hint="eastAsia"/>
          <w:color w:val="auto"/>
          <w:highlight w:val="none"/>
        </w:rPr>
      </w:pPr>
      <w:r>
        <w:rPr>
          <w:rFonts w:hint="eastAsia"/>
          <w:color w:val="auto"/>
          <w:highlight w:val="none"/>
        </w:rPr>
        <w:t>（7）与本标段的监理人（项目管理单位）或代建人或招标代理机构（造价咨询人）同为一个法定代表人；</w:t>
      </w:r>
    </w:p>
    <w:p w14:paraId="1B8DA221">
      <w:pPr>
        <w:spacing w:line="400" w:lineRule="exact"/>
        <w:ind w:firstLine="735" w:firstLineChars="350"/>
        <w:rPr>
          <w:rFonts w:hint="eastAsia"/>
          <w:color w:val="auto"/>
          <w:highlight w:val="none"/>
        </w:rPr>
      </w:pPr>
      <w:r>
        <w:rPr>
          <w:rFonts w:hint="eastAsia"/>
          <w:color w:val="auto"/>
          <w:highlight w:val="none"/>
        </w:rPr>
        <w:t>（8）与本标段的监理人（项目管理单位）或代建人或招标代理机构（造价咨询人）相互控股或参股；</w:t>
      </w:r>
    </w:p>
    <w:p w14:paraId="46CEBA9F">
      <w:pPr>
        <w:spacing w:line="400" w:lineRule="exact"/>
        <w:ind w:firstLine="735" w:firstLineChars="350"/>
        <w:rPr>
          <w:rFonts w:hint="eastAsia"/>
          <w:color w:val="auto"/>
          <w:highlight w:val="none"/>
        </w:rPr>
      </w:pPr>
      <w:r>
        <w:rPr>
          <w:rFonts w:hint="eastAsia"/>
          <w:color w:val="auto"/>
          <w:highlight w:val="none"/>
        </w:rPr>
        <w:t>（9）与本标段的监理人（项目管理单位）或代建人或招标代理机构（造价咨询人）相互任职或工作；</w:t>
      </w:r>
    </w:p>
    <w:p w14:paraId="10ED4E98">
      <w:pPr>
        <w:spacing w:line="400" w:lineRule="exact"/>
        <w:ind w:firstLine="735" w:firstLineChars="350"/>
        <w:rPr>
          <w:rFonts w:hint="eastAsia"/>
          <w:color w:val="auto"/>
          <w:highlight w:val="none"/>
        </w:rPr>
      </w:pPr>
      <w:r>
        <w:rPr>
          <w:rFonts w:hint="eastAsia"/>
          <w:color w:val="auto"/>
          <w:highlight w:val="none"/>
        </w:rPr>
        <w:t>（</w:t>
      </w:r>
      <w:r>
        <w:rPr>
          <w:color w:val="auto"/>
          <w:highlight w:val="none"/>
        </w:rPr>
        <w:t>10</w:t>
      </w:r>
      <w:r>
        <w:rPr>
          <w:rFonts w:hint="eastAsia"/>
          <w:color w:val="auto"/>
          <w:highlight w:val="none"/>
        </w:rPr>
        <w:t>）被依法暂停或取消投标资格（指被本招标项目所在地县级及以上</w:t>
      </w:r>
      <w:r>
        <w:rPr>
          <w:rFonts w:hint="eastAsia"/>
          <w:color w:val="auto"/>
          <w:szCs w:val="21"/>
          <w:highlight w:val="none"/>
        </w:rPr>
        <w:t>住房城乡建设</w:t>
      </w:r>
      <w:r>
        <w:rPr>
          <w:rFonts w:hint="eastAsia"/>
          <w:color w:val="auto"/>
          <w:highlight w:val="none"/>
        </w:rPr>
        <w:t>主管部门暂停或取消投标资格或禁止进入该区域建设市场且处于有效期内）；</w:t>
      </w:r>
    </w:p>
    <w:p w14:paraId="50038423">
      <w:pPr>
        <w:spacing w:line="400" w:lineRule="exact"/>
        <w:ind w:firstLine="735" w:firstLineChars="350"/>
        <w:rPr>
          <w:rFonts w:hint="eastAsia"/>
          <w:color w:val="auto"/>
          <w:highlight w:val="none"/>
        </w:rPr>
      </w:pPr>
      <w:r>
        <w:rPr>
          <w:rFonts w:hint="eastAsia"/>
          <w:color w:val="auto"/>
          <w:highlight w:val="none"/>
        </w:rPr>
        <w:t xml:space="preserve">（11）被责令停产停业、暂扣或者吊销许可证、暂扣或者吊销执照； </w:t>
      </w:r>
    </w:p>
    <w:p w14:paraId="6F905589">
      <w:pPr>
        <w:spacing w:line="400" w:lineRule="exact"/>
        <w:ind w:firstLine="735" w:firstLineChars="350"/>
        <w:rPr>
          <w:rFonts w:hint="eastAsia"/>
          <w:color w:val="auto"/>
          <w:highlight w:val="none"/>
        </w:rPr>
      </w:pPr>
      <w:r>
        <w:rPr>
          <w:rFonts w:hint="eastAsia"/>
          <w:color w:val="auto"/>
          <w:highlight w:val="none"/>
        </w:rPr>
        <w:t>（12）进入清算程序，或被宣告破产，或其他丧失履约能力的情形；</w:t>
      </w:r>
    </w:p>
    <w:p w14:paraId="34CC8B16">
      <w:pPr>
        <w:spacing w:line="400" w:lineRule="exact"/>
        <w:ind w:firstLine="735" w:firstLineChars="350"/>
        <w:rPr>
          <w:rFonts w:hint="eastAsia"/>
          <w:color w:val="auto"/>
          <w:highlight w:val="none"/>
        </w:rPr>
      </w:pPr>
      <w:r>
        <w:rPr>
          <w:rFonts w:hint="eastAsia"/>
          <w:color w:val="auto"/>
          <w:highlight w:val="none"/>
        </w:rPr>
        <w:t>（13）在最近三年内发生重大工程质量问题（以相关行业主管部门的行政处罚决定或司法机关出具的有关法律文书为准）；</w:t>
      </w:r>
    </w:p>
    <w:p w14:paraId="41A8CC14">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4）在“国家企业信用信息公示系统”（</w:t>
      </w:r>
      <w:r>
        <w:rPr>
          <w:color w:val="auto"/>
          <w:highlight w:val="none"/>
        </w:rPr>
        <w:t>www.gsxt.gov.cn</w:t>
      </w:r>
      <w:r>
        <w:rPr>
          <w:rFonts w:hint="eastAsia"/>
          <w:color w:val="auto"/>
          <w:highlight w:val="none"/>
        </w:rPr>
        <w:t>）中被列入严重违法失信企业名单；</w:t>
      </w:r>
    </w:p>
    <w:p w14:paraId="07E722A4">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5）在</w:t>
      </w:r>
      <w:r>
        <w:rPr>
          <w:color w:val="auto"/>
          <w:highlight w:val="none"/>
        </w:rPr>
        <w:t>“</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highlight w:val="none"/>
        </w:rPr>
        <w:t>www.creditchina.gov.cn</w:t>
      </w:r>
      <w:r>
        <w:rPr>
          <w:color w:val="auto"/>
          <w:highlight w:val="none"/>
        </w:rPr>
        <w:fldChar w:fldCharType="end"/>
      </w:r>
      <w:r>
        <w:rPr>
          <w:rFonts w:hint="eastAsia"/>
          <w:color w:val="auto"/>
          <w:highlight w:val="none"/>
        </w:rPr>
        <w:t>）或中国执行信息公开网（</w:t>
      </w:r>
      <w:r>
        <w:rPr>
          <w:color w:val="auto"/>
          <w:highlight w:val="none"/>
        </w:rPr>
        <w:t>zxgk.court.gov.cn/</w:t>
      </w:r>
      <w:r>
        <w:rPr>
          <w:rFonts w:hint="eastAsia"/>
          <w:color w:val="auto"/>
          <w:highlight w:val="none"/>
        </w:rPr>
        <w:t>）</w:t>
      </w:r>
      <w:r>
        <w:rPr>
          <w:rFonts w:hint="eastAsia" w:ascii="宋体" w:hAnsi="宋体"/>
          <w:color w:val="auto"/>
          <w:highlight w:val="none"/>
        </w:rPr>
        <w:t>或各级信用信息共享平</w:t>
      </w:r>
      <w:r>
        <w:rPr>
          <w:rFonts w:hint="eastAsia" w:ascii="宋体" w:hAnsi="宋体"/>
          <w:color w:val="auto"/>
          <w:szCs w:val="21"/>
          <w:highlight w:val="none"/>
        </w:rPr>
        <w:t>台中被</w:t>
      </w:r>
      <w:r>
        <w:rPr>
          <w:rFonts w:hint="eastAsia"/>
          <w:color w:val="auto"/>
          <w:highlight w:val="none"/>
        </w:rPr>
        <w:t>列入失信被执行人名单；</w:t>
      </w:r>
    </w:p>
    <w:p w14:paraId="2A80CA90">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6）在近三年内</w:t>
      </w:r>
      <w:r>
        <w:rPr>
          <w:rFonts w:hint="eastAsia"/>
          <w:color w:val="auto"/>
          <w:highlight w:val="none"/>
          <w:lang w:eastAsia="zh-CN"/>
        </w:rPr>
        <w:t>投标人，或其法定代表人，或其拟派项目经理</w:t>
      </w:r>
      <w:r>
        <w:rPr>
          <w:rFonts w:hint="eastAsia"/>
          <w:color w:val="auto"/>
          <w:highlight w:val="none"/>
        </w:rPr>
        <w:t>被人民法院判决为行贿罪；</w:t>
      </w:r>
    </w:p>
    <w:p w14:paraId="0C396C3A">
      <w:pPr>
        <w:spacing w:line="400" w:lineRule="exact"/>
        <w:ind w:firstLine="718" w:firstLineChars="342"/>
        <w:rPr>
          <w:rFonts w:hint="eastAsia"/>
          <w:color w:val="auto"/>
          <w:highlight w:val="none"/>
        </w:rPr>
      </w:pPr>
      <w:r>
        <w:rPr>
          <w:rFonts w:hint="eastAsia"/>
          <w:color w:val="auto"/>
          <w:highlight w:val="none"/>
        </w:rPr>
        <w:t>（</w:t>
      </w:r>
      <w:r>
        <w:rPr>
          <w:color w:val="auto"/>
          <w:highlight w:val="none"/>
        </w:rPr>
        <w:t>1</w:t>
      </w:r>
      <w:r>
        <w:rPr>
          <w:rFonts w:hint="eastAsia"/>
          <w:color w:val="auto"/>
          <w:highlight w:val="none"/>
        </w:rPr>
        <w:t>7）法律法规或申请人须知前附表规定的其他情形。</w:t>
      </w:r>
    </w:p>
    <w:p w14:paraId="54217890">
      <w:pPr>
        <w:pStyle w:val="94"/>
        <w:outlineLvl w:val="3"/>
        <w:rPr>
          <w:rFonts w:hint="eastAsia"/>
          <w:color w:val="auto"/>
          <w:highlight w:val="none"/>
        </w:rPr>
      </w:pPr>
      <w:bookmarkStart w:id="86" w:name="_Toc15350"/>
      <w:r>
        <w:rPr>
          <w:rFonts w:hint="eastAsia"/>
          <w:color w:val="auto"/>
          <w:highlight w:val="none"/>
        </w:rPr>
        <w:t>1.5 语言文字</w:t>
      </w:r>
      <w:bookmarkEnd w:id="59"/>
      <w:bookmarkEnd w:id="60"/>
      <w:bookmarkEnd w:id="86"/>
    </w:p>
    <w:p w14:paraId="3C42F4F5">
      <w:pPr>
        <w:spacing w:line="400" w:lineRule="exact"/>
        <w:ind w:firstLine="420" w:firstLineChars="200"/>
        <w:rPr>
          <w:rFonts w:hint="eastAsia"/>
          <w:color w:val="auto"/>
          <w:highlight w:val="none"/>
        </w:rPr>
      </w:pPr>
      <w:r>
        <w:rPr>
          <w:rFonts w:hint="eastAsia"/>
          <w:color w:val="auto"/>
          <w:highlight w:val="none"/>
        </w:rPr>
        <w:t>除专用术语外，来往文件均使用中文。必要时专用术语应附有中文注释。</w:t>
      </w:r>
    </w:p>
    <w:p w14:paraId="6B35887E">
      <w:pPr>
        <w:pStyle w:val="94"/>
        <w:outlineLvl w:val="3"/>
        <w:rPr>
          <w:rFonts w:hint="eastAsia"/>
          <w:color w:val="auto"/>
          <w:highlight w:val="none"/>
        </w:rPr>
      </w:pPr>
      <w:bookmarkStart w:id="87" w:name="_Toc19508"/>
      <w:bookmarkStart w:id="88" w:name="_Toc144974410"/>
      <w:bookmarkStart w:id="89" w:name="_Toc152047206"/>
      <w:r>
        <w:rPr>
          <w:rFonts w:hint="eastAsia"/>
          <w:color w:val="auto"/>
          <w:highlight w:val="none"/>
        </w:rPr>
        <w:t>1.6 费用承担</w:t>
      </w:r>
      <w:bookmarkEnd w:id="87"/>
      <w:bookmarkEnd w:id="88"/>
      <w:bookmarkEnd w:id="89"/>
    </w:p>
    <w:p w14:paraId="181D868D">
      <w:pPr>
        <w:spacing w:line="400" w:lineRule="exact"/>
        <w:ind w:firstLine="420" w:firstLineChars="200"/>
        <w:rPr>
          <w:rFonts w:hint="eastAsia"/>
          <w:color w:val="auto"/>
          <w:highlight w:val="none"/>
        </w:rPr>
      </w:pPr>
      <w:r>
        <w:rPr>
          <w:rFonts w:hint="eastAsia"/>
          <w:color w:val="auto"/>
          <w:highlight w:val="none"/>
        </w:rPr>
        <w:t>申请人准备和参加资格预审发生的费用自理。</w:t>
      </w:r>
    </w:p>
    <w:p w14:paraId="5C27C045">
      <w:pPr>
        <w:pStyle w:val="57"/>
        <w:spacing w:before="0"/>
        <w:outlineLvl w:val="2"/>
        <w:rPr>
          <w:rFonts w:hint="eastAsia"/>
          <w:color w:val="auto"/>
          <w:highlight w:val="none"/>
        </w:rPr>
      </w:pPr>
      <w:bookmarkStart w:id="90" w:name="_Toc20758"/>
      <w:bookmarkStart w:id="91" w:name="_Toc152047207"/>
      <w:bookmarkStart w:id="92" w:name="_Toc19271"/>
      <w:bookmarkStart w:id="93" w:name="_Toc144974411"/>
      <w:r>
        <w:rPr>
          <w:rFonts w:hint="eastAsia"/>
          <w:color w:val="auto"/>
          <w:highlight w:val="none"/>
        </w:rPr>
        <w:t>2. 资格预审文件</w:t>
      </w:r>
      <w:bookmarkEnd w:id="90"/>
      <w:bookmarkEnd w:id="91"/>
      <w:bookmarkEnd w:id="92"/>
      <w:bookmarkEnd w:id="93"/>
    </w:p>
    <w:p w14:paraId="5CD7C920">
      <w:pPr>
        <w:pStyle w:val="94"/>
        <w:outlineLvl w:val="3"/>
        <w:rPr>
          <w:rFonts w:hint="eastAsia"/>
          <w:color w:val="auto"/>
          <w:highlight w:val="none"/>
        </w:rPr>
      </w:pPr>
      <w:bookmarkStart w:id="94" w:name="_Toc25686"/>
      <w:bookmarkStart w:id="95" w:name="_Toc152047208"/>
      <w:bookmarkStart w:id="96" w:name="_Toc144974412"/>
      <w:r>
        <w:rPr>
          <w:rFonts w:hint="eastAsia"/>
          <w:color w:val="auto"/>
          <w:highlight w:val="none"/>
        </w:rPr>
        <w:t>2.1 资格预审文件的组成</w:t>
      </w:r>
      <w:bookmarkEnd w:id="94"/>
      <w:bookmarkEnd w:id="95"/>
      <w:bookmarkEnd w:id="96"/>
    </w:p>
    <w:p w14:paraId="2C97A168">
      <w:pPr>
        <w:spacing w:line="400" w:lineRule="exact"/>
        <w:ind w:firstLine="420" w:firstLineChars="200"/>
        <w:rPr>
          <w:rFonts w:hint="eastAsia"/>
          <w:color w:val="auto"/>
          <w:highlight w:val="none"/>
        </w:rPr>
      </w:pPr>
      <w:r>
        <w:rPr>
          <w:rFonts w:hint="eastAsia"/>
          <w:color w:val="auto"/>
          <w:highlight w:val="none"/>
        </w:rPr>
        <w:t>2.1.1 本次资格预审文件包括资格预审公告、申请人须知、资格审查办法、资格预审申请文件格式、项目建设概况，以及根据本章第2.2款对资格预审文件的澄清和第2.3款对资格预审文件的修改。</w:t>
      </w:r>
    </w:p>
    <w:p w14:paraId="363BBACC">
      <w:pPr>
        <w:spacing w:line="400" w:lineRule="exact"/>
        <w:ind w:firstLine="420" w:firstLineChars="200"/>
        <w:rPr>
          <w:rFonts w:hint="eastAsia"/>
          <w:color w:val="auto"/>
          <w:highlight w:val="none"/>
        </w:rPr>
      </w:pPr>
      <w:r>
        <w:rPr>
          <w:rFonts w:hint="eastAsia"/>
          <w:color w:val="auto"/>
          <w:highlight w:val="none"/>
        </w:rPr>
        <w:t>2.1.2 当资格预审文件、资格预审文件的澄清或修改等在同一内容的表述上不一致时，以最后发出的书面文件为准。</w:t>
      </w:r>
    </w:p>
    <w:p w14:paraId="40657289">
      <w:pPr>
        <w:pStyle w:val="94"/>
        <w:outlineLvl w:val="3"/>
        <w:rPr>
          <w:rFonts w:hint="eastAsia"/>
          <w:color w:val="auto"/>
          <w:highlight w:val="none"/>
        </w:rPr>
      </w:pPr>
      <w:bookmarkStart w:id="97" w:name="_Toc144974413"/>
      <w:bookmarkStart w:id="98" w:name="_Toc152047209"/>
      <w:bookmarkStart w:id="99" w:name="_Toc9539"/>
      <w:r>
        <w:rPr>
          <w:rFonts w:hint="eastAsia"/>
          <w:color w:val="auto"/>
          <w:highlight w:val="none"/>
        </w:rPr>
        <w:t>2.2 资格预审文件的澄清</w:t>
      </w:r>
      <w:bookmarkEnd w:id="97"/>
      <w:bookmarkEnd w:id="98"/>
      <w:bookmarkEnd w:id="99"/>
    </w:p>
    <w:p w14:paraId="6C206806">
      <w:pPr>
        <w:spacing w:line="400" w:lineRule="exact"/>
        <w:ind w:firstLine="420" w:firstLineChars="200"/>
        <w:rPr>
          <w:color w:val="auto"/>
          <w:highlight w:val="none"/>
        </w:rPr>
      </w:pPr>
      <w:bookmarkStart w:id="100" w:name="_Toc144974414"/>
      <w:bookmarkStart w:id="101" w:name="_Toc152047210"/>
      <w:r>
        <w:rPr>
          <w:rFonts w:hint="eastAsia"/>
          <w:color w:val="auto"/>
          <w:highlight w:val="none"/>
        </w:rPr>
        <w:t>2.2.1 申请人应仔细阅读和检查资格预审文件的全部内容。如有疑问，</w:t>
      </w:r>
      <w:r>
        <w:rPr>
          <w:color w:val="auto"/>
          <w:highlight w:val="none"/>
        </w:rPr>
        <w:t>应在</w:t>
      </w:r>
      <w:r>
        <w:rPr>
          <w:rFonts w:hint="eastAsia"/>
          <w:color w:val="auto"/>
          <w:highlight w:val="none"/>
        </w:rPr>
        <w:t>申请人须知前附表</w:t>
      </w:r>
      <w:r>
        <w:rPr>
          <w:color w:val="auto"/>
          <w:highlight w:val="none"/>
        </w:rPr>
        <w:t>规定</w:t>
      </w:r>
      <w:r>
        <w:rPr>
          <w:rFonts w:hint="eastAsia"/>
          <w:color w:val="auto"/>
          <w:highlight w:val="none"/>
        </w:rPr>
        <w:t>的</w:t>
      </w:r>
      <w:r>
        <w:rPr>
          <w:color w:val="auto"/>
          <w:highlight w:val="none"/>
        </w:rPr>
        <w:t>时间前，</w:t>
      </w:r>
      <w:r>
        <w:rPr>
          <w:rFonts w:hint="eastAsia"/>
          <w:color w:val="auto"/>
          <w:highlight w:val="none"/>
        </w:rPr>
        <w:t>使用CA数字证书</w:t>
      </w:r>
      <w:r>
        <w:rPr>
          <w:color w:val="auto"/>
          <w:highlight w:val="none"/>
        </w:rPr>
        <w:t>登录</w:t>
      </w:r>
      <w:r>
        <w:rPr>
          <w:rFonts w:hint="eastAsia"/>
          <w:color w:val="auto"/>
          <w:highlight w:val="none"/>
        </w:rPr>
        <w:t>“电子交易平台”，在“申请答疑”菜单以书面形式</w:t>
      </w:r>
      <w:r>
        <w:rPr>
          <w:color w:val="auto"/>
          <w:highlight w:val="none"/>
        </w:rPr>
        <w:t>要求招标人对</w:t>
      </w:r>
      <w:r>
        <w:rPr>
          <w:rFonts w:hint="eastAsia"/>
          <w:color w:val="auto"/>
          <w:highlight w:val="none"/>
        </w:rPr>
        <w:t>资格预审文件</w:t>
      </w:r>
      <w:r>
        <w:rPr>
          <w:color w:val="auto"/>
          <w:highlight w:val="none"/>
        </w:rPr>
        <w:t>予以澄清。</w:t>
      </w:r>
    </w:p>
    <w:p w14:paraId="095C2968">
      <w:pPr>
        <w:spacing w:line="400" w:lineRule="exact"/>
        <w:ind w:firstLine="420" w:firstLineChars="200"/>
        <w:rPr>
          <w:rFonts w:hint="eastAsia"/>
          <w:color w:val="auto"/>
          <w:highlight w:val="none"/>
        </w:rPr>
      </w:pPr>
      <w:r>
        <w:rPr>
          <w:rFonts w:hint="eastAsia"/>
          <w:color w:val="auto"/>
          <w:highlight w:val="none"/>
        </w:rPr>
        <w:t xml:space="preserve">2.2.2 </w:t>
      </w:r>
      <w:r>
        <w:rPr>
          <w:color w:val="auto"/>
          <w:highlight w:val="none"/>
        </w:rPr>
        <w:t>招标人</w:t>
      </w:r>
      <w:r>
        <w:rPr>
          <w:rFonts w:hint="eastAsia"/>
          <w:color w:val="auto"/>
          <w:highlight w:val="none"/>
        </w:rPr>
        <w:t>对资格预审文件</w:t>
      </w:r>
      <w:r>
        <w:rPr>
          <w:color w:val="auto"/>
          <w:highlight w:val="none"/>
        </w:rPr>
        <w:t>的澄清</w:t>
      </w:r>
      <w:r>
        <w:rPr>
          <w:rFonts w:hint="eastAsia"/>
          <w:color w:val="auto"/>
          <w:highlight w:val="none"/>
        </w:rPr>
        <w:t>通过“电子交易平台”发出，并通知所有下载资格预审文件的申请人。澄清通知发出的时间距申请人须知前附表第4.2.1项规定的申请截止时间不足3日，并且澄清的内容影响资格预审申请文件编制的，相应延长申请截止时间。</w:t>
      </w:r>
    </w:p>
    <w:p w14:paraId="7220A10A">
      <w:pPr>
        <w:spacing w:line="400" w:lineRule="exact"/>
        <w:ind w:firstLine="420" w:firstLineChars="200"/>
        <w:rPr>
          <w:rFonts w:hint="eastAsia"/>
          <w:color w:val="auto"/>
          <w:highlight w:val="none"/>
        </w:rPr>
      </w:pPr>
      <w:r>
        <w:rPr>
          <w:rFonts w:hint="eastAsia"/>
          <w:color w:val="auto"/>
          <w:highlight w:val="none"/>
        </w:rPr>
        <w:t>2.2.3 申请</w:t>
      </w:r>
      <w:r>
        <w:rPr>
          <w:color w:val="auto"/>
          <w:highlight w:val="none"/>
        </w:rPr>
        <w:t>人应</w:t>
      </w:r>
      <w:r>
        <w:rPr>
          <w:rFonts w:hint="eastAsia"/>
          <w:b/>
          <w:color w:val="auto"/>
          <w:highlight w:val="none"/>
        </w:rPr>
        <w:t>实时关注</w:t>
      </w:r>
      <w:r>
        <w:rPr>
          <w:rFonts w:hint="eastAsia"/>
          <w:color w:val="auto"/>
          <w:highlight w:val="none"/>
        </w:rPr>
        <w:t>“电子交易平台”</w:t>
      </w:r>
      <w:r>
        <w:rPr>
          <w:color w:val="auto"/>
          <w:highlight w:val="none"/>
        </w:rPr>
        <w:t>上发</w:t>
      </w:r>
      <w:r>
        <w:rPr>
          <w:rFonts w:hint="eastAsia"/>
          <w:color w:val="auto"/>
          <w:highlight w:val="none"/>
        </w:rPr>
        <w:t>出</w:t>
      </w:r>
      <w:r>
        <w:rPr>
          <w:color w:val="auto"/>
          <w:highlight w:val="none"/>
        </w:rPr>
        <w:t>的澄清通知，因</w:t>
      </w:r>
      <w:r>
        <w:rPr>
          <w:rFonts w:hint="eastAsia"/>
          <w:color w:val="auto"/>
          <w:highlight w:val="none"/>
        </w:rPr>
        <w:t>申请</w:t>
      </w:r>
      <w:r>
        <w:rPr>
          <w:color w:val="auto"/>
          <w:highlight w:val="none"/>
        </w:rPr>
        <w:t>人</w:t>
      </w:r>
      <w:r>
        <w:rPr>
          <w:rFonts w:hint="eastAsia"/>
          <w:color w:val="auto"/>
          <w:highlight w:val="none"/>
        </w:rPr>
        <w:t>自身</w:t>
      </w:r>
      <w:r>
        <w:rPr>
          <w:color w:val="auto"/>
          <w:highlight w:val="none"/>
        </w:rPr>
        <w:t>原因未及时获知澄清内容而导致的任何后果将由</w:t>
      </w:r>
      <w:r>
        <w:rPr>
          <w:rFonts w:hint="eastAsia"/>
          <w:color w:val="auto"/>
          <w:highlight w:val="none"/>
        </w:rPr>
        <w:t>申请</w:t>
      </w:r>
      <w:r>
        <w:rPr>
          <w:color w:val="auto"/>
          <w:highlight w:val="none"/>
        </w:rPr>
        <w:t>人自行承担。</w:t>
      </w:r>
    </w:p>
    <w:p w14:paraId="0475819B">
      <w:pPr>
        <w:pStyle w:val="94"/>
        <w:outlineLvl w:val="3"/>
        <w:rPr>
          <w:rFonts w:hint="eastAsia"/>
          <w:color w:val="auto"/>
          <w:highlight w:val="none"/>
        </w:rPr>
      </w:pPr>
      <w:bookmarkStart w:id="102" w:name="_Toc4443"/>
      <w:r>
        <w:rPr>
          <w:rFonts w:hint="eastAsia"/>
          <w:color w:val="auto"/>
          <w:highlight w:val="none"/>
        </w:rPr>
        <w:t>2.3 资格预审文件的修改</w:t>
      </w:r>
      <w:bookmarkEnd w:id="100"/>
      <w:bookmarkEnd w:id="101"/>
      <w:bookmarkEnd w:id="102"/>
    </w:p>
    <w:p w14:paraId="5E52792A">
      <w:pPr>
        <w:spacing w:line="400" w:lineRule="exact"/>
        <w:ind w:firstLine="420" w:firstLineChars="200"/>
        <w:rPr>
          <w:rFonts w:hint="eastAsia"/>
          <w:color w:val="auto"/>
          <w:highlight w:val="none"/>
        </w:rPr>
      </w:pPr>
      <w:bookmarkStart w:id="103" w:name="_Toc353095926"/>
      <w:r>
        <w:rPr>
          <w:rFonts w:hint="eastAsia"/>
          <w:color w:val="auto"/>
          <w:highlight w:val="none"/>
        </w:rPr>
        <w:t>2.3.1</w:t>
      </w:r>
      <w:r>
        <w:rPr>
          <w:color w:val="auto"/>
          <w:highlight w:val="none"/>
        </w:rPr>
        <w:t>招标人</w:t>
      </w:r>
      <w:r>
        <w:rPr>
          <w:rFonts w:hint="eastAsia"/>
          <w:color w:val="auto"/>
          <w:highlight w:val="none"/>
        </w:rPr>
        <w:t>可以书面形式修改资格预审</w:t>
      </w:r>
      <w:r>
        <w:rPr>
          <w:color w:val="auto"/>
          <w:highlight w:val="none"/>
        </w:rPr>
        <w:t>文件</w:t>
      </w:r>
      <w:r>
        <w:rPr>
          <w:rFonts w:hint="eastAsia"/>
          <w:color w:val="auto"/>
          <w:highlight w:val="none"/>
        </w:rPr>
        <w:t>，并通过“电子交易平台”通知所有下载资格预审文件的申请人。修改通知发出的时间距申请人须知前附表第4.2.1项规定的申请截止时间不足3日，并且修改的内容影响资格预审申请文件编制的，相应延长申请截止时间。</w:t>
      </w:r>
    </w:p>
    <w:p w14:paraId="6CDF0726">
      <w:pPr>
        <w:spacing w:line="400" w:lineRule="exact"/>
        <w:ind w:firstLine="420" w:firstLineChars="200"/>
        <w:rPr>
          <w:rFonts w:hint="eastAsia"/>
          <w:color w:val="auto"/>
          <w:highlight w:val="none"/>
        </w:rPr>
      </w:pPr>
      <w:r>
        <w:rPr>
          <w:rFonts w:hint="eastAsia"/>
          <w:color w:val="auto"/>
          <w:highlight w:val="none"/>
        </w:rPr>
        <w:t>2.3.2 申请</w:t>
      </w:r>
      <w:r>
        <w:rPr>
          <w:color w:val="auto"/>
          <w:highlight w:val="none"/>
        </w:rPr>
        <w:t>人应</w:t>
      </w:r>
      <w:r>
        <w:rPr>
          <w:rFonts w:hint="eastAsia"/>
          <w:b/>
          <w:color w:val="auto"/>
          <w:highlight w:val="none"/>
        </w:rPr>
        <w:t>实时关注</w:t>
      </w:r>
      <w:r>
        <w:rPr>
          <w:rFonts w:hint="eastAsia"/>
          <w:color w:val="auto"/>
          <w:highlight w:val="none"/>
        </w:rPr>
        <w:t>“电子交易平台”</w:t>
      </w:r>
      <w:r>
        <w:rPr>
          <w:color w:val="auto"/>
          <w:highlight w:val="none"/>
        </w:rPr>
        <w:t>上发</w:t>
      </w:r>
      <w:r>
        <w:rPr>
          <w:rFonts w:hint="eastAsia"/>
          <w:color w:val="auto"/>
          <w:highlight w:val="none"/>
        </w:rPr>
        <w:t>出</w:t>
      </w:r>
      <w:r>
        <w:rPr>
          <w:color w:val="auto"/>
          <w:highlight w:val="none"/>
        </w:rPr>
        <w:t>的</w:t>
      </w:r>
      <w:r>
        <w:rPr>
          <w:rFonts w:hint="eastAsia"/>
          <w:color w:val="auto"/>
          <w:highlight w:val="none"/>
        </w:rPr>
        <w:t>修改</w:t>
      </w:r>
      <w:r>
        <w:rPr>
          <w:color w:val="auto"/>
          <w:highlight w:val="none"/>
        </w:rPr>
        <w:t>通知，因</w:t>
      </w:r>
      <w:r>
        <w:rPr>
          <w:rFonts w:hint="eastAsia"/>
          <w:color w:val="auto"/>
          <w:highlight w:val="none"/>
        </w:rPr>
        <w:t>申请</w:t>
      </w:r>
      <w:r>
        <w:rPr>
          <w:color w:val="auto"/>
          <w:highlight w:val="none"/>
        </w:rPr>
        <w:t>人</w:t>
      </w:r>
      <w:r>
        <w:rPr>
          <w:rFonts w:hint="eastAsia"/>
          <w:color w:val="auto"/>
          <w:highlight w:val="none"/>
        </w:rPr>
        <w:t>自身</w:t>
      </w:r>
      <w:r>
        <w:rPr>
          <w:color w:val="auto"/>
          <w:highlight w:val="none"/>
        </w:rPr>
        <w:t>原因未及时获知</w:t>
      </w:r>
      <w:r>
        <w:rPr>
          <w:rFonts w:hint="eastAsia"/>
          <w:color w:val="auto"/>
          <w:highlight w:val="none"/>
        </w:rPr>
        <w:t>修改</w:t>
      </w:r>
      <w:r>
        <w:rPr>
          <w:color w:val="auto"/>
          <w:highlight w:val="none"/>
        </w:rPr>
        <w:t>内容而导致的任何后果将由</w:t>
      </w:r>
      <w:r>
        <w:rPr>
          <w:rFonts w:hint="eastAsia"/>
          <w:color w:val="auto"/>
          <w:highlight w:val="none"/>
        </w:rPr>
        <w:t>申请</w:t>
      </w:r>
      <w:r>
        <w:rPr>
          <w:color w:val="auto"/>
          <w:highlight w:val="none"/>
        </w:rPr>
        <w:t>人自行承担。</w:t>
      </w:r>
    </w:p>
    <w:p w14:paraId="439A69B2">
      <w:pPr>
        <w:pStyle w:val="94"/>
        <w:outlineLvl w:val="3"/>
        <w:rPr>
          <w:rFonts w:hint="eastAsia"/>
          <w:color w:val="auto"/>
          <w:highlight w:val="none"/>
        </w:rPr>
      </w:pPr>
      <w:bookmarkStart w:id="104" w:name="_Toc1767"/>
      <w:r>
        <w:rPr>
          <w:rFonts w:hint="eastAsia"/>
          <w:color w:val="auto"/>
          <w:highlight w:val="none"/>
        </w:rPr>
        <w:t>2.4 资格预审文件的异议</w:t>
      </w:r>
      <w:bookmarkEnd w:id="103"/>
      <w:bookmarkEnd w:id="104"/>
    </w:p>
    <w:p w14:paraId="56D4CF52">
      <w:pPr>
        <w:spacing w:line="400" w:lineRule="exact"/>
        <w:ind w:firstLine="420" w:firstLineChars="200"/>
        <w:rPr>
          <w:rFonts w:hint="eastAsia"/>
          <w:color w:val="auto"/>
          <w:highlight w:val="none"/>
        </w:rPr>
      </w:pPr>
      <w:bookmarkStart w:id="105" w:name="_Toc152047211"/>
      <w:bookmarkStart w:id="106" w:name="_Toc144974415"/>
      <w:r>
        <w:rPr>
          <w:rFonts w:hint="eastAsia"/>
          <w:color w:val="auto"/>
          <w:highlight w:val="none"/>
        </w:rPr>
        <w:t>2.4.1申请人或者其他利害关系人对资格预审文件（包括对资格预审文件澄清和修改的内容）有异议的，应当在申请人须知前附表4.2.1项规定的申请截止时间2日前提出。招标人自收到异议之日起3日内作出答复，作出答复前，招标人将暂停招标投标活动。逾期提出的，招标人可</w:t>
      </w:r>
      <w:r>
        <w:rPr>
          <w:color w:val="auto"/>
          <w:highlight w:val="none"/>
        </w:rPr>
        <w:t>不予受理</w:t>
      </w:r>
      <w:r>
        <w:rPr>
          <w:rFonts w:hint="eastAsia"/>
          <w:color w:val="auto"/>
          <w:highlight w:val="none"/>
        </w:rPr>
        <w:t>。异议与答复应通过“电子交易平台”在“异议与答复”菜单以书面形式进行。</w:t>
      </w:r>
    </w:p>
    <w:p w14:paraId="5BBC279B">
      <w:pPr>
        <w:spacing w:line="400" w:lineRule="exact"/>
        <w:ind w:firstLine="420" w:firstLineChars="200"/>
        <w:rPr>
          <w:rFonts w:hint="eastAsia"/>
          <w:color w:val="auto"/>
          <w:highlight w:val="none"/>
        </w:rPr>
      </w:pPr>
      <w:r>
        <w:rPr>
          <w:rFonts w:hint="eastAsia"/>
          <w:color w:val="auto"/>
          <w:highlight w:val="none"/>
        </w:rPr>
        <w:t>本处所称异议是指申请人或者其他利害关系人认为资格预审文件的内容违反法律、法规、规章的强制性规定，违反公开、公平、公正和诚实信用原则，影响申请人申请资格预审而向招标人提出的质疑。</w:t>
      </w:r>
    </w:p>
    <w:p w14:paraId="18458E7F">
      <w:pPr>
        <w:spacing w:line="400" w:lineRule="exact"/>
        <w:ind w:firstLine="420" w:firstLineChars="200"/>
        <w:rPr>
          <w:rFonts w:hint="eastAsia"/>
          <w:color w:val="auto"/>
          <w:highlight w:val="none"/>
        </w:rPr>
      </w:pPr>
      <w:r>
        <w:rPr>
          <w:rFonts w:hint="eastAsia"/>
          <w:color w:val="auto"/>
          <w:highlight w:val="none"/>
        </w:rPr>
        <w:t>2.4.2招标人对异议的答复构成对资格预审文件澄清或者修改的，招标人将按照本章第2.2款、第2.3款规定办理。</w:t>
      </w:r>
    </w:p>
    <w:p w14:paraId="5CB0C4FD">
      <w:pPr>
        <w:pStyle w:val="57"/>
        <w:spacing w:before="0"/>
        <w:outlineLvl w:val="2"/>
        <w:rPr>
          <w:rFonts w:hint="eastAsia"/>
          <w:color w:val="auto"/>
          <w:highlight w:val="none"/>
        </w:rPr>
      </w:pPr>
      <w:bookmarkStart w:id="107" w:name="_Toc25976"/>
      <w:bookmarkStart w:id="108" w:name="_Toc1522"/>
      <w:r>
        <w:rPr>
          <w:rFonts w:hint="eastAsia"/>
          <w:color w:val="auto"/>
          <w:highlight w:val="none"/>
        </w:rPr>
        <w:t>3. 资格预审申请文件的编制</w:t>
      </w:r>
      <w:bookmarkEnd w:id="105"/>
      <w:bookmarkEnd w:id="106"/>
      <w:bookmarkEnd w:id="107"/>
      <w:bookmarkEnd w:id="108"/>
    </w:p>
    <w:p w14:paraId="1049E5DE">
      <w:pPr>
        <w:pStyle w:val="94"/>
        <w:outlineLvl w:val="3"/>
        <w:rPr>
          <w:rFonts w:hint="eastAsia"/>
          <w:color w:val="auto"/>
          <w:highlight w:val="none"/>
        </w:rPr>
      </w:pPr>
      <w:bookmarkStart w:id="109" w:name="_Toc1558"/>
      <w:bookmarkStart w:id="110" w:name="_Toc144974416"/>
      <w:bookmarkStart w:id="111" w:name="_Toc152047212"/>
      <w:r>
        <w:rPr>
          <w:rFonts w:hint="eastAsia"/>
          <w:color w:val="auto"/>
          <w:highlight w:val="none"/>
        </w:rPr>
        <w:t>3.1 资格预审申请文件的组成</w:t>
      </w:r>
      <w:bookmarkEnd w:id="109"/>
      <w:bookmarkEnd w:id="110"/>
      <w:bookmarkEnd w:id="111"/>
    </w:p>
    <w:p w14:paraId="10D792D2">
      <w:pPr>
        <w:spacing w:line="400" w:lineRule="exact"/>
        <w:ind w:firstLine="420" w:firstLineChars="200"/>
        <w:rPr>
          <w:rFonts w:hint="eastAsia"/>
          <w:color w:val="auto"/>
          <w:highlight w:val="none"/>
        </w:rPr>
      </w:pPr>
      <w:r>
        <w:rPr>
          <w:rFonts w:hint="eastAsia"/>
          <w:color w:val="auto"/>
          <w:highlight w:val="none"/>
        </w:rPr>
        <w:t>3.1.1 资格预审申请文件应包括下列内容：</w:t>
      </w:r>
    </w:p>
    <w:p w14:paraId="36FCF5DE">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color w:val="auto"/>
          <w:szCs w:val="21"/>
          <w:highlight w:val="none"/>
        </w:rPr>
        <w:t>1</w:t>
      </w:r>
      <w:r>
        <w:rPr>
          <w:rFonts w:hint="eastAsia" w:ascii="宋体" w:hAnsi="宋体"/>
          <w:color w:val="auto"/>
          <w:szCs w:val="21"/>
          <w:highlight w:val="none"/>
        </w:rPr>
        <w:t>）资格预审申请函；</w:t>
      </w:r>
    </w:p>
    <w:p w14:paraId="7BE9638B">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color w:val="auto"/>
          <w:szCs w:val="21"/>
          <w:highlight w:val="none"/>
        </w:rPr>
        <w:t>2</w:t>
      </w:r>
      <w:r>
        <w:rPr>
          <w:rFonts w:hint="eastAsia" w:ascii="宋体" w:hAnsi="宋体"/>
          <w:color w:val="auto"/>
          <w:szCs w:val="21"/>
          <w:highlight w:val="none"/>
        </w:rPr>
        <w:t>）法定代表人身份证明</w:t>
      </w:r>
      <w:r>
        <w:rPr>
          <w:rFonts w:hint="eastAsia"/>
          <w:color w:val="auto"/>
          <w:highlight w:val="none"/>
        </w:rPr>
        <w:t>；</w:t>
      </w:r>
    </w:p>
    <w:p w14:paraId="7B96FE63">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color w:val="auto"/>
          <w:szCs w:val="21"/>
          <w:highlight w:val="none"/>
        </w:rPr>
        <w:t>3</w:t>
      </w:r>
      <w:r>
        <w:rPr>
          <w:rFonts w:hint="eastAsia" w:ascii="宋体" w:hAnsi="宋体"/>
          <w:color w:val="auto"/>
          <w:szCs w:val="21"/>
          <w:highlight w:val="none"/>
        </w:rPr>
        <w:t>）联合体协议书（如有）；</w:t>
      </w:r>
    </w:p>
    <w:p w14:paraId="6EE5DDF9">
      <w:pPr>
        <w:spacing w:line="400" w:lineRule="exact"/>
        <w:ind w:firstLine="420" w:firstLineChars="200"/>
        <w:rPr>
          <w:rFonts w:hint="eastAsia"/>
          <w:color w:val="auto"/>
          <w:szCs w:val="24"/>
          <w:highlight w:val="none"/>
        </w:rPr>
      </w:pPr>
      <w:r>
        <w:rPr>
          <w:rFonts w:hint="eastAsia"/>
          <w:color w:val="auto"/>
          <w:szCs w:val="24"/>
          <w:highlight w:val="none"/>
        </w:rPr>
        <w:t>（4）</w:t>
      </w:r>
      <w:r>
        <w:rPr>
          <w:rFonts w:hint="eastAsia" w:ascii="宋体" w:hAnsi="宋体"/>
          <w:color w:val="auto"/>
          <w:szCs w:val="21"/>
          <w:highlight w:val="none"/>
        </w:rPr>
        <w:t>分包意向协议书</w:t>
      </w:r>
      <w:r>
        <w:rPr>
          <w:rFonts w:hint="eastAsia"/>
          <w:color w:val="auto"/>
          <w:szCs w:val="24"/>
          <w:highlight w:val="none"/>
        </w:rPr>
        <w:t>（适用于政府采购工程）；</w:t>
      </w:r>
    </w:p>
    <w:p w14:paraId="3591552B">
      <w:pPr>
        <w:spacing w:line="400" w:lineRule="exact"/>
        <w:ind w:firstLine="420" w:firstLineChars="200"/>
        <w:rPr>
          <w:rFonts w:hint="eastAsia" w:ascii="宋体" w:hAnsi="宋体" w:eastAsia="宋体"/>
          <w:color w:val="auto"/>
          <w:szCs w:val="21"/>
          <w:highlight w:val="none"/>
          <w:lang w:eastAsia="zh-CN"/>
        </w:rPr>
      </w:pPr>
      <w:r>
        <w:rPr>
          <w:rFonts w:hint="eastAsia"/>
          <w:color w:val="auto"/>
          <w:szCs w:val="24"/>
          <w:highlight w:val="none"/>
        </w:rPr>
        <w:t>（5）</w:t>
      </w:r>
      <w:r>
        <w:rPr>
          <w:rFonts w:hint="eastAsia" w:ascii="宋体" w:hAnsi="宋体"/>
          <w:color w:val="auto"/>
          <w:szCs w:val="21"/>
          <w:highlight w:val="none"/>
        </w:rPr>
        <w:t>中小企业声明函</w:t>
      </w:r>
      <w:r>
        <w:rPr>
          <w:rFonts w:hint="eastAsia"/>
          <w:color w:val="auto"/>
          <w:szCs w:val="24"/>
          <w:highlight w:val="none"/>
        </w:rPr>
        <w:t>（适用于政府采购工程）</w:t>
      </w:r>
      <w:r>
        <w:rPr>
          <w:rFonts w:hint="eastAsia"/>
          <w:color w:val="auto"/>
          <w:szCs w:val="24"/>
          <w:highlight w:val="none"/>
          <w:lang w:eastAsia="zh-CN"/>
        </w:rPr>
        <w:t>；</w:t>
      </w:r>
    </w:p>
    <w:p w14:paraId="152A574A">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color w:val="auto"/>
          <w:szCs w:val="21"/>
          <w:highlight w:val="none"/>
        </w:rPr>
        <w:t>6</w:t>
      </w:r>
      <w:r>
        <w:rPr>
          <w:rFonts w:hint="eastAsia" w:ascii="宋体" w:hAnsi="宋体"/>
          <w:color w:val="auto"/>
          <w:szCs w:val="21"/>
          <w:highlight w:val="none"/>
        </w:rPr>
        <w:t>）申请人基本情况；</w:t>
      </w:r>
    </w:p>
    <w:p w14:paraId="145BB2F4">
      <w:pPr>
        <w:spacing w:line="400" w:lineRule="exact"/>
        <w:ind w:firstLine="420" w:firstLineChars="200"/>
        <w:rPr>
          <w:rFonts w:hint="eastAsia"/>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）近年财务状况；</w:t>
      </w:r>
    </w:p>
    <w:p w14:paraId="4D0C6469">
      <w:pPr>
        <w:spacing w:line="400" w:lineRule="exact"/>
        <w:ind w:firstLine="420" w:firstLineChars="200"/>
        <w:rPr>
          <w:rFonts w:hint="eastAsia"/>
          <w:color w:val="auto"/>
          <w:szCs w:val="21"/>
          <w:highlight w:val="none"/>
        </w:rPr>
      </w:pPr>
      <w:r>
        <w:rPr>
          <w:rFonts w:hint="eastAsia"/>
          <w:color w:val="auto"/>
          <w:szCs w:val="21"/>
          <w:highlight w:val="none"/>
        </w:rPr>
        <w:t>（</w:t>
      </w:r>
      <w:r>
        <w:rPr>
          <w:color w:val="auto"/>
          <w:szCs w:val="21"/>
          <w:highlight w:val="none"/>
        </w:rPr>
        <w:t>8</w:t>
      </w:r>
      <w:r>
        <w:rPr>
          <w:rFonts w:hint="eastAsia"/>
          <w:color w:val="auto"/>
          <w:szCs w:val="21"/>
          <w:highlight w:val="none"/>
        </w:rPr>
        <w:t>）近年完成的类似项目情况；</w:t>
      </w:r>
    </w:p>
    <w:p w14:paraId="7BB5C59C">
      <w:pPr>
        <w:spacing w:line="400" w:lineRule="exact"/>
        <w:ind w:firstLine="420" w:firstLineChars="200"/>
        <w:rPr>
          <w:rFonts w:hint="eastAsia"/>
          <w:color w:val="auto"/>
          <w:szCs w:val="21"/>
          <w:highlight w:val="none"/>
        </w:rPr>
      </w:pPr>
      <w:r>
        <w:rPr>
          <w:rFonts w:hint="eastAsia"/>
          <w:color w:val="auto"/>
          <w:szCs w:val="21"/>
          <w:highlight w:val="none"/>
        </w:rPr>
        <w:t>（</w:t>
      </w:r>
      <w:r>
        <w:rPr>
          <w:color w:val="auto"/>
          <w:szCs w:val="21"/>
          <w:highlight w:val="none"/>
        </w:rPr>
        <w:t>9</w:t>
      </w:r>
      <w:r>
        <w:rPr>
          <w:rFonts w:hint="eastAsia"/>
          <w:color w:val="auto"/>
          <w:szCs w:val="21"/>
          <w:highlight w:val="none"/>
        </w:rPr>
        <w:t>）</w:t>
      </w:r>
      <w:r>
        <w:rPr>
          <w:rFonts w:hint="eastAsia"/>
          <w:color w:val="auto"/>
          <w:szCs w:val="24"/>
          <w:highlight w:val="none"/>
        </w:rPr>
        <w:t>近年完成的类似设计项目情况；</w:t>
      </w:r>
    </w:p>
    <w:p w14:paraId="55246D2A">
      <w:pPr>
        <w:spacing w:line="400" w:lineRule="exact"/>
        <w:ind w:firstLine="420" w:firstLineChars="200"/>
        <w:rPr>
          <w:rFonts w:hint="eastAsia"/>
          <w:color w:val="auto"/>
          <w:szCs w:val="21"/>
          <w:highlight w:val="none"/>
        </w:rPr>
      </w:pPr>
      <w:r>
        <w:rPr>
          <w:rFonts w:hint="eastAsia"/>
          <w:color w:val="auto"/>
          <w:szCs w:val="21"/>
          <w:highlight w:val="none"/>
        </w:rPr>
        <w:t>（</w:t>
      </w:r>
      <w:r>
        <w:rPr>
          <w:color w:val="auto"/>
          <w:szCs w:val="21"/>
          <w:highlight w:val="none"/>
        </w:rPr>
        <w:t>10</w:t>
      </w:r>
      <w:r>
        <w:rPr>
          <w:rFonts w:hint="eastAsia"/>
          <w:color w:val="auto"/>
          <w:szCs w:val="21"/>
          <w:highlight w:val="none"/>
        </w:rPr>
        <w:t>）</w:t>
      </w:r>
      <w:r>
        <w:rPr>
          <w:rFonts w:hint="eastAsia"/>
          <w:color w:val="auto"/>
          <w:szCs w:val="24"/>
          <w:highlight w:val="none"/>
        </w:rPr>
        <w:t>近年完成的类似施工项目情况；</w:t>
      </w:r>
    </w:p>
    <w:p w14:paraId="54F04551">
      <w:pPr>
        <w:spacing w:line="400" w:lineRule="exact"/>
        <w:ind w:firstLine="420" w:firstLineChars="200"/>
        <w:rPr>
          <w:rFonts w:hint="eastAsia"/>
          <w:color w:val="auto"/>
          <w:szCs w:val="21"/>
          <w:highlight w:val="none"/>
        </w:rPr>
      </w:pPr>
      <w:r>
        <w:rPr>
          <w:rFonts w:hint="eastAsia"/>
          <w:color w:val="auto"/>
          <w:szCs w:val="21"/>
          <w:highlight w:val="none"/>
        </w:rPr>
        <w:t>（</w:t>
      </w:r>
      <w:r>
        <w:rPr>
          <w:color w:val="auto"/>
          <w:szCs w:val="21"/>
          <w:highlight w:val="none"/>
        </w:rPr>
        <w:t>11</w:t>
      </w:r>
      <w:r>
        <w:rPr>
          <w:rFonts w:hint="eastAsia"/>
          <w:color w:val="auto"/>
          <w:szCs w:val="21"/>
          <w:highlight w:val="none"/>
        </w:rPr>
        <w:t>）正在实施和新承接的项目情况；</w:t>
      </w:r>
    </w:p>
    <w:p w14:paraId="2A35318E">
      <w:pPr>
        <w:spacing w:line="400" w:lineRule="exact"/>
        <w:ind w:firstLine="420" w:firstLineChars="200"/>
        <w:rPr>
          <w:rFonts w:hint="eastAsia" w:ascii="宋体" w:hAnsi="宋体"/>
          <w:color w:val="auto"/>
          <w:szCs w:val="21"/>
          <w:highlight w:val="none"/>
        </w:rPr>
      </w:pPr>
      <w:r>
        <w:rPr>
          <w:rFonts w:hint="eastAsia"/>
          <w:color w:val="auto"/>
          <w:szCs w:val="21"/>
          <w:highlight w:val="none"/>
        </w:rPr>
        <w:t>（1</w:t>
      </w:r>
      <w:r>
        <w:rPr>
          <w:color w:val="auto"/>
          <w:szCs w:val="21"/>
          <w:highlight w:val="none"/>
        </w:rPr>
        <w:t>2</w:t>
      </w:r>
      <w:r>
        <w:rPr>
          <w:rFonts w:hint="eastAsia"/>
          <w:color w:val="auto"/>
          <w:szCs w:val="21"/>
          <w:highlight w:val="none"/>
        </w:rPr>
        <w:t>）企业信誉情况；</w:t>
      </w:r>
    </w:p>
    <w:p w14:paraId="51E8D727">
      <w:pPr>
        <w:spacing w:line="400" w:lineRule="exact"/>
        <w:ind w:firstLine="420" w:firstLineChars="200"/>
        <w:rPr>
          <w:rFonts w:hint="eastAsia" w:ascii="宋体" w:hAnsi="宋体"/>
          <w:color w:val="auto"/>
          <w:szCs w:val="21"/>
          <w:highlight w:val="none"/>
        </w:rPr>
      </w:pPr>
      <w:r>
        <w:rPr>
          <w:rFonts w:hint="eastAsia"/>
          <w:color w:val="auto"/>
          <w:szCs w:val="21"/>
          <w:highlight w:val="none"/>
        </w:rPr>
        <w:t>（1</w:t>
      </w:r>
      <w:r>
        <w:rPr>
          <w:color w:val="auto"/>
          <w:szCs w:val="21"/>
          <w:highlight w:val="none"/>
        </w:rPr>
        <w:t>3</w:t>
      </w:r>
      <w:r>
        <w:rPr>
          <w:rFonts w:hint="eastAsia"/>
          <w:color w:val="auto"/>
          <w:szCs w:val="21"/>
          <w:highlight w:val="none"/>
        </w:rPr>
        <w:t>）</w:t>
      </w:r>
      <w:r>
        <w:rPr>
          <w:rFonts w:hint="eastAsia"/>
          <w:color w:val="auto"/>
          <w:highlight w:val="none"/>
        </w:rPr>
        <w:t>申请人须知前附表</w:t>
      </w:r>
      <w:r>
        <w:rPr>
          <w:rFonts w:hint="eastAsia"/>
          <w:color w:val="auto"/>
          <w:highlight w:val="none"/>
          <w:lang w:val="en-US" w:eastAsia="zh-CN"/>
        </w:rPr>
        <w:t>规定的</w:t>
      </w:r>
      <w:r>
        <w:rPr>
          <w:rFonts w:hint="eastAsia" w:ascii="宋体" w:hAnsi="宋体"/>
          <w:color w:val="auto"/>
          <w:szCs w:val="21"/>
          <w:highlight w:val="none"/>
        </w:rPr>
        <w:t>其他材料</w:t>
      </w:r>
      <w:r>
        <w:rPr>
          <w:rFonts w:hint="eastAsia"/>
          <w:color w:val="auto"/>
          <w:highlight w:val="none"/>
        </w:rPr>
        <w:t>。</w:t>
      </w:r>
    </w:p>
    <w:p w14:paraId="6EF2C402">
      <w:pPr>
        <w:spacing w:line="400" w:lineRule="exact"/>
        <w:ind w:firstLine="420" w:firstLineChars="200"/>
        <w:rPr>
          <w:rFonts w:hint="eastAsia"/>
          <w:color w:val="auto"/>
          <w:highlight w:val="none"/>
        </w:rPr>
      </w:pPr>
      <w:r>
        <w:rPr>
          <w:rFonts w:hint="eastAsia"/>
          <w:color w:val="auto"/>
          <w:highlight w:val="none"/>
        </w:rPr>
        <w:t>3.1.2申请人须知前附表规定不接受联合体资格预审申请的或申请人没有组成联合体的，资格预审申请文件不包括本章第3.1.1（3）目所指的联合体协议书。</w:t>
      </w:r>
    </w:p>
    <w:p w14:paraId="066C2487">
      <w:pPr>
        <w:pStyle w:val="94"/>
        <w:outlineLvl w:val="3"/>
        <w:rPr>
          <w:rFonts w:hint="eastAsia"/>
          <w:color w:val="auto"/>
          <w:highlight w:val="none"/>
        </w:rPr>
      </w:pPr>
      <w:bookmarkStart w:id="112" w:name="_Toc16768"/>
      <w:bookmarkStart w:id="113" w:name="_Toc144974417"/>
      <w:bookmarkStart w:id="114" w:name="_Toc152047213"/>
      <w:r>
        <w:rPr>
          <w:rFonts w:hint="eastAsia"/>
          <w:color w:val="auto"/>
          <w:highlight w:val="none"/>
        </w:rPr>
        <w:t>3.2 资格预审申请文件的编制要求</w:t>
      </w:r>
      <w:bookmarkEnd w:id="112"/>
      <w:bookmarkEnd w:id="113"/>
      <w:bookmarkEnd w:id="114"/>
    </w:p>
    <w:p w14:paraId="1AB3E4D8">
      <w:pPr>
        <w:spacing w:line="400" w:lineRule="exact"/>
        <w:ind w:firstLine="420" w:firstLineChars="200"/>
        <w:rPr>
          <w:rFonts w:hint="eastAsia"/>
          <w:color w:val="auto"/>
          <w:highlight w:val="none"/>
        </w:rPr>
      </w:pPr>
      <w:r>
        <w:rPr>
          <w:rFonts w:hint="eastAsia"/>
          <w:color w:val="auto"/>
          <w:highlight w:val="none"/>
        </w:rPr>
        <w:t>3.2.1 资格预审申请文件应按第四章“资格预审申请文件格式”进行编写，</w:t>
      </w:r>
      <w:r>
        <w:rPr>
          <w:rFonts w:hint="eastAsia"/>
          <w:color w:val="auto"/>
          <w:szCs w:val="21"/>
          <w:highlight w:val="none"/>
        </w:rPr>
        <w:t>并按各资格审查表格的具体要求提供相关证件及证明材料。</w:t>
      </w:r>
      <w:r>
        <w:rPr>
          <w:rFonts w:hint="eastAsia"/>
          <w:color w:val="auto"/>
          <w:highlight w:val="none"/>
        </w:rPr>
        <w:t>如有必要，可以增加附页，并作为资格预审申请文件的组成部分。申请人须知前附表规定接受联合体申请的，本章第3.2.3项至第3.2.7项规定的表格和资料应包括联合体各方成员相关情况。</w:t>
      </w:r>
      <w:r>
        <w:rPr>
          <w:color w:val="auto"/>
          <w:highlight w:val="none"/>
        </w:rPr>
        <w:t>联合体牵头人所提交的资格预审申请文件应认为已代表了联合体各成员的真实情况</w:t>
      </w:r>
      <w:r>
        <w:rPr>
          <w:rFonts w:hint="eastAsia"/>
          <w:color w:val="auto"/>
          <w:highlight w:val="none"/>
        </w:rPr>
        <w:t>。</w:t>
      </w:r>
    </w:p>
    <w:p w14:paraId="4317D484">
      <w:pPr>
        <w:spacing w:line="400" w:lineRule="exact"/>
        <w:ind w:firstLine="420" w:firstLineChars="200"/>
        <w:rPr>
          <w:rFonts w:hint="eastAsia"/>
          <w:color w:val="auto"/>
          <w:highlight w:val="none"/>
        </w:rPr>
      </w:pPr>
      <w:r>
        <w:rPr>
          <w:rFonts w:hint="eastAsia"/>
          <w:color w:val="auto"/>
          <w:highlight w:val="none"/>
        </w:rPr>
        <w:t>3.2.2 法定代表人授权委托书必须由法定代表人签署。</w:t>
      </w:r>
    </w:p>
    <w:p w14:paraId="08616522">
      <w:pPr>
        <w:spacing w:line="400" w:lineRule="exact"/>
        <w:ind w:firstLine="420" w:firstLineChars="200"/>
        <w:rPr>
          <w:rFonts w:hint="eastAsia" w:ascii="宋体" w:hAnsi="宋体"/>
          <w:color w:val="auto"/>
          <w:szCs w:val="21"/>
          <w:highlight w:val="none"/>
          <w:bdr w:val="single" w:color="auto" w:sz="4" w:space="0"/>
        </w:rPr>
      </w:pPr>
      <w:bookmarkStart w:id="115" w:name="_Toc144974418"/>
      <w:bookmarkStart w:id="116" w:name="_Toc152047214"/>
      <w:r>
        <w:rPr>
          <w:rFonts w:hint="eastAsia"/>
          <w:color w:val="auto"/>
          <w:highlight w:val="none"/>
        </w:rPr>
        <w:t>3.2.3</w:t>
      </w:r>
      <w:r>
        <w:rPr>
          <w:color w:val="auto"/>
          <w:highlight w:val="none"/>
        </w:rPr>
        <w:t xml:space="preserve"> </w:t>
      </w:r>
      <w:r>
        <w:rPr>
          <w:rFonts w:hint="eastAsia"/>
          <w:color w:val="auto"/>
          <w:highlight w:val="none"/>
        </w:rPr>
        <w:t>“近年财务状况表”具体年份要求见申请人须知前附表。</w:t>
      </w:r>
    </w:p>
    <w:p w14:paraId="784CAA24">
      <w:pPr>
        <w:spacing w:line="400" w:lineRule="exact"/>
        <w:ind w:firstLine="420" w:firstLineChars="200"/>
        <w:rPr>
          <w:rFonts w:hint="eastAsia"/>
          <w:color w:val="auto"/>
          <w:highlight w:val="none"/>
        </w:rPr>
      </w:pPr>
      <w:r>
        <w:rPr>
          <w:rFonts w:hint="eastAsia"/>
          <w:color w:val="auto"/>
          <w:highlight w:val="none"/>
        </w:rPr>
        <w:t>3.2.4</w:t>
      </w:r>
      <w:r>
        <w:rPr>
          <w:color w:val="auto"/>
          <w:highlight w:val="none"/>
        </w:rPr>
        <w:t xml:space="preserve"> </w:t>
      </w:r>
      <w:r>
        <w:rPr>
          <w:rFonts w:hint="eastAsia"/>
          <w:color w:val="auto"/>
          <w:highlight w:val="none"/>
        </w:rPr>
        <w:t>“近年完成的类似项目情况表” “近年完成的类似设计项目情况表” “近年完成的类似施工项目情况表”具体年份要求见申请人须知前附表。</w:t>
      </w:r>
    </w:p>
    <w:p w14:paraId="7C75430A">
      <w:pPr>
        <w:spacing w:line="400" w:lineRule="exact"/>
        <w:ind w:firstLine="420" w:firstLineChars="200"/>
        <w:rPr>
          <w:rFonts w:hint="eastAsia"/>
          <w:color w:val="auto"/>
          <w:highlight w:val="none"/>
        </w:rPr>
      </w:pPr>
      <w:r>
        <w:rPr>
          <w:rFonts w:hint="eastAsia"/>
          <w:color w:val="auto"/>
          <w:highlight w:val="none"/>
        </w:rPr>
        <w:t>3.2.5</w:t>
      </w:r>
      <w:r>
        <w:rPr>
          <w:color w:val="auto"/>
          <w:highlight w:val="none"/>
        </w:rPr>
        <w:t xml:space="preserve"> </w:t>
      </w:r>
      <w:r>
        <w:rPr>
          <w:rFonts w:hint="eastAsia"/>
          <w:color w:val="auto"/>
          <w:highlight w:val="none"/>
        </w:rPr>
        <w:t>“近年发生的诉讼及仲裁情况”具体年份</w:t>
      </w:r>
      <w:r>
        <w:rPr>
          <w:rFonts w:hint="eastAsia"/>
          <w:color w:val="auto"/>
          <w:szCs w:val="21"/>
          <w:highlight w:val="none"/>
        </w:rPr>
        <w:t>时间</w:t>
      </w:r>
      <w:r>
        <w:rPr>
          <w:rFonts w:hint="eastAsia"/>
          <w:color w:val="auto"/>
          <w:highlight w:val="none"/>
        </w:rPr>
        <w:t>要求见申请人须知前附表。</w:t>
      </w:r>
    </w:p>
    <w:p w14:paraId="2688D412">
      <w:pPr>
        <w:spacing w:line="400" w:lineRule="exact"/>
        <w:ind w:firstLine="420" w:firstLineChars="200"/>
        <w:rPr>
          <w:rFonts w:hint="eastAsia"/>
          <w:color w:val="auto"/>
          <w:highlight w:val="none"/>
        </w:rPr>
      </w:pPr>
      <w:r>
        <w:rPr>
          <w:rFonts w:hint="eastAsia"/>
          <w:color w:val="auto"/>
          <w:highlight w:val="none"/>
        </w:rPr>
        <w:t>3.2.6近年申请人或项目管理机构相关主要人员获工程（设计）质量奖项、获表彰情况具体年份要求见申请人须知前附表。</w:t>
      </w:r>
    </w:p>
    <w:p w14:paraId="58907725">
      <w:pPr>
        <w:spacing w:line="400" w:lineRule="exact"/>
        <w:ind w:firstLine="420" w:firstLineChars="200"/>
        <w:rPr>
          <w:color w:val="auto"/>
          <w:highlight w:val="none"/>
        </w:rPr>
      </w:pPr>
      <w:r>
        <w:rPr>
          <w:rFonts w:hint="eastAsia"/>
          <w:color w:val="auto"/>
          <w:highlight w:val="none"/>
        </w:rPr>
        <w:t>3.2.7</w:t>
      </w:r>
      <w:r>
        <w:rPr>
          <w:color w:val="auto"/>
          <w:highlight w:val="none"/>
        </w:rPr>
        <w:t xml:space="preserve"> </w:t>
      </w:r>
      <w:r>
        <w:rPr>
          <w:rFonts w:hint="eastAsia"/>
          <w:color w:val="auto"/>
          <w:highlight w:val="none"/>
        </w:rPr>
        <w:t>其他材料具体年份要求见申请人须知前附表。</w:t>
      </w:r>
    </w:p>
    <w:p w14:paraId="55BEFD11">
      <w:pPr>
        <w:spacing w:line="400" w:lineRule="exact"/>
        <w:ind w:firstLine="420" w:firstLineChars="200"/>
        <w:rPr>
          <w:rFonts w:hint="eastAsia"/>
          <w:color w:val="auto"/>
          <w:highlight w:val="none"/>
        </w:rPr>
      </w:pPr>
      <w:r>
        <w:rPr>
          <w:rFonts w:hint="eastAsia"/>
          <w:color w:val="auto"/>
          <w:highlight w:val="none"/>
        </w:rPr>
        <w:t xml:space="preserve">3.2.8 </w:t>
      </w:r>
      <w:r>
        <w:rPr>
          <w:rFonts w:hint="eastAsia"/>
          <w:color w:val="auto"/>
          <w:szCs w:val="21"/>
          <w:highlight w:val="none"/>
        </w:rPr>
        <w:t xml:space="preserve"> </w:t>
      </w:r>
      <w:r>
        <w:rPr>
          <w:color w:val="auto"/>
          <w:highlight w:val="none"/>
        </w:rPr>
        <w:t>电子</w:t>
      </w:r>
      <w:r>
        <w:rPr>
          <w:rFonts w:hint="eastAsia"/>
          <w:color w:val="auto"/>
          <w:highlight w:val="none"/>
        </w:rPr>
        <w:t>资格预审申请</w:t>
      </w:r>
      <w:r>
        <w:rPr>
          <w:color w:val="auto"/>
          <w:highlight w:val="none"/>
        </w:rPr>
        <w:t>文件制作</w:t>
      </w:r>
    </w:p>
    <w:p w14:paraId="3F8EB582">
      <w:pPr>
        <w:spacing w:line="400" w:lineRule="exact"/>
        <w:ind w:firstLine="420" w:firstLineChars="200"/>
        <w:rPr>
          <w:rFonts w:hint="eastAsia"/>
          <w:color w:val="auto"/>
          <w:highlight w:val="none"/>
        </w:rPr>
      </w:pPr>
      <w:r>
        <w:rPr>
          <w:rFonts w:hint="eastAsia"/>
          <w:color w:val="auto"/>
          <w:highlight w:val="none"/>
        </w:rPr>
        <w:t>（1）</w:t>
      </w:r>
      <w:r>
        <w:rPr>
          <w:color w:val="auto"/>
          <w:highlight w:val="none"/>
        </w:rPr>
        <w:t>电子</w:t>
      </w:r>
      <w:r>
        <w:rPr>
          <w:rFonts w:hint="eastAsia"/>
          <w:color w:val="auto"/>
          <w:highlight w:val="none"/>
        </w:rPr>
        <w:t>资格预审申请</w:t>
      </w:r>
      <w:r>
        <w:rPr>
          <w:color w:val="auto"/>
          <w:highlight w:val="none"/>
        </w:rPr>
        <w:t>文件</w:t>
      </w:r>
      <w:r>
        <w:rPr>
          <w:rFonts w:hint="eastAsia"/>
          <w:color w:val="auto"/>
          <w:highlight w:val="none"/>
        </w:rPr>
        <w:t>由申请</w:t>
      </w:r>
      <w:r>
        <w:rPr>
          <w:color w:val="auto"/>
          <w:highlight w:val="none"/>
        </w:rPr>
        <w:t>人</w:t>
      </w:r>
      <w:r>
        <w:rPr>
          <w:rFonts w:hint="eastAsia"/>
          <w:color w:val="auto"/>
          <w:highlight w:val="none"/>
        </w:rPr>
        <w:t>使用“电子交易平台</w:t>
      </w:r>
      <w:r>
        <w:rPr>
          <w:color w:val="auto"/>
          <w:highlight w:val="none"/>
        </w:rPr>
        <w:t>”</w:t>
      </w:r>
      <w:r>
        <w:rPr>
          <w:rFonts w:hint="eastAsia"/>
          <w:color w:val="auto"/>
          <w:highlight w:val="none"/>
        </w:rPr>
        <w:t>提供的</w:t>
      </w:r>
      <w:r>
        <w:rPr>
          <w:color w:val="auto"/>
          <w:highlight w:val="none"/>
        </w:rPr>
        <w:t>“电子投标文件制作</w:t>
      </w:r>
      <w:r>
        <w:rPr>
          <w:rFonts w:hint="eastAsia"/>
          <w:color w:val="auto"/>
          <w:highlight w:val="none"/>
        </w:rPr>
        <w:t>软件</w:t>
      </w:r>
      <w:r>
        <w:rPr>
          <w:color w:val="auto"/>
          <w:highlight w:val="none"/>
        </w:rPr>
        <w:t>”制作生成。</w:t>
      </w:r>
    </w:p>
    <w:p w14:paraId="3638DA62">
      <w:pPr>
        <w:spacing w:line="400" w:lineRule="exact"/>
        <w:ind w:firstLine="420" w:firstLineChars="200"/>
        <w:rPr>
          <w:rFonts w:hint="eastAsia"/>
          <w:color w:val="auto"/>
          <w:highlight w:val="none"/>
        </w:rPr>
      </w:pPr>
      <w:r>
        <w:rPr>
          <w:rFonts w:hint="eastAsia"/>
          <w:color w:val="auto"/>
          <w:highlight w:val="none"/>
        </w:rPr>
        <w:t>（2）申请</w:t>
      </w:r>
      <w:r>
        <w:rPr>
          <w:color w:val="auto"/>
          <w:highlight w:val="none"/>
        </w:rPr>
        <w:t>人在编制电子</w:t>
      </w:r>
      <w:r>
        <w:rPr>
          <w:rFonts w:hint="eastAsia"/>
          <w:color w:val="auto"/>
          <w:highlight w:val="none"/>
        </w:rPr>
        <w:t>资格预审申请文件</w:t>
      </w:r>
      <w:r>
        <w:rPr>
          <w:color w:val="auto"/>
          <w:highlight w:val="none"/>
        </w:rPr>
        <w:t>时应当建立分级目录，并按照标签提示导入相关内容。</w:t>
      </w:r>
    </w:p>
    <w:p w14:paraId="1D823712">
      <w:pPr>
        <w:spacing w:line="400" w:lineRule="exact"/>
        <w:ind w:firstLine="420" w:firstLineChars="200"/>
        <w:rPr>
          <w:rFonts w:hint="eastAsia"/>
          <w:color w:val="auto"/>
          <w:highlight w:val="none"/>
        </w:rPr>
      </w:pPr>
      <w:r>
        <w:rPr>
          <w:rFonts w:hint="eastAsia"/>
          <w:color w:val="auto"/>
          <w:highlight w:val="none"/>
        </w:rPr>
        <w:t>（3）</w:t>
      </w:r>
      <w:r>
        <w:rPr>
          <w:color w:val="auto"/>
          <w:highlight w:val="none"/>
        </w:rPr>
        <w:t>电子</w:t>
      </w:r>
      <w:r>
        <w:rPr>
          <w:rFonts w:hint="eastAsia"/>
          <w:color w:val="auto"/>
          <w:highlight w:val="none"/>
        </w:rPr>
        <w:t>资格预审申请文件</w:t>
      </w:r>
      <w:r>
        <w:rPr>
          <w:color w:val="auto"/>
          <w:highlight w:val="none"/>
        </w:rPr>
        <w:t>中的证明资料</w:t>
      </w:r>
      <w:r>
        <w:rPr>
          <w:rFonts w:hint="eastAsia"/>
          <w:color w:val="auto"/>
          <w:highlight w:val="none"/>
          <w:lang w:val="en-US" w:eastAsia="zh-CN"/>
        </w:rPr>
        <w:t>均为“扫描件”</w:t>
      </w:r>
      <w:r>
        <w:rPr>
          <w:color w:val="auto"/>
          <w:highlight w:val="none"/>
        </w:rPr>
        <w:t>，</w:t>
      </w:r>
      <w:r>
        <w:rPr>
          <w:rFonts w:hint="eastAsia"/>
          <w:color w:val="auto"/>
          <w:highlight w:val="none"/>
        </w:rPr>
        <w:t>应从“电子交易平台</w:t>
      </w:r>
      <w:r>
        <w:rPr>
          <w:color w:val="auto"/>
          <w:highlight w:val="none"/>
        </w:rPr>
        <w:t>”</w:t>
      </w:r>
      <w:r>
        <w:rPr>
          <w:rFonts w:hint="eastAsia"/>
          <w:color w:val="auto"/>
          <w:highlight w:val="none"/>
        </w:rPr>
        <w:t xml:space="preserve"> 交易主体诚信库中选择，交易主体诚信库中没有的“扫描件”，应以附件形式直接导入，</w:t>
      </w:r>
      <w:r>
        <w:rPr>
          <w:color w:val="auto"/>
          <w:highlight w:val="none"/>
        </w:rPr>
        <w:t>未标示“</w:t>
      </w:r>
      <w:r>
        <w:rPr>
          <w:rFonts w:hint="eastAsia"/>
          <w:color w:val="auto"/>
          <w:highlight w:val="none"/>
        </w:rPr>
        <w:t>扫描件</w:t>
      </w:r>
      <w:r>
        <w:rPr>
          <w:color w:val="auto"/>
          <w:highlight w:val="none"/>
        </w:rPr>
        <w:t>”的证明资料均应直接制作生成。</w:t>
      </w:r>
    </w:p>
    <w:p w14:paraId="2A70B0AF">
      <w:pPr>
        <w:spacing w:line="400" w:lineRule="exact"/>
        <w:ind w:firstLine="420" w:firstLineChars="200"/>
        <w:rPr>
          <w:rFonts w:hint="eastAsia"/>
          <w:color w:val="auto"/>
          <w:highlight w:val="none"/>
        </w:rPr>
      </w:pPr>
      <w:r>
        <w:rPr>
          <w:rFonts w:hint="eastAsia"/>
          <w:color w:val="auto"/>
          <w:highlight w:val="none"/>
        </w:rPr>
        <w:t>（4）第四章资格预审申请文件格式文件要求“盖单位章”的地方，申请人应使用</w:t>
      </w:r>
      <w:r>
        <w:rPr>
          <w:color w:val="auto"/>
          <w:highlight w:val="none"/>
        </w:rPr>
        <w:t xml:space="preserve">CA </w:t>
      </w:r>
      <w:r>
        <w:rPr>
          <w:rFonts w:hint="eastAsia"/>
          <w:color w:val="auto"/>
          <w:highlight w:val="none"/>
        </w:rPr>
        <w:t>数字证书加盖申请人的单位电子印章；要求“签字”的地方，申请人应使用</w:t>
      </w:r>
      <w:r>
        <w:rPr>
          <w:color w:val="auto"/>
          <w:highlight w:val="none"/>
        </w:rPr>
        <w:t xml:space="preserve">CA </w:t>
      </w:r>
      <w:r>
        <w:rPr>
          <w:rFonts w:hint="eastAsia"/>
          <w:color w:val="auto"/>
          <w:highlight w:val="none"/>
        </w:rPr>
        <w:t>数字证书加盖法定代表人的个人电子印章或电子签名章。</w:t>
      </w:r>
      <w:r>
        <w:rPr>
          <w:rFonts w:hint="eastAsia" w:ascii="宋体" w:hAnsi="宋体"/>
          <w:color w:val="auto"/>
          <w:highlight w:val="none"/>
        </w:rPr>
        <w:t>联合体申请的，</w:t>
      </w:r>
      <w:r>
        <w:rPr>
          <w:rFonts w:hint="eastAsia"/>
          <w:color w:val="auto"/>
          <w:highlight w:val="none"/>
        </w:rPr>
        <w:t>资格预审申请文件</w:t>
      </w:r>
      <w:r>
        <w:rPr>
          <w:rFonts w:hint="eastAsia" w:ascii="宋体" w:hAnsi="宋体"/>
          <w:color w:val="auto"/>
          <w:highlight w:val="none"/>
        </w:rPr>
        <w:t>由联合体牵头人按上述规定在要求</w:t>
      </w:r>
      <w:r>
        <w:rPr>
          <w:rFonts w:hint="eastAsia"/>
          <w:color w:val="auto"/>
          <w:highlight w:val="none"/>
        </w:rPr>
        <w:t>“盖单位章”的地方</w:t>
      </w:r>
      <w:r>
        <w:rPr>
          <w:rFonts w:hint="eastAsia" w:ascii="宋体" w:hAnsi="宋体"/>
          <w:color w:val="auto"/>
          <w:highlight w:val="none"/>
        </w:rPr>
        <w:t>加盖联合体牵头人单位电子印章；在</w:t>
      </w:r>
      <w:r>
        <w:rPr>
          <w:rFonts w:hint="eastAsia"/>
          <w:color w:val="auto"/>
          <w:highlight w:val="none"/>
        </w:rPr>
        <w:t>要求“签字”的地方加盖</w:t>
      </w:r>
      <w:r>
        <w:rPr>
          <w:rFonts w:hint="eastAsia" w:ascii="宋体" w:hAnsi="宋体"/>
          <w:color w:val="auto"/>
          <w:highlight w:val="none"/>
        </w:rPr>
        <w:t>联合体牵头人法定代表人的个人电子印章或电子签名章。</w:t>
      </w:r>
      <w:r>
        <w:rPr>
          <w:rFonts w:hint="eastAsia"/>
          <w:color w:val="auto"/>
          <w:highlight w:val="none"/>
        </w:rPr>
        <w:t>资格预审文件有特别说明的除外。</w:t>
      </w:r>
    </w:p>
    <w:p w14:paraId="7332029A">
      <w:pPr>
        <w:spacing w:line="400" w:lineRule="exact"/>
        <w:ind w:firstLine="420" w:firstLineChars="200"/>
        <w:rPr>
          <w:rFonts w:hint="eastAsia"/>
          <w:color w:val="auto"/>
          <w:highlight w:val="none"/>
        </w:rPr>
      </w:pPr>
      <w:r>
        <w:rPr>
          <w:rFonts w:hint="eastAsia"/>
          <w:color w:val="auto"/>
          <w:highlight w:val="none"/>
        </w:rPr>
        <w:t xml:space="preserve">（5） </w:t>
      </w:r>
      <w:r>
        <w:rPr>
          <w:color w:val="auto"/>
          <w:highlight w:val="none"/>
        </w:rPr>
        <w:t>电子</w:t>
      </w:r>
      <w:r>
        <w:rPr>
          <w:rFonts w:hint="eastAsia"/>
          <w:color w:val="auto"/>
          <w:highlight w:val="none"/>
        </w:rPr>
        <w:t>资格预审申请文件制作完成后</w:t>
      </w:r>
      <w:r>
        <w:rPr>
          <w:color w:val="auto"/>
          <w:highlight w:val="none"/>
        </w:rPr>
        <w:t>，</w:t>
      </w:r>
      <w:r>
        <w:rPr>
          <w:rFonts w:hint="eastAsia"/>
          <w:color w:val="auto"/>
          <w:highlight w:val="none"/>
        </w:rPr>
        <w:t>将生成一份加密的</w:t>
      </w:r>
      <w:r>
        <w:rPr>
          <w:color w:val="auto"/>
          <w:highlight w:val="none"/>
        </w:rPr>
        <w:t>电子</w:t>
      </w:r>
      <w:r>
        <w:rPr>
          <w:rFonts w:hint="eastAsia"/>
          <w:color w:val="auto"/>
          <w:highlight w:val="none"/>
        </w:rPr>
        <w:t>资格预审申请文件（后缀名为.HBSSF）和一份不加密的</w:t>
      </w:r>
      <w:r>
        <w:rPr>
          <w:color w:val="auto"/>
          <w:highlight w:val="none"/>
        </w:rPr>
        <w:t>电子</w:t>
      </w:r>
      <w:r>
        <w:rPr>
          <w:rFonts w:hint="eastAsia"/>
          <w:color w:val="auto"/>
          <w:highlight w:val="none"/>
        </w:rPr>
        <w:t>资格预审申请文件（后缀名为.NHBSSF）。</w:t>
      </w:r>
    </w:p>
    <w:p w14:paraId="2FCC7159">
      <w:pPr>
        <w:spacing w:line="400" w:lineRule="exact"/>
        <w:ind w:firstLine="420" w:firstLineChars="200"/>
        <w:rPr>
          <w:rFonts w:hint="eastAsia"/>
          <w:color w:val="auto"/>
          <w:highlight w:val="none"/>
        </w:rPr>
      </w:pPr>
      <w:r>
        <w:rPr>
          <w:rFonts w:hint="eastAsia"/>
          <w:color w:val="auto"/>
          <w:highlight w:val="none"/>
        </w:rPr>
        <w:t>（6）</w:t>
      </w:r>
      <w:r>
        <w:rPr>
          <w:color w:val="auto"/>
          <w:highlight w:val="none"/>
        </w:rPr>
        <w:t>电子</w:t>
      </w:r>
      <w:r>
        <w:rPr>
          <w:rFonts w:hint="eastAsia"/>
          <w:color w:val="auto"/>
          <w:highlight w:val="none"/>
        </w:rPr>
        <w:t>资格预审申请文件</w:t>
      </w:r>
      <w:r>
        <w:rPr>
          <w:color w:val="auto"/>
          <w:highlight w:val="none"/>
        </w:rPr>
        <w:t>制作</w:t>
      </w:r>
      <w:r>
        <w:rPr>
          <w:rFonts w:hint="eastAsia"/>
          <w:color w:val="auto"/>
          <w:highlight w:val="none"/>
        </w:rPr>
        <w:t>的具体方法详见“电子</w:t>
      </w:r>
      <w:r>
        <w:rPr>
          <w:color w:val="auto"/>
          <w:highlight w:val="none"/>
        </w:rPr>
        <w:t>投标</w:t>
      </w:r>
      <w:r>
        <w:rPr>
          <w:rFonts w:hint="eastAsia"/>
          <w:color w:val="auto"/>
          <w:highlight w:val="none"/>
        </w:rPr>
        <w:t>文件制作软件”中的帮助文档。</w:t>
      </w:r>
    </w:p>
    <w:p w14:paraId="3F341C8C">
      <w:pPr>
        <w:pStyle w:val="55"/>
        <w:rPr>
          <w:rFonts w:hint="eastAsia"/>
          <w:color w:val="auto"/>
          <w:sz w:val="28"/>
          <w:szCs w:val="28"/>
          <w:highlight w:val="none"/>
        </w:rPr>
      </w:pPr>
      <w:bookmarkStart w:id="117" w:name="_Toc179715708"/>
      <w:bookmarkStart w:id="118" w:name="_Toc515841562"/>
      <w:bookmarkStart w:id="119" w:name="_Toc231"/>
      <w:bookmarkStart w:id="120" w:name="_Toc28995"/>
      <w:r>
        <w:rPr>
          <w:rFonts w:hint="eastAsia"/>
          <w:color w:val="auto"/>
          <w:sz w:val="28"/>
          <w:szCs w:val="28"/>
          <w:highlight w:val="none"/>
        </w:rPr>
        <w:t>4. 资格预审申请文件的递交</w:t>
      </w:r>
      <w:bookmarkEnd w:id="117"/>
      <w:bookmarkEnd w:id="118"/>
      <w:bookmarkEnd w:id="119"/>
      <w:bookmarkEnd w:id="120"/>
    </w:p>
    <w:p w14:paraId="46202163">
      <w:pPr>
        <w:pStyle w:val="55"/>
        <w:outlineLvl w:val="3"/>
        <w:rPr>
          <w:rFonts w:hint="eastAsia"/>
          <w:color w:val="auto"/>
          <w:highlight w:val="none"/>
        </w:rPr>
      </w:pPr>
      <w:bookmarkStart w:id="121" w:name="_Toc179715709"/>
      <w:bookmarkStart w:id="122" w:name="_Toc20849"/>
      <w:bookmarkStart w:id="123" w:name="_Toc515841563"/>
      <w:r>
        <w:rPr>
          <w:rFonts w:hint="eastAsia"/>
          <w:color w:val="auto"/>
          <w:highlight w:val="none"/>
        </w:rPr>
        <w:t>4.1 资格预审申请文件的</w:t>
      </w:r>
      <w:bookmarkEnd w:id="121"/>
      <w:r>
        <w:rPr>
          <w:rFonts w:hint="eastAsia"/>
          <w:color w:val="auto"/>
          <w:highlight w:val="none"/>
        </w:rPr>
        <w:t>加密</w:t>
      </w:r>
      <w:bookmarkEnd w:id="122"/>
      <w:bookmarkEnd w:id="123"/>
    </w:p>
    <w:p w14:paraId="42E6E7B9">
      <w:pPr>
        <w:spacing w:line="400" w:lineRule="exact"/>
        <w:ind w:firstLine="420" w:firstLineChars="200"/>
        <w:rPr>
          <w:color w:val="auto"/>
          <w:highlight w:val="none"/>
        </w:rPr>
      </w:pPr>
      <w:r>
        <w:rPr>
          <w:rFonts w:hint="eastAsia"/>
          <w:color w:val="auto"/>
          <w:highlight w:val="none"/>
        </w:rPr>
        <w:t>申请人</w:t>
      </w:r>
      <w:r>
        <w:rPr>
          <w:color w:val="auto"/>
          <w:highlight w:val="none"/>
        </w:rPr>
        <w:t>应按照本章第</w:t>
      </w:r>
      <w:r>
        <w:rPr>
          <w:rFonts w:hint="eastAsia"/>
          <w:color w:val="auto"/>
          <w:highlight w:val="none"/>
        </w:rPr>
        <w:t>3.2.8</w:t>
      </w:r>
      <w:r>
        <w:rPr>
          <w:color w:val="auto"/>
          <w:highlight w:val="none"/>
        </w:rPr>
        <w:t>项要求制作</w:t>
      </w:r>
      <w:r>
        <w:rPr>
          <w:rFonts w:hint="eastAsia"/>
          <w:color w:val="auto"/>
          <w:highlight w:val="none"/>
        </w:rPr>
        <w:t>电子资格预审申请文件，并在申请资格预审时上传</w:t>
      </w:r>
      <w:r>
        <w:rPr>
          <w:b/>
          <w:color w:val="auto"/>
          <w:highlight w:val="none"/>
        </w:rPr>
        <w:t>加密的</w:t>
      </w:r>
      <w:r>
        <w:rPr>
          <w:rFonts w:hint="eastAsia"/>
          <w:b/>
          <w:color w:val="auto"/>
          <w:highlight w:val="none"/>
        </w:rPr>
        <w:t>电子资格预审申请文件</w:t>
      </w:r>
      <w:r>
        <w:rPr>
          <w:color w:val="auto"/>
          <w:highlight w:val="none"/>
        </w:rPr>
        <w:t>，</w:t>
      </w:r>
      <w:r>
        <w:rPr>
          <w:rFonts w:hint="eastAsia"/>
          <w:color w:val="auto"/>
          <w:highlight w:val="none"/>
        </w:rPr>
        <w:t>未</w:t>
      </w:r>
      <w:r>
        <w:rPr>
          <w:color w:val="auto"/>
          <w:highlight w:val="none"/>
        </w:rPr>
        <w:t>加密的</w:t>
      </w:r>
      <w:r>
        <w:rPr>
          <w:rFonts w:hint="eastAsia"/>
          <w:color w:val="auto"/>
          <w:highlight w:val="none"/>
        </w:rPr>
        <w:t>电子资格预审申请文件，招标人（“电子交易平台”）将拒收并提示。</w:t>
      </w:r>
    </w:p>
    <w:p w14:paraId="57201334">
      <w:pPr>
        <w:pStyle w:val="55"/>
        <w:outlineLvl w:val="3"/>
        <w:rPr>
          <w:rFonts w:hint="eastAsia"/>
          <w:color w:val="auto"/>
          <w:highlight w:val="none"/>
        </w:rPr>
      </w:pPr>
      <w:bookmarkStart w:id="124" w:name="_Toc515841564"/>
      <w:bookmarkStart w:id="125" w:name="_Toc18561"/>
      <w:r>
        <w:rPr>
          <w:rFonts w:hint="eastAsia"/>
          <w:color w:val="auto"/>
          <w:highlight w:val="none"/>
        </w:rPr>
        <w:t>4.2 资格预审申请文件的递交</w:t>
      </w:r>
      <w:bookmarkEnd w:id="124"/>
      <w:bookmarkEnd w:id="125"/>
    </w:p>
    <w:p w14:paraId="6A9FD32F">
      <w:pPr>
        <w:spacing w:line="400" w:lineRule="exact"/>
        <w:ind w:firstLine="420" w:firstLineChars="200"/>
        <w:rPr>
          <w:rFonts w:hint="eastAsia"/>
          <w:color w:val="auto"/>
          <w:highlight w:val="none"/>
        </w:rPr>
      </w:pPr>
      <w:r>
        <w:rPr>
          <w:color w:val="auto"/>
          <w:highlight w:val="none"/>
        </w:rPr>
        <w:t>4.</w:t>
      </w:r>
      <w:r>
        <w:rPr>
          <w:rFonts w:hint="eastAsia"/>
          <w:color w:val="auto"/>
          <w:highlight w:val="none"/>
        </w:rPr>
        <w:t>2</w:t>
      </w:r>
      <w:r>
        <w:rPr>
          <w:color w:val="auto"/>
          <w:highlight w:val="none"/>
        </w:rPr>
        <w:t>.1</w:t>
      </w:r>
      <w:r>
        <w:rPr>
          <w:rFonts w:hint="eastAsia"/>
          <w:color w:val="auto"/>
          <w:highlight w:val="none"/>
        </w:rPr>
        <w:t xml:space="preserve"> 申请人递交资格预审申请文件的截止时间（申请截止时间）：见申请人须知前附表。</w:t>
      </w:r>
    </w:p>
    <w:p w14:paraId="69EB4B57">
      <w:pPr>
        <w:spacing w:line="400" w:lineRule="exact"/>
        <w:ind w:firstLine="420" w:firstLineChars="200"/>
        <w:rPr>
          <w:rFonts w:hint="eastAsia"/>
          <w:color w:val="auto"/>
          <w:highlight w:val="none"/>
        </w:rPr>
      </w:pPr>
      <w:r>
        <w:rPr>
          <w:color w:val="auto"/>
          <w:highlight w:val="none"/>
        </w:rPr>
        <w:t>4.</w:t>
      </w:r>
      <w:r>
        <w:rPr>
          <w:rFonts w:hint="eastAsia"/>
          <w:color w:val="auto"/>
          <w:highlight w:val="none"/>
        </w:rPr>
        <w:t>2</w:t>
      </w:r>
      <w:r>
        <w:rPr>
          <w:color w:val="auto"/>
          <w:highlight w:val="none"/>
        </w:rPr>
        <w:t>.</w:t>
      </w:r>
      <w:r>
        <w:rPr>
          <w:rFonts w:hint="eastAsia"/>
          <w:color w:val="auto"/>
          <w:highlight w:val="none"/>
        </w:rPr>
        <w:t>2申请人应当在申请截止时间前，</w:t>
      </w:r>
      <w:r>
        <w:rPr>
          <w:color w:val="auto"/>
          <w:highlight w:val="none"/>
        </w:rPr>
        <w:t>通过</w:t>
      </w:r>
      <w:r>
        <w:rPr>
          <w:rFonts w:hint="eastAsia"/>
          <w:color w:val="auto"/>
          <w:highlight w:val="none"/>
        </w:rPr>
        <w:t>互联网</w:t>
      </w:r>
      <w:r>
        <w:rPr>
          <w:color w:val="auto"/>
          <w:highlight w:val="none"/>
        </w:rPr>
        <w:t>使用</w:t>
      </w:r>
      <w:r>
        <w:rPr>
          <w:rFonts w:hint="eastAsia"/>
          <w:color w:val="auto"/>
          <w:highlight w:val="none"/>
        </w:rPr>
        <w:t>CA数字证书登录“电子交易平台”，将</w:t>
      </w:r>
      <w:r>
        <w:rPr>
          <w:rFonts w:hint="eastAsia"/>
          <w:b/>
          <w:color w:val="auto"/>
          <w:highlight w:val="none"/>
        </w:rPr>
        <w:t>加密的电子资格预审申请文件</w:t>
      </w:r>
      <w:r>
        <w:rPr>
          <w:rFonts w:hint="eastAsia"/>
          <w:color w:val="auto"/>
          <w:highlight w:val="none"/>
        </w:rPr>
        <w:t>上传。申请人完成资格预审申请文件上传后，“</w:t>
      </w:r>
      <w:r>
        <w:rPr>
          <w:color w:val="auto"/>
          <w:highlight w:val="none"/>
        </w:rPr>
        <w:t>电子</w:t>
      </w:r>
      <w:r>
        <w:rPr>
          <w:rFonts w:hint="eastAsia"/>
          <w:color w:val="auto"/>
          <w:highlight w:val="none"/>
        </w:rPr>
        <w:t>交易平台”即时向申请人发出</w:t>
      </w:r>
      <w:r>
        <w:rPr>
          <w:color w:val="auto"/>
          <w:highlight w:val="none"/>
        </w:rPr>
        <w:t>电子签收凭证</w:t>
      </w:r>
      <w:r>
        <w:rPr>
          <w:rFonts w:hint="eastAsia"/>
          <w:color w:val="auto"/>
          <w:highlight w:val="none"/>
        </w:rPr>
        <w:t>，递交时间以</w:t>
      </w:r>
      <w:r>
        <w:rPr>
          <w:color w:val="auto"/>
          <w:highlight w:val="none"/>
        </w:rPr>
        <w:t>电子签收凭证</w:t>
      </w:r>
      <w:r>
        <w:rPr>
          <w:rFonts w:hint="eastAsia"/>
          <w:color w:val="auto"/>
          <w:highlight w:val="none"/>
        </w:rPr>
        <w:t>载明的传输完成时间为准。申请人应充分考虑上传文件时的不可预见因素，</w:t>
      </w:r>
      <w:r>
        <w:rPr>
          <w:color w:val="auto"/>
          <w:highlight w:val="none"/>
        </w:rPr>
        <w:t>未在</w:t>
      </w:r>
      <w:r>
        <w:rPr>
          <w:rFonts w:hint="eastAsia"/>
          <w:color w:val="auto"/>
          <w:highlight w:val="none"/>
        </w:rPr>
        <w:t>申请</w:t>
      </w:r>
      <w:r>
        <w:rPr>
          <w:color w:val="auto"/>
          <w:highlight w:val="none"/>
        </w:rPr>
        <w:t>截止时间前完成上传</w:t>
      </w:r>
      <w:r>
        <w:rPr>
          <w:rFonts w:hint="eastAsia"/>
          <w:color w:val="auto"/>
          <w:highlight w:val="none"/>
        </w:rPr>
        <w:t>的，</w:t>
      </w:r>
      <w:r>
        <w:rPr>
          <w:color w:val="auto"/>
          <w:highlight w:val="none"/>
        </w:rPr>
        <w:t>视为逾期送达</w:t>
      </w:r>
      <w:r>
        <w:rPr>
          <w:rFonts w:hint="eastAsia"/>
          <w:color w:val="auto"/>
          <w:highlight w:val="none"/>
          <w:lang w:eastAsia="zh-CN"/>
        </w:rPr>
        <w:t>，</w:t>
      </w:r>
      <w:r>
        <w:rPr>
          <w:rFonts w:hint="eastAsia"/>
          <w:color w:val="auto"/>
          <w:highlight w:val="none"/>
        </w:rPr>
        <w:t>招标人（“电子交易平台”）</w:t>
      </w:r>
      <w:r>
        <w:rPr>
          <w:color w:val="auto"/>
          <w:highlight w:val="none"/>
        </w:rPr>
        <w:t>将拒收。</w:t>
      </w:r>
    </w:p>
    <w:p w14:paraId="6549A54E">
      <w:pPr>
        <w:spacing w:line="400" w:lineRule="exact"/>
        <w:ind w:firstLine="420" w:firstLineChars="200"/>
        <w:rPr>
          <w:rFonts w:hint="eastAsia"/>
          <w:color w:val="auto"/>
          <w:highlight w:val="none"/>
        </w:rPr>
      </w:pPr>
      <w:r>
        <w:rPr>
          <w:rFonts w:hint="eastAsia"/>
          <w:color w:val="auto"/>
          <w:highlight w:val="none"/>
        </w:rPr>
        <w:t>4.2.3 除申请人须知前附表另有规定外，申请人所递交的资格预审申请文件不予退还。</w:t>
      </w:r>
    </w:p>
    <w:p w14:paraId="4A1DC3BC">
      <w:pPr>
        <w:pStyle w:val="55"/>
        <w:outlineLvl w:val="3"/>
        <w:rPr>
          <w:rFonts w:hint="eastAsia"/>
          <w:color w:val="auto"/>
          <w:highlight w:val="none"/>
        </w:rPr>
      </w:pPr>
      <w:bookmarkStart w:id="126" w:name="_Toc10871"/>
      <w:bookmarkStart w:id="127" w:name="_Toc515841565"/>
      <w:r>
        <w:rPr>
          <w:rFonts w:hint="eastAsia"/>
          <w:color w:val="auto"/>
          <w:highlight w:val="none"/>
        </w:rPr>
        <w:t>4.3 加密电子资格预审申请文件的解密</w:t>
      </w:r>
      <w:bookmarkEnd w:id="126"/>
      <w:bookmarkEnd w:id="127"/>
    </w:p>
    <w:p w14:paraId="2569FE0B">
      <w:pPr>
        <w:spacing w:line="400" w:lineRule="exact"/>
        <w:ind w:firstLine="420" w:firstLineChars="200"/>
        <w:rPr>
          <w:rFonts w:hint="eastAsia"/>
          <w:color w:val="auto"/>
          <w:highlight w:val="none"/>
        </w:rPr>
      </w:pPr>
      <w:r>
        <w:rPr>
          <w:rFonts w:hint="eastAsia"/>
          <w:color w:val="auto"/>
          <w:highlight w:val="none"/>
        </w:rPr>
        <w:t>4.3.1 招标人在本章第4.2.1项规定的申请截止时间</w:t>
      </w:r>
      <w:r>
        <w:rPr>
          <w:rFonts w:hint="eastAsia"/>
          <w:bCs/>
          <w:iCs/>
          <w:color w:val="auto"/>
          <w:highlight w:val="none"/>
        </w:rPr>
        <w:t>在</w:t>
      </w:r>
      <w:r>
        <w:rPr>
          <w:rFonts w:hint="eastAsia"/>
          <w:color w:val="auto"/>
          <w:highlight w:val="none"/>
        </w:rPr>
        <w:t>“电子交易平台”</w:t>
      </w:r>
      <w:r>
        <w:rPr>
          <w:rFonts w:hint="eastAsia"/>
          <w:bCs/>
          <w:iCs/>
          <w:color w:val="auto"/>
          <w:highlight w:val="none"/>
        </w:rPr>
        <w:t>上</w:t>
      </w:r>
      <w:r>
        <w:rPr>
          <w:rFonts w:hint="eastAsia"/>
          <w:color w:val="auto"/>
          <w:highlight w:val="none"/>
        </w:rPr>
        <w:t>组织对资格预审申请文件的解密，</w:t>
      </w:r>
      <w:r>
        <w:rPr>
          <w:rFonts w:hint="eastAsia"/>
          <w:bCs/>
          <w:iCs/>
          <w:color w:val="auto"/>
          <w:highlight w:val="none"/>
        </w:rPr>
        <w:t>所有申请人均</w:t>
      </w:r>
      <w:r>
        <w:rPr>
          <w:rFonts w:hint="eastAsia"/>
          <w:b/>
          <w:bCs/>
          <w:iCs/>
          <w:color w:val="auto"/>
          <w:highlight w:val="none"/>
        </w:rPr>
        <w:t>应当准时在线参加</w:t>
      </w:r>
      <w:r>
        <w:rPr>
          <w:rFonts w:hint="eastAsia"/>
          <w:color w:val="auto"/>
          <w:highlight w:val="none"/>
        </w:rPr>
        <w:t>。</w:t>
      </w:r>
    </w:p>
    <w:p w14:paraId="64BE0D74">
      <w:pPr>
        <w:spacing w:line="400" w:lineRule="exact"/>
        <w:ind w:firstLine="420" w:firstLineChars="200"/>
        <w:rPr>
          <w:rFonts w:hint="eastAsia"/>
          <w:color w:val="auto"/>
          <w:highlight w:val="none"/>
        </w:rPr>
      </w:pPr>
      <w:r>
        <w:rPr>
          <w:rFonts w:hint="eastAsia"/>
          <w:color w:val="auto"/>
          <w:highlight w:val="none"/>
        </w:rPr>
        <w:t>4.3.2招标人通过互联网在申请人须知前附表规定的地点组织解密工作，并在申请截止时间30分钟前，</w:t>
      </w:r>
      <w:r>
        <w:rPr>
          <w:color w:val="auto"/>
          <w:highlight w:val="none"/>
        </w:rPr>
        <w:t>使用</w:t>
      </w:r>
      <w:r>
        <w:rPr>
          <w:rFonts w:hint="eastAsia"/>
          <w:color w:val="auto"/>
          <w:highlight w:val="none"/>
        </w:rPr>
        <w:t>CA数字证书登录“电子交易平台”，进入“开标大厅”选择相应标段作在线解密前的准备工作。</w:t>
      </w:r>
    </w:p>
    <w:p w14:paraId="1C47AE9C">
      <w:pPr>
        <w:spacing w:line="400" w:lineRule="exact"/>
        <w:ind w:firstLine="420" w:firstLineChars="200"/>
        <w:rPr>
          <w:rFonts w:hint="eastAsia"/>
          <w:color w:val="auto"/>
          <w:highlight w:val="none"/>
        </w:rPr>
      </w:pPr>
      <w:r>
        <w:rPr>
          <w:rFonts w:hint="eastAsia"/>
          <w:color w:val="auto"/>
          <w:highlight w:val="none"/>
        </w:rPr>
        <w:t>4.3.3 申请人应当在能够保证设施设备可靠、互联网畅通的</w:t>
      </w:r>
      <w:r>
        <w:rPr>
          <w:rFonts w:hint="eastAsia"/>
          <w:b/>
          <w:color w:val="auto"/>
          <w:highlight w:val="none"/>
        </w:rPr>
        <w:t>任意地点</w:t>
      </w:r>
      <w:r>
        <w:rPr>
          <w:rFonts w:hint="eastAsia"/>
          <w:color w:val="auto"/>
          <w:highlight w:val="none"/>
        </w:rPr>
        <w:t>，通过互联网在线参加解密工作</w:t>
      </w:r>
      <w:r>
        <w:rPr>
          <w:rFonts w:hint="eastAsia"/>
          <w:color w:val="auto"/>
          <w:szCs w:val="21"/>
          <w:highlight w:val="none"/>
        </w:rPr>
        <w:t>。在</w:t>
      </w:r>
      <w:r>
        <w:rPr>
          <w:rFonts w:hint="eastAsia"/>
          <w:color w:val="auto"/>
          <w:highlight w:val="none"/>
        </w:rPr>
        <w:t>申请截止时间前，</w:t>
      </w:r>
      <w:r>
        <w:rPr>
          <w:rFonts w:hint="eastAsia"/>
          <w:b/>
          <w:color w:val="auto"/>
          <w:highlight w:val="none"/>
        </w:rPr>
        <w:t>使用加密其资格预审申请文件的</w:t>
      </w:r>
      <w:r>
        <w:rPr>
          <w:b/>
          <w:color w:val="auto"/>
          <w:highlight w:val="none"/>
        </w:rPr>
        <w:t>CA</w:t>
      </w:r>
      <w:r>
        <w:rPr>
          <w:rFonts w:hint="eastAsia"/>
          <w:b/>
          <w:color w:val="auto"/>
          <w:highlight w:val="none"/>
        </w:rPr>
        <w:t>数字证书</w:t>
      </w:r>
      <w:r>
        <w:rPr>
          <w:rFonts w:hint="eastAsia"/>
          <w:color w:val="auto"/>
          <w:highlight w:val="none"/>
        </w:rPr>
        <w:t>登录“电子交易平台”，进入“开标大厅”选择所申请标段进行签到，并实时在线关注招标人的操作情况。</w:t>
      </w:r>
    </w:p>
    <w:p w14:paraId="7BC7D379">
      <w:pPr>
        <w:spacing w:line="400" w:lineRule="exact"/>
        <w:ind w:firstLine="420" w:firstLineChars="200"/>
        <w:rPr>
          <w:rFonts w:hint="eastAsia"/>
          <w:color w:val="auto"/>
          <w:highlight w:val="none"/>
        </w:rPr>
      </w:pPr>
      <w:r>
        <w:rPr>
          <w:rFonts w:hint="eastAsia"/>
          <w:color w:val="auto"/>
          <w:highlight w:val="none"/>
        </w:rPr>
        <w:t>4.3.4 在申请</w:t>
      </w:r>
      <w:r>
        <w:rPr>
          <w:color w:val="auto"/>
          <w:highlight w:val="none"/>
        </w:rPr>
        <w:t>截止时间</w:t>
      </w:r>
      <w:r>
        <w:rPr>
          <w:rFonts w:hint="eastAsia"/>
          <w:color w:val="auto"/>
          <w:highlight w:val="none"/>
        </w:rPr>
        <w:t>后，</w:t>
      </w:r>
      <w:r>
        <w:rPr>
          <w:rFonts w:hint="eastAsia"/>
          <w:b/>
          <w:color w:val="auto"/>
          <w:highlight w:val="none"/>
        </w:rPr>
        <w:t>申请人</w:t>
      </w:r>
      <w:r>
        <w:rPr>
          <w:rFonts w:hint="eastAsia"/>
          <w:color w:val="auto"/>
          <w:highlight w:val="none"/>
        </w:rPr>
        <w:t>根据招标人的提示，</w:t>
      </w:r>
      <w:r>
        <w:rPr>
          <w:color w:val="auto"/>
          <w:szCs w:val="21"/>
          <w:highlight w:val="none"/>
        </w:rPr>
        <w:t>在</w:t>
      </w:r>
      <w:r>
        <w:rPr>
          <w:rFonts w:hint="eastAsia"/>
          <w:color w:val="auto"/>
          <w:szCs w:val="21"/>
          <w:highlight w:val="none"/>
        </w:rPr>
        <w:t>申请人须知前附表规定的时间内，</w:t>
      </w:r>
      <w:r>
        <w:rPr>
          <w:rFonts w:hint="eastAsia"/>
          <w:color w:val="auto"/>
          <w:highlight w:val="none"/>
        </w:rPr>
        <w:t>解密资格预审申请文件。</w:t>
      </w:r>
    </w:p>
    <w:p w14:paraId="1F4C2E5A">
      <w:pPr>
        <w:spacing w:line="400" w:lineRule="exact"/>
        <w:ind w:firstLine="420" w:firstLineChars="200"/>
        <w:rPr>
          <w:rFonts w:hint="eastAsia"/>
          <w:color w:val="auto"/>
          <w:highlight w:val="none"/>
        </w:rPr>
      </w:pPr>
      <w:r>
        <w:rPr>
          <w:rFonts w:hint="eastAsia"/>
          <w:color w:val="auto"/>
          <w:highlight w:val="none"/>
        </w:rPr>
        <w:t>4.3.5 招标人公布资格预审申请文件解密情况，申请人可在线得知己方资格预审申请文件是否成功解密</w:t>
      </w:r>
      <w:r>
        <w:rPr>
          <w:color w:val="auto"/>
          <w:highlight w:val="none"/>
        </w:rPr>
        <w:t>。</w:t>
      </w:r>
    </w:p>
    <w:p w14:paraId="10438EC9">
      <w:pPr>
        <w:spacing w:line="400" w:lineRule="exact"/>
        <w:ind w:firstLine="420" w:firstLineChars="200"/>
        <w:rPr>
          <w:rFonts w:hint="eastAsia"/>
          <w:color w:val="auto"/>
          <w:highlight w:val="none"/>
        </w:rPr>
      </w:pPr>
      <w:r>
        <w:rPr>
          <w:rFonts w:hint="eastAsia"/>
          <w:color w:val="auto"/>
          <w:highlight w:val="none"/>
        </w:rPr>
        <w:t>4.3.6</w:t>
      </w:r>
      <w:r>
        <w:rPr>
          <w:rFonts w:hint="eastAsia"/>
          <w:bCs/>
          <w:iCs/>
          <w:color w:val="auto"/>
          <w:highlight w:val="none"/>
        </w:rPr>
        <w:t>在本章第</w:t>
      </w:r>
      <w:r>
        <w:rPr>
          <w:color w:val="auto"/>
          <w:highlight w:val="none"/>
        </w:rPr>
        <w:t>4.3.4</w:t>
      </w:r>
      <w:r>
        <w:rPr>
          <w:rFonts w:hint="eastAsia"/>
          <w:color w:val="auto"/>
          <w:highlight w:val="none"/>
        </w:rPr>
        <w:t>项规定的</w:t>
      </w:r>
      <w:r>
        <w:rPr>
          <w:rFonts w:hint="eastAsia"/>
          <w:color w:val="auto"/>
          <w:szCs w:val="21"/>
          <w:highlight w:val="none"/>
        </w:rPr>
        <w:t>时间内</w:t>
      </w:r>
      <w:r>
        <w:rPr>
          <w:rFonts w:hint="eastAsia"/>
          <w:bCs/>
          <w:iCs/>
          <w:color w:val="auto"/>
          <w:highlight w:val="none"/>
        </w:rPr>
        <w:t>，非因“电子交易平台”原因造成资格预审申请文件未解密的，视为申请人撤回</w:t>
      </w:r>
      <w:r>
        <w:rPr>
          <w:rFonts w:hint="eastAsia"/>
          <w:color w:val="auto"/>
          <w:highlight w:val="none"/>
        </w:rPr>
        <w:t>资格预审申请文件</w:t>
      </w:r>
      <w:r>
        <w:rPr>
          <w:rFonts w:hint="eastAsia"/>
          <w:bCs/>
          <w:iCs/>
          <w:color w:val="auto"/>
          <w:highlight w:val="none"/>
        </w:rPr>
        <w:t>。已解密的</w:t>
      </w:r>
      <w:r>
        <w:rPr>
          <w:rFonts w:hint="eastAsia"/>
          <w:color w:val="auto"/>
          <w:highlight w:val="none"/>
        </w:rPr>
        <w:t>资格预审申请文件</w:t>
      </w:r>
      <w:r>
        <w:rPr>
          <w:rFonts w:hint="eastAsia"/>
          <w:bCs/>
          <w:iCs/>
          <w:color w:val="auto"/>
          <w:highlight w:val="none"/>
        </w:rPr>
        <w:t>少于三个的，招标失败；已解密的</w:t>
      </w:r>
      <w:r>
        <w:rPr>
          <w:rFonts w:hint="eastAsia"/>
          <w:color w:val="auto"/>
          <w:highlight w:val="none"/>
        </w:rPr>
        <w:t>资格预审申请文件</w:t>
      </w:r>
      <w:r>
        <w:rPr>
          <w:rFonts w:hint="eastAsia"/>
          <w:bCs/>
          <w:iCs/>
          <w:color w:val="auto"/>
          <w:highlight w:val="none"/>
        </w:rPr>
        <w:t>不少于三个</w:t>
      </w:r>
      <w:r>
        <w:rPr>
          <w:rFonts w:hint="eastAsia"/>
          <w:bCs/>
          <w:iCs/>
          <w:color w:val="auto"/>
          <w:highlight w:val="none"/>
          <w:lang w:val="en-US" w:eastAsia="zh-CN"/>
        </w:rPr>
        <w:t>的</w:t>
      </w:r>
      <w:r>
        <w:rPr>
          <w:rFonts w:hint="eastAsia"/>
          <w:bCs/>
          <w:iCs/>
          <w:color w:val="auto"/>
          <w:highlight w:val="none"/>
        </w:rPr>
        <w:t>，资格预审工作继续进行。</w:t>
      </w:r>
    </w:p>
    <w:p w14:paraId="7ACA978E">
      <w:pPr>
        <w:pStyle w:val="55"/>
        <w:outlineLvl w:val="3"/>
        <w:rPr>
          <w:color w:val="auto"/>
          <w:highlight w:val="none"/>
        </w:rPr>
      </w:pPr>
      <w:bookmarkStart w:id="128" w:name="_Toc27543"/>
      <w:bookmarkStart w:id="129" w:name="_Toc515841566"/>
      <w:r>
        <w:rPr>
          <w:rFonts w:hint="eastAsia"/>
          <w:color w:val="auto"/>
          <w:highlight w:val="none"/>
        </w:rPr>
        <w:t>4</w:t>
      </w:r>
      <w:r>
        <w:rPr>
          <w:color w:val="auto"/>
          <w:highlight w:val="none"/>
        </w:rPr>
        <w:t>.</w:t>
      </w:r>
      <w:r>
        <w:rPr>
          <w:rFonts w:hint="eastAsia"/>
          <w:color w:val="auto"/>
          <w:highlight w:val="none"/>
        </w:rPr>
        <w:t xml:space="preserve">4 </w:t>
      </w:r>
      <w:r>
        <w:rPr>
          <w:color w:val="auto"/>
          <w:highlight w:val="none"/>
        </w:rPr>
        <w:t>特殊情况的处置</w:t>
      </w:r>
      <w:bookmarkEnd w:id="128"/>
      <w:bookmarkEnd w:id="129"/>
    </w:p>
    <w:p w14:paraId="60788B1C">
      <w:pPr>
        <w:spacing w:line="400" w:lineRule="exact"/>
        <w:ind w:firstLine="420" w:firstLineChars="200"/>
        <w:rPr>
          <w:rFonts w:hint="eastAsia"/>
          <w:color w:val="auto"/>
          <w:highlight w:val="none"/>
        </w:rPr>
      </w:pPr>
      <w:r>
        <w:rPr>
          <w:rFonts w:hint="eastAsia"/>
          <w:color w:val="auto"/>
          <w:highlight w:val="none"/>
        </w:rPr>
        <w:t xml:space="preserve">4.4.1 </w:t>
      </w:r>
      <w:r>
        <w:rPr>
          <w:color w:val="auto"/>
          <w:highlight w:val="none"/>
        </w:rPr>
        <w:t>因</w:t>
      </w:r>
      <w:r>
        <w:rPr>
          <w:rFonts w:hint="eastAsia"/>
          <w:color w:val="auto"/>
          <w:highlight w:val="none"/>
        </w:rPr>
        <w:t>“电子交易平台”</w:t>
      </w:r>
      <w:r>
        <w:rPr>
          <w:color w:val="auto"/>
          <w:highlight w:val="none"/>
        </w:rPr>
        <w:t>系统</w:t>
      </w:r>
      <w:r>
        <w:rPr>
          <w:rFonts w:hint="eastAsia"/>
          <w:color w:val="auto"/>
          <w:highlight w:val="none"/>
        </w:rPr>
        <w:t>故障</w:t>
      </w:r>
      <w:r>
        <w:rPr>
          <w:color w:val="auto"/>
          <w:highlight w:val="none"/>
        </w:rPr>
        <w:t>导致</w:t>
      </w:r>
      <w:r>
        <w:rPr>
          <w:rFonts w:hint="eastAsia"/>
          <w:color w:val="auto"/>
          <w:highlight w:val="none"/>
        </w:rPr>
        <w:t>申请</w:t>
      </w:r>
      <w:r>
        <w:rPr>
          <w:color w:val="auto"/>
          <w:highlight w:val="none"/>
        </w:rPr>
        <w:t>人</w:t>
      </w:r>
      <w:r>
        <w:rPr>
          <w:rFonts w:hint="eastAsia"/>
          <w:color w:val="auto"/>
          <w:highlight w:val="none"/>
        </w:rPr>
        <w:t>无法</w:t>
      </w:r>
      <w:r>
        <w:rPr>
          <w:color w:val="auto"/>
          <w:highlight w:val="none"/>
        </w:rPr>
        <w:t>完成</w:t>
      </w:r>
      <w:r>
        <w:rPr>
          <w:rFonts w:hint="eastAsia"/>
          <w:color w:val="auto"/>
          <w:highlight w:val="none"/>
        </w:rPr>
        <w:t>申请的，交易中心及时通知招标人，招标人视情况决定是否顺延申请截止时间。</w:t>
      </w:r>
      <w:r>
        <w:rPr>
          <w:color w:val="auto"/>
          <w:highlight w:val="none"/>
        </w:rPr>
        <w:t>因</w:t>
      </w:r>
      <w:r>
        <w:rPr>
          <w:rFonts w:hint="eastAsia"/>
          <w:color w:val="auto"/>
          <w:highlight w:val="none"/>
        </w:rPr>
        <w:t>申请</w:t>
      </w:r>
      <w:r>
        <w:rPr>
          <w:color w:val="auto"/>
          <w:highlight w:val="none"/>
        </w:rPr>
        <w:t>人自身</w:t>
      </w:r>
      <w:r>
        <w:rPr>
          <w:rFonts w:hint="eastAsia"/>
          <w:color w:val="auto"/>
          <w:highlight w:val="none"/>
        </w:rPr>
        <w:t>原因</w:t>
      </w:r>
      <w:r>
        <w:rPr>
          <w:color w:val="auto"/>
          <w:highlight w:val="none"/>
        </w:rPr>
        <w:t>导致无法完成</w:t>
      </w:r>
      <w:r>
        <w:rPr>
          <w:rFonts w:hint="eastAsia"/>
          <w:color w:val="auto"/>
          <w:highlight w:val="none"/>
        </w:rPr>
        <w:t>申请</w:t>
      </w:r>
      <w:r>
        <w:rPr>
          <w:color w:val="auto"/>
          <w:highlight w:val="none"/>
        </w:rPr>
        <w:t>的，由</w:t>
      </w:r>
      <w:r>
        <w:rPr>
          <w:rFonts w:hint="eastAsia"/>
          <w:color w:val="auto"/>
          <w:highlight w:val="none"/>
        </w:rPr>
        <w:t>申请</w:t>
      </w:r>
      <w:r>
        <w:rPr>
          <w:color w:val="auto"/>
          <w:highlight w:val="none"/>
        </w:rPr>
        <w:t>人自行承担后果。</w:t>
      </w:r>
    </w:p>
    <w:p w14:paraId="53A922A8">
      <w:pPr>
        <w:spacing w:line="400" w:lineRule="exact"/>
        <w:ind w:firstLine="420" w:firstLineChars="200"/>
        <w:rPr>
          <w:rFonts w:hint="eastAsia"/>
          <w:color w:val="auto"/>
          <w:highlight w:val="none"/>
        </w:rPr>
      </w:pPr>
      <w:r>
        <w:rPr>
          <w:rFonts w:hint="eastAsia"/>
          <w:color w:val="auto"/>
          <w:highlight w:val="none"/>
        </w:rPr>
        <w:t xml:space="preserve">4.4.2 </w:t>
      </w:r>
      <w:r>
        <w:rPr>
          <w:color w:val="auto"/>
          <w:highlight w:val="none"/>
        </w:rPr>
        <w:t>因</w:t>
      </w:r>
      <w:r>
        <w:rPr>
          <w:rFonts w:hint="eastAsia"/>
          <w:color w:val="auto"/>
          <w:highlight w:val="none"/>
        </w:rPr>
        <w:t>“电子交易平台”</w:t>
      </w:r>
      <w:r>
        <w:rPr>
          <w:color w:val="auto"/>
          <w:highlight w:val="none"/>
        </w:rPr>
        <w:t>系统</w:t>
      </w:r>
      <w:r>
        <w:rPr>
          <w:rFonts w:hint="eastAsia"/>
          <w:color w:val="auto"/>
          <w:highlight w:val="none"/>
        </w:rPr>
        <w:t>故障</w:t>
      </w:r>
      <w:r>
        <w:rPr>
          <w:color w:val="auto"/>
          <w:highlight w:val="none"/>
        </w:rPr>
        <w:t>导致</w:t>
      </w:r>
      <w:r>
        <w:rPr>
          <w:rFonts w:hint="eastAsia"/>
          <w:color w:val="auto"/>
          <w:highlight w:val="none"/>
        </w:rPr>
        <w:t>无法正常完成解密工作的，招标人将</w:t>
      </w:r>
      <w:r>
        <w:rPr>
          <w:color w:val="auto"/>
          <w:highlight w:val="none"/>
        </w:rPr>
        <w:t>暂停</w:t>
      </w:r>
      <w:r>
        <w:rPr>
          <w:rFonts w:hint="eastAsia"/>
          <w:color w:val="auto"/>
          <w:highlight w:val="none"/>
        </w:rPr>
        <w:t>解密工作，待系统恢复</w:t>
      </w:r>
      <w:r>
        <w:rPr>
          <w:color w:val="auto"/>
          <w:highlight w:val="none"/>
        </w:rPr>
        <w:t>正常</w:t>
      </w:r>
      <w:r>
        <w:rPr>
          <w:rFonts w:hint="eastAsia"/>
          <w:color w:val="auto"/>
          <w:highlight w:val="none"/>
        </w:rPr>
        <w:t>后继续进行。</w:t>
      </w:r>
    </w:p>
    <w:p w14:paraId="539320F3">
      <w:pPr>
        <w:spacing w:line="400" w:lineRule="exact"/>
        <w:ind w:firstLine="420" w:firstLineChars="200"/>
        <w:rPr>
          <w:rFonts w:hint="eastAsia"/>
          <w:color w:val="auto"/>
          <w:highlight w:val="none"/>
        </w:rPr>
      </w:pPr>
      <w:r>
        <w:rPr>
          <w:rFonts w:hint="eastAsia"/>
          <w:color w:val="auto"/>
          <w:highlight w:val="none"/>
        </w:rPr>
        <w:t>4.4.3 “电子交易平台”</w:t>
      </w:r>
      <w:r>
        <w:rPr>
          <w:color w:val="auto"/>
          <w:highlight w:val="none"/>
        </w:rPr>
        <w:t>系统</w:t>
      </w:r>
      <w:r>
        <w:rPr>
          <w:rFonts w:hint="eastAsia"/>
          <w:color w:val="auto"/>
          <w:highlight w:val="none"/>
        </w:rPr>
        <w:t>故障是指下列情形：</w:t>
      </w:r>
    </w:p>
    <w:p w14:paraId="10C9547D">
      <w:pPr>
        <w:spacing w:line="400" w:lineRule="exact"/>
        <w:ind w:firstLine="420" w:firstLineChars="200"/>
        <w:rPr>
          <w:color w:val="auto"/>
          <w:highlight w:val="none"/>
        </w:rPr>
      </w:pPr>
      <w:r>
        <w:rPr>
          <w:color w:val="auto"/>
          <w:highlight w:val="none"/>
        </w:rPr>
        <w:t>（1）系统服务器发生故障，无法访问或无法使用系统；</w:t>
      </w:r>
    </w:p>
    <w:p w14:paraId="0E8C48C3">
      <w:pPr>
        <w:spacing w:line="400" w:lineRule="exact"/>
        <w:ind w:firstLine="420" w:firstLineChars="200"/>
        <w:rPr>
          <w:color w:val="auto"/>
          <w:highlight w:val="none"/>
        </w:rPr>
      </w:pPr>
      <w:r>
        <w:rPr>
          <w:color w:val="auto"/>
          <w:highlight w:val="none"/>
        </w:rPr>
        <w:t>（2）系统的软件或数据库出现错误，不能进行正常操作；</w:t>
      </w:r>
    </w:p>
    <w:p w14:paraId="4F1F7979">
      <w:pPr>
        <w:spacing w:line="400" w:lineRule="exact"/>
        <w:ind w:firstLine="420" w:firstLineChars="200"/>
        <w:rPr>
          <w:color w:val="auto"/>
          <w:highlight w:val="none"/>
        </w:rPr>
      </w:pPr>
      <w:r>
        <w:rPr>
          <w:color w:val="auto"/>
          <w:highlight w:val="none"/>
        </w:rPr>
        <w:t>（3）系统发现有安全漏洞，有潜在的泄密危险；</w:t>
      </w:r>
    </w:p>
    <w:p w14:paraId="552EFD5C">
      <w:pPr>
        <w:spacing w:line="400" w:lineRule="exact"/>
        <w:ind w:firstLine="420" w:firstLineChars="200"/>
        <w:rPr>
          <w:rFonts w:hint="eastAsia"/>
          <w:color w:val="auto"/>
          <w:highlight w:val="none"/>
        </w:rPr>
      </w:pPr>
      <w:r>
        <w:rPr>
          <w:rFonts w:hint="eastAsia"/>
          <w:color w:val="auto"/>
          <w:highlight w:val="none"/>
        </w:rPr>
        <w:t>（4）出现断电、断网事故；</w:t>
      </w:r>
    </w:p>
    <w:p w14:paraId="5D1A5634">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5</w:t>
      </w:r>
      <w:r>
        <w:rPr>
          <w:color w:val="auto"/>
          <w:highlight w:val="none"/>
        </w:rPr>
        <w:t>）其他无法保证招投标过程</w:t>
      </w:r>
      <w:r>
        <w:rPr>
          <w:rFonts w:hint="eastAsia"/>
          <w:color w:val="auto"/>
          <w:highlight w:val="none"/>
        </w:rPr>
        <w:t>正常进行</w:t>
      </w:r>
      <w:r>
        <w:rPr>
          <w:color w:val="auto"/>
          <w:highlight w:val="none"/>
        </w:rPr>
        <w:t>的情形。</w:t>
      </w:r>
    </w:p>
    <w:bookmarkEnd w:id="115"/>
    <w:bookmarkEnd w:id="116"/>
    <w:p w14:paraId="63883DCB">
      <w:pPr>
        <w:pStyle w:val="57"/>
        <w:spacing w:before="0"/>
        <w:outlineLvl w:val="2"/>
        <w:rPr>
          <w:rFonts w:hint="eastAsia"/>
          <w:color w:val="auto"/>
          <w:highlight w:val="none"/>
        </w:rPr>
      </w:pPr>
      <w:bookmarkStart w:id="130" w:name="_Toc144974422"/>
      <w:bookmarkStart w:id="131" w:name="_Toc32019"/>
      <w:bookmarkStart w:id="132" w:name="_Toc32221"/>
      <w:bookmarkStart w:id="133" w:name="_Toc152047218"/>
      <w:r>
        <w:rPr>
          <w:rFonts w:hint="eastAsia"/>
          <w:color w:val="auto"/>
          <w:highlight w:val="none"/>
        </w:rPr>
        <w:t>5．资格预审申请文件的审查</w:t>
      </w:r>
      <w:bookmarkEnd w:id="130"/>
      <w:bookmarkEnd w:id="131"/>
      <w:bookmarkEnd w:id="132"/>
      <w:bookmarkEnd w:id="133"/>
    </w:p>
    <w:p w14:paraId="4DF70E13">
      <w:pPr>
        <w:pStyle w:val="94"/>
        <w:outlineLvl w:val="3"/>
        <w:rPr>
          <w:rFonts w:hint="eastAsia"/>
          <w:color w:val="auto"/>
          <w:highlight w:val="none"/>
        </w:rPr>
      </w:pPr>
      <w:bookmarkStart w:id="134" w:name="_Toc152047219"/>
      <w:bookmarkStart w:id="135" w:name="_Toc26118"/>
      <w:bookmarkStart w:id="136" w:name="_Toc144974423"/>
      <w:r>
        <w:rPr>
          <w:rFonts w:hint="eastAsia"/>
          <w:color w:val="auto"/>
          <w:highlight w:val="none"/>
        </w:rPr>
        <w:t>5.1 审查委员会</w:t>
      </w:r>
      <w:bookmarkEnd w:id="134"/>
      <w:bookmarkEnd w:id="135"/>
      <w:bookmarkEnd w:id="136"/>
    </w:p>
    <w:p w14:paraId="5EEED7E5">
      <w:pPr>
        <w:spacing w:line="400" w:lineRule="exact"/>
        <w:ind w:firstLine="420" w:firstLineChars="200"/>
        <w:rPr>
          <w:rFonts w:hint="eastAsia"/>
          <w:color w:val="auto"/>
          <w:highlight w:val="none"/>
        </w:rPr>
      </w:pPr>
      <w:r>
        <w:rPr>
          <w:rFonts w:hint="eastAsia"/>
          <w:color w:val="auto"/>
          <w:highlight w:val="none"/>
        </w:rPr>
        <w:t>5.1.1资格预审申请文件由招标人组建的审查委员会负责审查。国有资金占控股或者主导地位的依法必须进行招标的项目，审查委员会按照《中华人民共和国招标投标法》第三十七条规定的评标委员会人数、比例和有关技术、经济专家来源组建。</w:t>
      </w:r>
    </w:p>
    <w:p w14:paraId="69CC48F3">
      <w:pPr>
        <w:spacing w:line="400" w:lineRule="exact"/>
        <w:ind w:firstLine="420" w:firstLineChars="200"/>
        <w:rPr>
          <w:rFonts w:hint="eastAsia"/>
          <w:color w:val="auto"/>
          <w:highlight w:val="none"/>
        </w:rPr>
      </w:pPr>
      <w:r>
        <w:rPr>
          <w:rFonts w:hint="eastAsia"/>
          <w:color w:val="auto"/>
          <w:highlight w:val="none"/>
        </w:rPr>
        <w:t>5.1.2 审查委员会人数以及技术、经济等方面专家的确定方式见申请人须知前附表。</w:t>
      </w:r>
    </w:p>
    <w:p w14:paraId="6CF82726">
      <w:pPr>
        <w:spacing w:line="400" w:lineRule="exact"/>
        <w:ind w:firstLine="420" w:firstLineChars="200"/>
        <w:rPr>
          <w:rFonts w:hint="eastAsia"/>
          <w:color w:val="auto"/>
          <w:highlight w:val="none"/>
        </w:rPr>
      </w:pPr>
      <w:r>
        <w:rPr>
          <w:rFonts w:hint="eastAsia"/>
          <w:color w:val="auto"/>
          <w:highlight w:val="none"/>
        </w:rPr>
        <w:t>5.1.3 审查委员会成员有下列情形之一的，应当回避：</w:t>
      </w:r>
    </w:p>
    <w:p w14:paraId="3228F2DE">
      <w:pPr>
        <w:spacing w:line="400" w:lineRule="exact"/>
        <w:ind w:firstLine="420" w:firstLineChars="200"/>
        <w:rPr>
          <w:rFonts w:hint="eastAsia"/>
          <w:color w:val="auto"/>
          <w:highlight w:val="none"/>
        </w:rPr>
      </w:pPr>
      <w:r>
        <w:rPr>
          <w:rFonts w:hint="eastAsia"/>
          <w:color w:val="auto"/>
          <w:highlight w:val="none"/>
        </w:rPr>
        <w:t>（1）申请人或申请人的主要负责人的近亲属；</w:t>
      </w:r>
    </w:p>
    <w:p w14:paraId="6D77DB34">
      <w:pPr>
        <w:spacing w:line="400" w:lineRule="exact"/>
        <w:ind w:firstLine="420" w:firstLineChars="200"/>
        <w:rPr>
          <w:rFonts w:hint="eastAsia"/>
          <w:color w:val="auto"/>
          <w:highlight w:val="none"/>
        </w:rPr>
      </w:pPr>
      <w:r>
        <w:rPr>
          <w:rFonts w:hint="eastAsia"/>
          <w:color w:val="auto"/>
          <w:highlight w:val="none"/>
        </w:rPr>
        <w:t>（2）项目主管部门或者行政监督部门的</w:t>
      </w:r>
      <w:bookmarkStart w:id="137" w:name="_Hlk164669449"/>
      <w:r>
        <w:rPr>
          <w:rFonts w:hint="eastAsia"/>
          <w:color w:val="auto"/>
          <w:highlight w:val="none"/>
        </w:rPr>
        <w:t>招标投标管理工作</w:t>
      </w:r>
      <w:bookmarkEnd w:id="137"/>
      <w:r>
        <w:rPr>
          <w:rFonts w:hint="eastAsia"/>
          <w:color w:val="auto"/>
          <w:highlight w:val="none"/>
        </w:rPr>
        <w:t>人员；</w:t>
      </w:r>
    </w:p>
    <w:p w14:paraId="42F8607B">
      <w:pPr>
        <w:spacing w:line="400" w:lineRule="exact"/>
        <w:ind w:firstLine="420" w:firstLineChars="200"/>
        <w:rPr>
          <w:rFonts w:hint="eastAsia"/>
          <w:color w:val="auto"/>
          <w:highlight w:val="none"/>
        </w:rPr>
      </w:pPr>
      <w:r>
        <w:rPr>
          <w:rFonts w:hint="eastAsia"/>
          <w:color w:val="auto"/>
          <w:highlight w:val="none"/>
        </w:rPr>
        <w:t>（3）与申请人有经济利益关系，可能影响对资格预审申请文件公正评审的；</w:t>
      </w:r>
    </w:p>
    <w:p w14:paraId="6D09248A">
      <w:pPr>
        <w:spacing w:line="400" w:lineRule="exact"/>
        <w:ind w:firstLine="420" w:firstLineChars="200"/>
        <w:rPr>
          <w:rFonts w:hint="eastAsia"/>
          <w:color w:val="auto"/>
          <w:highlight w:val="none"/>
        </w:rPr>
      </w:pPr>
      <w:r>
        <w:rPr>
          <w:rFonts w:hint="eastAsia"/>
          <w:color w:val="auto"/>
          <w:highlight w:val="none"/>
        </w:rPr>
        <w:t>（4）曾因在招标、资格审查、评标以及其他与招标投标有关活动中从事违法行为而受过行政处罚或刑事处罚的。</w:t>
      </w:r>
    </w:p>
    <w:p w14:paraId="29DB542C">
      <w:pPr>
        <w:pStyle w:val="94"/>
        <w:outlineLvl w:val="3"/>
        <w:rPr>
          <w:rFonts w:hint="eastAsia"/>
          <w:color w:val="auto"/>
          <w:highlight w:val="none"/>
        </w:rPr>
      </w:pPr>
      <w:bookmarkStart w:id="138" w:name="_Toc152047220"/>
      <w:bookmarkStart w:id="139" w:name="_Toc12494"/>
      <w:bookmarkStart w:id="140" w:name="_Toc144974424"/>
      <w:r>
        <w:rPr>
          <w:rFonts w:hint="eastAsia"/>
          <w:color w:val="auto"/>
          <w:highlight w:val="none"/>
        </w:rPr>
        <w:t>5.2 资格审查</w:t>
      </w:r>
      <w:bookmarkEnd w:id="138"/>
      <w:bookmarkEnd w:id="139"/>
      <w:bookmarkEnd w:id="140"/>
    </w:p>
    <w:p w14:paraId="74778112">
      <w:pPr>
        <w:spacing w:line="400" w:lineRule="exact"/>
        <w:ind w:firstLine="420" w:firstLineChars="200"/>
        <w:rPr>
          <w:color w:val="auto"/>
          <w:szCs w:val="21"/>
          <w:highlight w:val="none"/>
        </w:rPr>
      </w:pPr>
      <w:r>
        <w:rPr>
          <w:color w:val="auto"/>
          <w:szCs w:val="21"/>
          <w:highlight w:val="none"/>
        </w:rPr>
        <w:t>审查委员会根据申请人须知前附表规定的方法和第三章“资格审查办法”中规定的审查标准，对所有已受理的资格预审申请文件进行审查。</w:t>
      </w:r>
      <w:r>
        <w:rPr>
          <w:rFonts w:hint="eastAsia"/>
          <w:color w:val="auto"/>
          <w:highlight w:val="none"/>
        </w:rPr>
        <w:t>第三章“资格审查办法”</w:t>
      </w:r>
      <w:r>
        <w:rPr>
          <w:color w:val="auto"/>
          <w:szCs w:val="21"/>
          <w:highlight w:val="none"/>
        </w:rPr>
        <w:t>没有规定的方法和标准不得作为审查依据。</w:t>
      </w:r>
    </w:p>
    <w:p w14:paraId="324F47FB">
      <w:pPr>
        <w:pStyle w:val="57"/>
        <w:spacing w:before="0"/>
        <w:outlineLvl w:val="2"/>
        <w:rPr>
          <w:rFonts w:hint="eastAsia"/>
          <w:color w:val="auto"/>
          <w:highlight w:val="none"/>
        </w:rPr>
      </w:pPr>
      <w:bookmarkStart w:id="141" w:name="_Toc144974425"/>
      <w:bookmarkStart w:id="142" w:name="_Toc26146"/>
      <w:bookmarkStart w:id="143" w:name="_Toc152047221"/>
      <w:bookmarkStart w:id="144" w:name="_Toc28169"/>
      <w:r>
        <w:rPr>
          <w:rFonts w:hint="eastAsia"/>
          <w:color w:val="auto"/>
          <w:highlight w:val="none"/>
        </w:rPr>
        <w:t>6. 通知和确认</w:t>
      </w:r>
      <w:bookmarkEnd w:id="141"/>
      <w:bookmarkEnd w:id="142"/>
      <w:bookmarkEnd w:id="143"/>
      <w:bookmarkEnd w:id="144"/>
    </w:p>
    <w:p w14:paraId="55FB6290">
      <w:pPr>
        <w:pStyle w:val="94"/>
        <w:outlineLvl w:val="3"/>
        <w:rPr>
          <w:rFonts w:hint="eastAsia"/>
          <w:color w:val="auto"/>
          <w:highlight w:val="none"/>
        </w:rPr>
      </w:pPr>
      <w:bookmarkStart w:id="145" w:name="_Toc152047222"/>
      <w:bookmarkStart w:id="146" w:name="_Toc26320"/>
      <w:bookmarkStart w:id="147" w:name="_Toc144974426"/>
      <w:r>
        <w:rPr>
          <w:rFonts w:hint="eastAsia"/>
          <w:color w:val="auto"/>
          <w:highlight w:val="none"/>
        </w:rPr>
        <w:t>6.1 通知</w:t>
      </w:r>
      <w:bookmarkEnd w:id="145"/>
      <w:bookmarkEnd w:id="146"/>
      <w:bookmarkEnd w:id="147"/>
    </w:p>
    <w:p w14:paraId="4D0D8D54">
      <w:pPr>
        <w:spacing w:line="400" w:lineRule="exact"/>
        <w:ind w:firstLine="420" w:firstLineChars="200"/>
        <w:rPr>
          <w:rFonts w:hint="eastAsia"/>
          <w:color w:val="auto"/>
          <w:highlight w:val="none"/>
        </w:rPr>
      </w:pPr>
      <w:bookmarkStart w:id="148" w:name="_Toc152047223"/>
      <w:bookmarkStart w:id="149" w:name="_Toc144974427"/>
      <w:r>
        <w:rPr>
          <w:rFonts w:hint="eastAsia"/>
          <w:color w:val="auto"/>
          <w:highlight w:val="none"/>
        </w:rPr>
        <w:t>招标人在申请人须知前附表规定的</w:t>
      </w:r>
      <w:r>
        <w:rPr>
          <w:color w:val="auto"/>
          <w:highlight w:val="none"/>
        </w:rPr>
        <w:t>时间</w:t>
      </w:r>
      <w:r>
        <w:rPr>
          <w:rFonts w:hint="eastAsia"/>
          <w:color w:val="auto"/>
          <w:highlight w:val="none"/>
        </w:rPr>
        <w:t>内，完成资格审查报告备案后，通过“电子交易平台” 对通过资格预审的申请人发出</w:t>
      </w:r>
      <w:r>
        <w:rPr>
          <w:rFonts w:hint="eastAsia"/>
          <w:color w:val="auto"/>
          <w:szCs w:val="21"/>
          <w:highlight w:val="none"/>
        </w:rPr>
        <w:t>资格预审通过通知书</w:t>
      </w:r>
      <w:r>
        <w:rPr>
          <w:rFonts w:hint="eastAsia"/>
          <w:color w:val="auto"/>
          <w:highlight w:val="none"/>
        </w:rPr>
        <w:t>，对未通过资格预审的申请人发出资格预审结果通知书。</w:t>
      </w:r>
    </w:p>
    <w:p w14:paraId="3F71E585">
      <w:pPr>
        <w:pStyle w:val="94"/>
        <w:outlineLvl w:val="3"/>
        <w:rPr>
          <w:rFonts w:hint="eastAsia"/>
          <w:color w:val="auto"/>
          <w:highlight w:val="none"/>
        </w:rPr>
      </w:pPr>
      <w:bookmarkStart w:id="150" w:name="_Toc7606"/>
      <w:r>
        <w:rPr>
          <w:rFonts w:hint="eastAsia"/>
          <w:color w:val="auto"/>
          <w:highlight w:val="none"/>
        </w:rPr>
        <w:t>6.2 解释</w:t>
      </w:r>
      <w:bookmarkEnd w:id="148"/>
      <w:bookmarkEnd w:id="149"/>
      <w:bookmarkEnd w:id="150"/>
    </w:p>
    <w:p w14:paraId="354D4ABC">
      <w:pPr>
        <w:spacing w:line="400" w:lineRule="exact"/>
        <w:ind w:firstLine="420" w:firstLineChars="200"/>
        <w:rPr>
          <w:rFonts w:hint="eastAsia"/>
          <w:color w:val="auto"/>
          <w:highlight w:val="none"/>
        </w:rPr>
      </w:pPr>
      <w:r>
        <w:rPr>
          <w:rFonts w:hint="eastAsia"/>
          <w:color w:val="auto"/>
          <w:highlight w:val="none"/>
        </w:rPr>
        <w:t>应申请人书面要求，招标人应对资格预审结果作出解释，但不保证申请人对解释内容满意。申请解释与作出解释应通过“电子交易平台”在“异议与答复”菜单以书面形式进行。</w:t>
      </w:r>
    </w:p>
    <w:p w14:paraId="49035E5E">
      <w:pPr>
        <w:pStyle w:val="94"/>
        <w:outlineLvl w:val="3"/>
        <w:rPr>
          <w:rFonts w:hint="eastAsia"/>
          <w:color w:val="auto"/>
          <w:highlight w:val="none"/>
        </w:rPr>
      </w:pPr>
      <w:bookmarkStart w:id="151" w:name="_Toc15710"/>
      <w:bookmarkStart w:id="152" w:name="_Toc152047224"/>
      <w:bookmarkStart w:id="153" w:name="_Toc144974428"/>
      <w:r>
        <w:rPr>
          <w:rFonts w:hint="eastAsia"/>
          <w:color w:val="auto"/>
          <w:highlight w:val="none"/>
        </w:rPr>
        <w:t>6.3 确认</w:t>
      </w:r>
      <w:bookmarkEnd w:id="151"/>
      <w:bookmarkEnd w:id="152"/>
      <w:bookmarkEnd w:id="153"/>
    </w:p>
    <w:p w14:paraId="6B1AB2E1">
      <w:pPr>
        <w:numPr>
          <w:ins w:id="0" w:author="13625" w:date="2011-12-16T11:07:00Z"/>
        </w:numPr>
        <w:spacing w:line="400" w:lineRule="exact"/>
        <w:ind w:firstLine="420" w:firstLineChars="200"/>
        <w:rPr>
          <w:rFonts w:hint="eastAsia"/>
          <w:color w:val="auto"/>
          <w:highlight w:val="none"/>
        </w:rPr>
      </w:pPr>
      <w:bookmarkStart w:id="154" w:name="_Toc152047225"/>
      <w:bookmarkStart w:id="155" w:name="_Toc144974429"/>
      <w:r>
        <w:rPr>
          <w:rFonts w:hint="eastAsia"/>
          <w:color w:val="auto"/>
          <w:highlight w:val="none"/>
        </w:rPr>
        <w:t>通过资格预审的申请人收到</w:t>
      </w:r>
      <w:r>
        <w:rPr>
          <w:rFonts w:hint="eastAsia"/>
          <w:color w:val="auto"/>
          <w:szCs w:val="21"/>
          <w:highlight w:val="none"/>
        </w:rPr>
        <w:t>资格预审通过通知书</w:t>
      </w:r>
      <w:r>
        <w:rPr>
          <w:rFonts w:hint="eastAsia"/>
          <w:color w:val="auto"/>
          <w:highlight w:val="none"/>
        </w:rPr>
        <w:t>后（以发出时间为准），应在</w:t>
      </w:r>
      <w:r>
        <w:rPr>
          <w:rFonts w:hint="eastAsia"/>
          <w:color w:val="auto"/>
          <w:szCs w:val="21"/>
          <w:highlight w:val="none"/>
        </w:rPr>
        <w:t>资格预审通过通知书</w:t>
      </w:r>
      <w:r>
        <w:rPr>
          <w:rFonts w:hint="eastAsia"/>
          <w:color w:val="auto"/>
          <w:highlight w:val="none"/>
        </w:rPr>
        <w:t>载明的时间内，通过互联网</w:t>
      </w:r>
      <w:r>
        <w:rPr>
          <w:color w:val="auto"/>
          <w:highlight w:val="none"/>
        </w:rPr>
        <w:t>使用</w:t>
      </w:r>
      <w:r>
        <w:rPr>
          <w:rFonts w:ascii="宋体" w:hAnsi="宋体" w:cs="宋体"/>
          <w:color w:val="auto"/>
          <w:kern w:val="0"/>
          <w:szCs w:val="21"/>
          <w:highlight w:val="none"/>
        </w:rPr>
        <w:t>CA</w:t>
      </w:r>
      <w:r>
        <w:rPr>
          <w:rFonts w:hint="eastAsia"/>
          <w:color w:val="auto"/>
          <w:highlight w:val="none"/>
        </w:rPr>
        <w:t>数字证书登录 “电子交易平台”上传“</w:t>
      </w:r>
      <w:r>
        <w:rPr>
          <w:rFonts w:hint="eastAsia"/>
          <w:b/>
          <w:color w:val="auto"/>
          <w:highlight w:val="none"/>
        </w:rPr>
        <w:t>投标确认书</w:t>
      </w:r>
      <w:r>
        <w:rPr>
          <w:color w:val="auto"/>
          <w:highlight w:val="none"/>
        </w:rPr>
        <w:t>”</w:t>
      </w:r>
      <w:r>
        <w:rPr>
          <w:rFonts w:hint="eastAsia"/>
          <w:color w:val="auto"/>
          <w:highlight w:val="none"/>
        </w:rPr>
        <w:t>，“投标确认书”应当</w:t>
      </w:r>
      <w:r>
        <w:rPr>
          <w:rFonts w:hint="eastAsia" w:ascii="宋体" w:hAnsi="宋体" w:cs="宋体"/>
          <w:color w:val="auto"/>
          <w:kern w:val="0"/>
          <w:szCs w:val="21"/>
          <w:highlight w:val="none"/>
        </w:rPr>
        <w:t>使用</w:t>
      </w:r>
      <w:r>
        <w:rPr>
          <w:rFonts w:ascii="宋体" w:hAnsi="宋体" w:cs="宋体"/>
          <w:color w:val="auto"/>
          <w:kern w:val="0"/>
          <w:szCs w:val="21"/>
          <w:highlight w:val="none"/>
        </w:rPr>
        <w:t>CA 数字证书加盖</w:t>
      </w:r>
      <w:r>
        <w:rPr>
          <w:rFonts w:hint="eastAsia" w:ascii="宋体" w:hAnsi="宋体" w:cs="宋体"/>
          <w:color w:val="auto"/>
          <w:kern w:val="0"/>
          <w:szCs w:val="21"/>
          <w:highlight w:val="none"/>
        </w:rPr>
        <w:t>申请人</w:t>
      </w:r>
      <w:r>
        <w:rPr>
          <w:rFonts w:ascii="宋体" w:hAnsi="宋体" w:cs="宋体"/>
          <w:color w:val="auto"/>
          <w:kern w:val="0"/>
          <w:szCs w:val="21"/>
          <w:highlight w:val="none"/>
        </w:rPr>
        <w:t>的单位电子印章</w:t>
      </w:r>
      <w:r>
        <w:rPr>
          <w:rFonts w:hint="eastAsia" w:ascii="宋体" w:hAnsi="宋体" w:cs="宋体"/>
          <w:color w:val="auto"/>
          <w:kern w:val="0"/>
          <w:szCs w:val="21"/>
          <w:highlight w:val="none"/>
        </w:rPr>
        <w:t>和</w:t>
      </w:r>
      <w:r>
        <w:rPr>
          <w:rFonts w:ascii="宋体" w:hAnsi="宋体" w:cs="宋体"/>
          <w:color w:val="auto"/>
          <w:kern w:val="0"/>
          <w:szCs w:val="21"/>
          <w:highlight w:val="none"/>
        </w:rPr>
        <w:t>法定代表人</w:t>
      </w:r>
      <w:r>
        <w:rPr>
          <w:color w:val="auto"/>
          <w:highlight w:val="none"/>
        </w:rPr>
        <w:t>的个人</w:t>
      </w:r>
      <w:r>
        <w:rPr>
          <w:rFonts w:hint="eastAsia"/>
          <w:color w:val="auto"/>
          <w:highlight w:val="none"/>
        </w:rPr>
        <w:t>电子印章或电子签名章。未按要求递交“投标确认书</w:t>
      </w:r>
      <w:r>
        <w:rPr>
          <w:color w:val="auto"/>
          <w:highlight w:val="none"/>
        </w:rPr>
        <w:t>”</w:t>
      </w:r>
      <w:r>
        <w:rPr>
          <w:rFonts w:hint="eastAsia"/>
          <w:color w:val="auto"/>
          <w:highlight w:val="none"/>
        </w:rPr>
        <w:t>的，将无法下载招标文件。</w:t>
      </w:r>
    </w:p>
    <w:p w14:paraId="69CE8004">
      <w:pPr>
        <w:numPr>
          <w:ins w:id="1" w:author="13625" w:date="2011-12-16T11:07:00Z"/>
        </w:numPr>
        <w:spacing w:line="400" w:lineRule="exact"/>
        <w:ind w:firstLine="420" w:firstLineChars="200"/>
        <w:rPr>
          <w:rFonts w:hint="eastAsia"/>
          <w:color w:val="auto"/>
          <w:highlight w:val="none"/>
        </w:rPr>
      </w:pPr>
      <w:r>
        <w:rPr>
          <w:rFonts w:hint="eastAsia"/>
          <w:color w:val="auto"/>
          <w:highlight w:val="none"/>
        </w:rPr>
        <w:t>在</w:t>
      </w:r>
      <w:r>
        <w:rPr>
          <w:rFonts w:hint="eastAsia"/>
          <w:color w:val="auto"/>
          <w:szCs w:val="21"/>
          <w:highlight w:val="none"/>
        </w:rPr>
        <w:t>资格预审通过通知书</w:t>
      </w:r>
      <w:r>
        <w:rPr>
          <w:rFonts w:hint="eastAsia"/>
          <w:color w:val="auto"/>
          <w:highlight w:val="none"/>
        </w:rPr>
        <w:t>载明的时间内未表示是否参加投标或明确表示不参加投标的，不得再参加投标。因此造成潜在投标人数量不足3个的，招标人重新组织资格预审或采用资格后审方式直接招标。</w:t>
      </w:r>
    </w:p>
    <w:p w14:paraId="038FF697">
      <w:pPr>
        <w:pStyle w:val="57"/>
        <w:spacing w:before="0"/>
        <w:outlineLvl w:val="2"/>
        <w:rPr>
          <w:rFonts w:hint="eastAsia"/>
          <w:color w:val="auto"/>
          <w:highlight w:val="none"/>
        </w:rPr>
      </w:pPr>
      <w:bookmarkStart w:id="156" w:name="_Toc9447"/>
      <w:bookmarkStart w:id="157" w:name="_Toc970"/>
      <w:r>
        <w:rPr>
          <w:rFonts w:hint="eastAsia"/>
          <w:color w:val="auto"/>
          <w:highlight w:val="none"/>
        </w:rPr>
        <w:t>7. 申请人的资格改变</w:t>
      </w:r>
      <w:bookmarkEnd w:id="154"/>
      <w:bookmarkEnd w:id="155"/>
      <w:bookmarkEnd w:id="156"/>
      <w:bookmarkEnd w:id="157"/>
    </w:p>
    <w:p w14:paraId="64DA5238">
      <w:pPr>
        <w:spacing w:line="400" w:lineRule="exact"/>
        <w:ind w:firstLine="420" w:firstLineChars="200"/>
        <w:rPr>
          <w:rFonts w:hint="eastAsia"/>
          <w:color w:val="auto"/>
          <w:highlight w:val="none"/>
        </w:rPr>
      </w:pPr>
      <w:r>
        <w:rPr>
          <w:rFonts w:hint="eastAsia"/>
          <w:color w:val="auto"/>
          <w:highlight w:val="none"/>
        </w:rPr>
        <w:t>通过资格预审的申请人资质条件、组织机构、财务能力、信誉情况等资格条件发生变化时，申请人应在投标文件中按新情况更新或补充其在申请文件中提供的资料，以证实其各项资格条件仍能继续满足资格预审文件的要求。不再实质上满足第三章“资格审查办法”规定标准或影响本次招标公正性的，其投标不被接受。</w:t>
      </w:r>
    </w:p>
    <w:p w14:paraId="3B3773C0">
      <w:pPr>
        <w:pStyle w:val="57"/>
        <w:spacing w:before="0"/>
        <w:outlineLvl w:val="2"/>
        <w:rPr>
          <w:rFonts w:hint="eastAsia"/>
          <w:color w:val="auto"/>
          <w:highlight w:val="none"/>
        </w:rPr>
      </w:pPr>
      <w:bookmarkStart w:id="158" w:name="_Toc20027"/>
      <w:bookmarkStart w:id="159" w:name="_Toc10509"/>
      <w:bookmarkStart w:id="160" w:name="_Toc152047226"/>
      <w:bookmarkStart w:id="161" w:name="_Toc144974430"/>
      <w:r>
        <w:rPr>
          <w:rFonts w:hint="eastAsia"/>
          <w:color w:val="auto"/>
          <w:highlight w:val="none"/>
        </w:rPr>
        <w:t>8. 纪律与监督</w:t>
      </w:r>
      <w:bookmarkEnd w:id="158"/>
      <w:bookmarkEnd w:id="159"/>
      <w:bookmarkEnd w:id="160"/>
      <w:bookmarkEnd w:id="161"/>
    </w:p>
    <w:p w14:paraId="1ABAC9C0">
      <w:pPr>
        <w:pStyle w:val="94"/>
        <w:outlineLvl w:val="3"/>
        <w:rPr>
          <w:rFonts w:hint="eastAsia"/>
          <w:color w:val="auto"/>
          <w:highlight w:val="none"/>
        </w:rPr>
      </w:pPr>
      <w:bookmarkStart w:id="162" w:name="_Toc152047227"/>
      <w:bookmarkStart w:id="163" w:name="_Toc144974431"/>
      <w:bookmarkStart w:id="164" w:name="_Toc21915"/>
      <w:r>
        <w:rPr>
          <w:rFonts w:hint="eastAsia"/>
          <w:color w:val="auto"/>
          <w:highlight w:val="none"/>
        </w:rPr>
        <w:t>8.1 严禁贿赂</w:t>
      </w:r>
      <w:bookmarkEnd w:id="162"/>
      <w:bookmarkEnd w:id="163"/>
      <w:bookmarkEnd w:id="164"/>
    </w:p>
    <w:p w14:paraId="61087A44">
      <w:pPr>
        <w:spacing w:line="400" w:lineRule="exact"/>
        <w:ind w:firstLine="420" w:firstLineChars="200"/>
        <w:rPr>
          <w:rFonts w:hint="eastAsia"/>
          <w:color w:val="auto"/>
          <w:highlight w:val="none"/>
        </w:rPr>
      </w:pPr>
      <w:r>
        <w:rPr>
          <w:rFonts w:hint="eastAsia"/>
          <w:color w:val="auto"/>
          <w:highlight w:val="none"/>
        </w:rPr>
        <w:t>严禁申请人向</w:t>
      </w:r>
      <w:r>
        <w:rPr>
          <w:rFonts w:hint="eastAsia" w:ascii="宋体" w:hAnsi="宋体"/>
          <w:color w:val="auto"/>
          <w:szCs w:val="21"/>
          <w:highlight w:val="none"/>
        </w:rPr>
        <w:t>招标人、审查委员会成员和与审查活动有关的其他工作人员</w:t>
      </w:r>
      <w:r>
        <w:rPr>
          <w:rFonts w:hint="eastAsia"/>
          <w:color w:val="auto"/>
          <w:highlight w:val="none"/>
        </w:rPr>
        <w:t>行贿。在资格预审期间，不得邀请招标人、审查委员会成员以及与审查活动有关的其他工作人员到申请人单位参观考察，或出席申请人主办、赞助的任何活动。</w:t>
      </w:r>
    </w:p>
    <w:p w14:paraId="1F2E55A1">
      <w:pPr>
        <w:pStyle w:val="94"/>
        <w:outlineLvl w:val="3"/>
        <w:rPr>
          <w:rFonts w:hint="eastAsia"/>
          <w:color w:val="auto"/>
          <w:highlight w:val="none"/>
        </w:rPr>
      </w:pPr>
      <w:bookmarkStart w:id="165" w:name="_Toc10528"/>
      <w:bookmarkStart w:id="166" w:name="_Toc152047228"/>
      <w:bookmarkStart w:id="167" w:name="_Toc144974432"/>
      <w:r>
        <w:rPr>
          <w:rFonts w:hint="eastAsia"/>
          <w:color w:val="auto"/>
          <w:highlight w:val="none"/>
        </w:rPr>
        <w:t>8.2 不得干扰资格审查工作</w:t>
      </w:r>
      <w:bookmarkEnd w:id="165"/>
      <w:bookmarkEnd w:id="166"/>
      <w:bookmarkEnd w:id="167"/>
    </w:p>
    <w:p w14:paraId="4D7DBC82">
      <w:pPr>
        <w:spacing w:line="400" w:lineRule="exact"/>
        <w:ind w:firstLine="420" w:firstLineChars="200"/>
        <w:rPr>
          <w:rFonts w:hint="eastAsia"/>
          <w:color w:val="auto"/>
          <w:highlight w:val="none"/>
        </w:rPr>
      </w:pPr>
      <w:r>
        <w:rPr>
          <w:rFonts w:hint="eastAsia"/>
          <w:color w:val="auto"/>
          <w:highlight w:val="none"/>
        </w:rPr>
        <w:t>申请人不得以任何方式干扰、影响资格预审的审查工作，否则将导致其不能通过资格预审。</w:t>
      </w:r>
    </w:p>
    <w:p w14:paraId="05A42A15">
      <w:pPr>
        <w:pStyle w:val="94"/>
        <w:outlineLvl w:val="3"/>
        <w:rPr>
          <w:rFonts w:hint="eastAsia"/>
          <w:color w:val="auto"/>
          <w:highlight w:val="none"/>
        </w:rPr>
      </w:pPr>
      <w:bookmarkStart w:id="168" w:name="_Toc22645"/>
      <w:bookmarkStart w:id="169" w:name="_Toc152047229"/>
      <w:bookmarkStart w:id="170" w:name="_Toc144974433"/>
      <w:r>
        <w:rPr>
          <w:rFonts w:hint="eastAsia"/>
          <w:color w:val="auto"/>
          <w:highlight w:val="none"/>
        </w:rPr>
        <w:t>8.3 保密</w:t>
      </w:r>
      <w:bookmarkEnd w:id="168"/>
      <w:bookmarkEnd w:id="169"/>
      <w:bookmarkEnd w:id="170"/>
    </w:p>
    <w:p w14:paraId="198ED8E1">
      <w:pPr>
        <w:spacing w:line="400" w:lineRule="exact"/>
        <w:ind w:firstLine="420" w:firstLineChars="200"/>
        <w:rPr>
          <w:rFonts w:hint="eastAsia"/>
          <w:color w:val="auto"/>
          <w:highlight w:val="none"/>
        </w:rPr>
      </w:pPr>
      <w:r>
        <w:rPr>
          <w:rFonts w:hint="eastAsia"/>
          <w:color w:val="auto"/>
          <w:highlight w:val="none"/>
        </w:rPr>
        <w:t>招标人、审查委员会成员，以及与审查活动有关的其他工作人员应对资格预审申请文件的审查、比较进行保密，不得在资格预审结果公布前透露资格预审结果，不得向他人透露可能影响公平竞争的有关情况。</w:t>
      </w:r>
    </w:p>
    <w:p w14:paraId="2696537E">
      <w:pPr>
        <w:pStyle w:val="94"/>
        <w:outlineLvl w:val="3"/>
        <w:rPr>
          <w:rFonts w:hint="eastAsia"/>
          <w:color w:val="auto"/>
          <w:highlight w:val="none"/>
        </w:rPr>
      </w:pPr>
      <w:bookmarkStart w:id="171" w:name="_Toc27769"/>
      <w:bookmarkStart w:id="172" w:name="_Toc152047230"/>
      <w:bookmarkStart w:id="173" w:name="_Toc144974434"/>
      <w:r>
        <w:rPr>
          <w:rFonts w:hint="eastAsia"/>
          <w:color w:val="auto"/>
          <w:highlight w:val="none"/>
        </w:rPr>
        <w:t>8.4 投诉</w:t>
      </w:r>
      <w:bookmarkEnd w:id="171"/>
      <w:bookmarkEnd w:id="172"/>
      <w:bookmarkEnd w:id="173"/>
    </w:p>
    <w:p w14:paraId="0C04DBA0">
      <w:pPr>
        <w:spacing w:line="400" w:lineRule="exact"/>
        <w:ind w:firstLine="420" w:firstLineChars="200"/>
        <w:rPr>
          <w:rFonts w:hint="eastAsia"/>
          <w:color w:val="auto"/>
          <w:szCs w:val="21"/>
          <w:highlight w:val="none"/>
        </w:rPr>
      </w:pPr>
      <w:r>
        <w:rPr>
          <w:rFonts w:hint="eastAsia"/>
          <w:color w:val="auto"/>
          <w:szCs w:val="21"/>
          <w:highlight w:val="none"/>
        </w:rPr>
        <w:t>本次资格预审活动及其相关当事人应当接受</w:t>
      </w:r>
      <w:r>
        <w:rPr>
          <w:rFonts w:hint="eastAsia" w:ascii="宋体" w:cs="宋体"/>
          <w:color w:val="auto"/>
          <w:spacing w:val="4"/>
          <w:kern w:val="0"/>
          <w:sz w:val="22"/>
          <w:szCs w:val="22"/>
          <w:highlight w:val="none"/>
        </w:rPr>
        <w:t>有关</w:t>
      </w:r>
      <w:r>
        <w:rPr>
          <w:rFonts w:hint="eastAsia"/>
          <w:color w:val="auto"/>
          <w:szCs w:val="21"/>
          <w:highlight w:val="none"/>
        </w:rPr>
        <w:t>行政监督部门依法实施的监督。</w:t>
      </w:r>
    </w:p>
    <w:p w14:paraId="7B8C3F87">
      <w:pPr>
        <w:spacing w:line="400" w:lineRule="exact"/>
        <w:ind w:firstLine="420" w:firstLineChars="200"/>
        <w:rPr>
          <w:color w:val="auto"/>
          <w:highlight w:val="none"/>
        </w:rPr>
      </w:pPr>
      <w:r>
        <w:rPr>
          <w:rFonts w:hint="eastAsia"/>
          <w:color w:val="auto"/>
          <w:szCs w:val="21"/>
          <w:highlight w:val="none"/>
        </w:rPr>
        <w:t>依据《中华人民共和国招标投标法实施条例》第四条第三款的规定，财政部门依法对实行招标投标的政府采购工程建设项目的政府采购政策执行情况实施监督。</w:t>
      </w:r>
    </w:p>
    <w:p w14:paraId="34989B0C">
      <w:pPr>
        <w:spacing w:line="400" w:lineRule="exact"/>
        <w:ind w:firstLine="420" w:firstLineChars="200"/>
        <w:rPr>
          <w:rFonts w:hint="eastAsia"/>
          <w:color w:val="auto"/>
          <w:highlight w:val="none"/>
        </w:rPr>
      </w:pPr>
      <w:r>
        <w:rPr>
          <w:rFonts w:hint="eastAsia"/>
          <w:color w:val="auto"/>
          <w:highlight w:val="none"/>
        </w:rPr>
        <w:t>申请人和其他利害关系人认为本次资格预审活动违反法律、法规和规章规定的，有权自知道或者应当知道之日起10日内向有关行政监督部门投诉；其中对资格预审文件的内容进行投诉的，应当按本章第2.4款的规定先向招标人提出异议后，方可向有关行政监督部门投诉，异议答复期不计算在规定的</w:t>
      </w:r>
      <w:r>
        <w:rPr>
          <w:color w:val="auto"/>
          <w:highlight w:val="none"/>
        </w:rPr>
        <w:t>投诉时效</w:t>
      </w:r>
      <w:r>
        <w:rPr>
          <w:rFonts w:hint="eastAsia"/>
          <w:color w:val="auto"/>
          <w:highlight w:val="none"/>
        </w:rPr>
        <w:t>期限内。</w:t>
      </w:r>
    </w:p>
    <w:p w14:paraId="6312FEC2">
      <w:pPr>
        <w:spacing w:line="400" w:lineRule="exact"/>
        <w:ind w:firstLine="420" w:firstLineChars="200"/>
        <w:rPr>
          <w:rFonts w:hint="eastAsia" w:ascii="宋体" w:cs="宋体"/>
          <w:color w:val="auto"/>
          <w:spacing w:val="4"/>
          <w:kern w:val="0"/>
          <w:sz w:val="22"/>
          <w:szCs w:val="22"/>
          <w:highlight w:val="none"/>
        </w:rPr>
      </w:pPr>
      <w:r>
        <w:rPr>
          <w:rFonts w:hint="eastAsia"/>
          <w:color w:val="auto"/>
          <w:highlight w:val="none"/>
        </w:rPr>
        <w:t>申请人和其他利害关系人的</w:t>
      </w:r>
      <w:r>
        <w:rPr>
          <w:rFonts w:hint="eastAsia" w:ascii="宋体" w:cs="宋体"/>
          <w:color w:val="auto"/>
          <w:spacing w:val="4"/>
          <w:kern w:val="0"/>
          <w:sz w:val="22"/>
          <w:szCs w:val="22"/>
          <w:highlight w:val="none"/>
        </w:rPr>
        <w:t>投诉应按照</w:t>
      </w:r>
      <w:r>
        <w:rPr>
          <w:rFonts w:hint="eastAsia"/>
          <w:color w:val="auto"/>
          <w:highlight w:val="none"/>
        </w:rPr>
        <w:t>《工程建设项目招标投标活动投诉处理办法》的规定进行。</w:t>
      </w:r>
    </w:p>
    <w:p w14:paraId="2B4510B1">
      <w:pPr>
        <w:spacing w:line="400" w:lineRule="exact"/>
        <w:ind w:firstLine="456" w:firstLineChars="200"/>
        <w:rPr>
          <w:rFonts w:hint="eastAsia"/>
          <w:color w:val="auto"/>
          <w:highlight w:val="none"/>
        </w:rPr>
      </w:pPr>
      <w:r>
        <w:rPr>
          <w:rFonts w:hint="eastAsia" w:ascii="宋体" w:cs="宋体"/>
          <w:color w:val="auto"/>
          <w:spacing w:val="4"/>
          <w:kern w:val="0"/>
          <w:sz w:val="22"/>
          <w:szCs w:val="22"/>
          <w:highlight w:val="none"/>
        </w:rPr>
        <w:t>有关行政监督部门的联系方式见申请人须知前附表。</w:t>
      </w:r>
    </w:p>
    <w:p w14:paraId="280D4DB9">
      <w:pPr>
        <w:pStyle w:val="57"/>
        <w:spacing w:before="0"/>
        <w:outlineLvl w:val="2"/>
        <w:rPr>
          <w:rFonts w:hint="eastAsia"/>
          <w:color w:val="auto"/>
          <w:highlight w:val="none"/>
        </w:rPr>
      </w:pPr>
      <w:bookmarkStart w:id="174" w:name="_Toc11092"/>
      <w:bookmarkStart w:id="175" w:name="_Toc26343"/>
      <w:bookmarkStart w:id="176" w:name="_Toc152047231"/>
      <w:bookmarkStart w:id="177" w:name="_Toc144974435"/>
      <w:r>
        <w:rPr>
          <w:rFonts w:hint="eastAsia"/>
          <w:color w:val="auto"/>
          <w:highlight w:val="none"/>
        </w:rPr>
        <w:t>9. 需要补充的其他内容</w:t>
      </w:r>
      <w:bookmarkEnd w:id="174"/>
      <w:bookmarkEnd w:id="175"/>
      <w:bookmarkEnd w:id="176"/>
      <w:bookmarkEnd w:id="177"/>
    </w:p>
    <w:p w14:paraId="40EC7261">
      <w:pPr>
        <w:pStyle w:val="55"/>
        <w:outlineLvl w:val="3"/>
        <w:rPr>
          <w:rFonts w:hint="eastAsia"/>
          <w:color w:val="auto"/>
          <w:highlight w:val="none"/>
        </w:rPr>
      </w:pPr>
      <w:bookmarkStart w:id="178" w:name="_Toc6978"/>
      <w:bookmarkStart w:id="179" w:name="_Toc515841581"/>
      <w:r>
        <w:rPr>
          <w:rFonts w:hint="eastAsia"/>
          <w:color w:val="auto"/>
          <w:highlight w:val="none"/>
        </w:rPr>
        <w:t>9.1 申请规定</w:t>
      </w:r>
      <w:bookmarkEnd w:id="178"/>
      <w:bookmarkEnd w:id="179"/>
    </w:p>
    <w:p w14:paraId="67E731B2">
      <w:pPr>
        <w:spacing w:line="400" w:lineRule="exact"/>
        <w:ind w:firstLine="420" w:firstLineChars="200"/>
        <w:outlineLvl w:val="9"/>
        <w:rPr>
          <w:rFonts w:hint="eastAsia"/>
          <w:color w:val="auto"/>
          <w:szCs w:val="21"/>
          <w:highlight w:val="none"/>
        </w:rPr>
      </w:pPr>
      <w:r>
        <w:rPr>
          <w:color w:val="auto"/>
          <w:highlight w:val="none"/>
        </w:rPr>
        <w:t>9.1.1</w:t>
      </w:r>
      <w:r>
        <w:rPr>
          <w:rFonts w:hint="eastAsia"/>
          <w:color w:val="auto"/>
          <w:szCs w:val="21"/>
          <w:highlight w:val="none"/>
        </w:rPr>
        <w:t>除招标文件另有规定外，申请人在资格预审申请文件中填报的项目经理不允许更换。</w:t>
      </w:r>
    </w:p>
    <w:p w14:paraId="69A4138E">
      <w:pPr>
        <w:spacing w:line="400" w:lineRule="exact"/>
        <w:ind w:firstLine="420" w:firstLineChars="200"/>
        <w:outlineLvl w:val="9"/>
        <w:rPr>
          <w:rFonts w:hint="eastAsia" w:ascii="宋体" w:cs="宋体"/>
          <w:color w:val="auto"/>
          <w:spacing w:val="4"/>
          <w:kern w:val="0"/>
          <w:sz w:val="22"/>
          <w:szCs w:val="22"/>
          <w:highlight w:val="none"/>
        </w:rPr>
      </w:pPr>
      <w:r>
        <w:rPr>
          <w:color w:val="auto"/>
          <w:highlight w:val="none"/>
        </w:rPr>
        <w:t>9.1.2</w:t>
      </w:r>
      <w:r>
        <w:rPr>
          <w:rFonts w:hint="eastAsia" w:ascii="宋体" w:cs="宋体"/>
          <w:color w:val="auto"/>
          <w:spacing w:val="4"/>
          <w:kern w:val="0"/>
          <w:sz w:val="22"/>
          <w:szCs w:val="22"/>
          <w:highlight w:val="none"/>
        </w:rPr>
        <w:t xml:space="preserve"> 申请人可提出资格预审申请的标段数应符合申请人须知前附表的规定。</w:t>
      </w:r>
    </w:p>
    <w:p w14:paraId="502D14C9">
      <w:pPr>
        <w:pStyle w:val="55"/>
        <w:outlineLvl w:val="3"/>
        <w:rPr>
          <w:rFonts w:hint="eastAsia" w:ascii="黑体"/>
          <w:color w:val="auto"/>
          <w:highlight w:val="none"/>
        </w:rPr>
      </w:pPr>
      <w:bookmarkStart w:id="180" w:name="_Toc107270816"/>
      <w:bookmarkStart w:id="181" w:name="_Toc154063100"/>
      <w:bookmarkStart w:id="182" w:name="_Toc11881"/>
      <w:bookmarkStart w:id="183" w:name="_Toc515841584"/>
      <w:r>
        <w:rPr>
          <w:rFonts w:hint="eastAsia"/>
          <w:color w:val="auto"/>
          <w:highlight w:val="none"/>
        </w:rPr>
        <w:t>9.2</w:t>
      </w:r>
      <w:r>
        <w:rPr>
          <w:rFonts w:hint="eastAsia"/>
          <w:color w:val="auto"/>
          <w:highlight w:val="none"/>
          <w:lang w:val="en-US" w:eastAsia="zh-CN"/>
        </w:rPr>
        <w:t xml:space="preserve"> </w:t>
      </w:r>
      <w:r>
        <w:rPr>
          <w:rFonts w:hint="eastAsia"/>
          <w:color w:val="auto"/>
          <w:highlight w:val="none"/>
        </w:rPr>
        <w:t>存在利益冲突时的入围规则</w:t>
      </w:r>
      <w:r>
        <w:rPr>
          <w:rFonts w:hint="eastAsia" w:ascii="宋体" w:eastAsia="宋体"/>
          <w:color w:val="auto"/>
          <w:spacing w:val="4"/>
          <w:kern w:val="0"/>
          <w:sz w:val="22"/>
          <w:szCs w:val="22"/>
          <w:highlight w:val="none"/>
        </w:rPr>
        <w:t>（适用于合格制）</w:t>
      </w:r>
      <w:bookmarkEnd w:id="180"/>
      <w:bookmarkEnd w:id="181"/>
      <w:bookmarkEnd w:id="182"/>
    </w:p>
    <w:p w14:paraId="54C3B459">
      <w:pPr>
        <w:spacing w:line="400" w:lineRule="exact"/>
        <w:ind w:firstLine="420" w:firstLineChars="200"/>
        <w:outlineLvl w:val="9"/>
        <w:rPr>
          <w:rFonts w:hint="eastAsia"/>
          <w:color w:val="auto"/>
          <w:highlight w:val="none"/>
        </w:rPr>
      </w:pPr>
      <w:r>
        <w:rPr>
          <w:rFonts w:hint="eastAsia"/>
          <w:color w:val="auto"/>
          <w:highlight w:val="none"/>
        </w:rPr>
        <w:t>第三章资格审查办法前附表中“</w:t>
      </w:r>
      <w:r>
        <w:rPr>
          <w:rFonts w:hint="eastAsia" w:ascii="宋体" w:hAnsi="宋体"/>
          <w:color w:val="auto"/>
          <w:szCs w:val="21"/>
          <w:highlight w:val="none"/>
        </w:rPr>
        <w:t>存在利益冲突时的入围规则</w:t>
      </w:r>
      <w:r>
        <w:rPr>
          <w:rFonts w:hint="eastAsia"/>
          <w:color w:val="auto"/>
          <w:highlight w:val="none"/>
        </w:rPr>
        <w:t>”：见申请人须知前附表。</w:t>
      </w:r>
    </w:p>
    <w:p w14:paraId="1B0C6CCB">
      <w:pPr>
        <w:pStyle w:val="55"/>
        <w:outlineLvl w:val="3"/>
        <w:rPr>
          <w:rFonts w:hint="eastAsia" w:ascii="黑体"/>
          <w:color w:val="auto"/>
          <w:highlight w:val="none"/>
        </w:rPr>
      </w:pPr>
      <w:bookmarkStart w:id="184" w:name="_Toc21199"/>
      <w:bookmarkStart w:id="185" w:name="_Toc154063101"/>
      <w:bookmarkStart w:id="186" w:name="_Toc107270817"/>
      <w:r>
        <w:rPr>
          <w:rFonts w:hint="eastAsia"/>
          <w:color w:val="auto"/>
          <w:highlight w:val="none"/>
        </w:rPr>
        <w:t>9.2</w:t>
      </w:r>
      <w:r>
        <w:rPr>
          <w:rFonts w:hint="eastAsia"/>
          <w:color w:val="auto"/>
          <w:highlight w:val="none"/>
          <w:lang w:val="en-US" w:eastAsia="zh-CN"/>
        </w:rPr>
        <w:t xml:space="preserve"> </w:t>
      </w:r>
      <w:r>
        <w:rPr>
          <w:rFonts w:hint="eastAsia"/>
          <w:color w:val="auto"/>
          <w:highlight w:val="none"/>
        </w:rPr>
        <w:t>得分相同的申请人入围规则</w:t>
      </w:r>
      <w:r>
        <w:rPr>
          <w:rFonts w:hint="eastAsia" w:ascii="宋体" w:eastAsia="宋体"/>
          <w:color w:val="auto"/>
          <w:spacing w:val="4"/>
          <w:kern w:val="0"/>
          <w:sz w:val="22"/>
          <w:szCs w:val="22"/>
          <w:highlight w:val="none"/>
        </w:rPr>
        <w:t>（适用于有限数量制）</w:t>
      </w:r>
      <w:bookmarkEnd w:id="184"/>
      <w:bookmarkEnd w:id="185"/>
      <w:bookmarkEnd w:id="186"/>
    </w:p>
    <w:p w14:paraId="7AFB3F57">
      <w:pPr>
        <w:spacing w:line="400" w:lineRule="exact"/>
        <w:ind w:firstLine="420" w:firstLineChars="200"/>
        <w:outlineLvl w:val="9"/>
        <w:rPr>
          <w:rFonts w:hint="eastAsia"/>
          <w:color w:val="auto"/>
          <w:highlight w:val="none"/>
        </w:rPr>
      </w:pPr>
      <w:r>
        <w:rPr>
          <w:rFonts w:hint="eastAsia"/>
          <w:color w:val="auto"/>
          <w:highlight w:val="none"/>
        </w:rPr>
        <w:t>第三章资格审查办法前附表中“</w:t>
      </w:r>
      <w:r>
        <w:rPr>
          <w:rFonts w:hint="eastAsia" w:ascii="宋体" w:hAnsi="宋体"/>
          <w:color w:val="auto"/>
          <w:szCs w:val="21"/>
          <w:highlight w:val="none"/>
        </w:rPr>
        <w:t>得分相同的申请人入围规则”</w:t>
      </w:r>
      <w:r>
        <w:rPr>
          <w:rFonts w:hint="eastAsia"/>
          <w:color w:val="auto"/>
          <w:highlight w:val="none"/>
        </w:rPr>
        <w:t>：见申请人须知前附表。</w:t>
      </w:r>
    </w:p>
    <w:p w14:paraId="7F6B6C21">
      <w:pPr>
        <w:pStyle w:val="55"/>
        <w:outlineLvl w:val="3"/>
        <w:rPr>
          <w:rFonts w:hint="eastAsia" w:ascii="黑体"/>
          <w:color w:val="auto"/>
          <w:highlight w:val="none"/>
        </w:rPr>
      </w:pPr>
      <w:bookmarkStart w:id="187" w:name="_Toc30719"/>
      <w:r>
        <w:rPr>
          <w:rFonts w:hint="eastAsia"/>
          <w:color w:val="auto"/>
          <w:highlight w:val="none"/>
        </w:rPr>
        <w:t>9.3</w:t>
      </w:r>
      <w:r>
        <w:rPr>
          <w:rFonts w:hint="eastAsia" w:ascii="黑体"/>
          <w:color w:val="auto"/>
          <w:highlight w:val="none"/>
        </w:rPr>
        <w:t xml:space="preserve"> 招标人的权力</w:t>
      </w:r>
      <w:bookmarkEnd w:id="183"/>
      <w:bookmarkEnd w:id="187"/>
    </w:p>
    <w:p w14:paraId="08C28B7B">
      <w:pPr>
        <w:spacing w:line="400" w:lineRule="exact"/>
        <w:ind w:firstLine="420" w:firstLineChars="200"/>
        <w:outlineLvl w:val="9"/>
        <w:rPr>
          <w:color w:val="auto"/>
          <w:szCs w:val="21"/>
          <w:highlight w:val="none"/>
        </w:rPr>
      </w:pPr>
      <w:r>
        <w:rPr>
          <w:rFonts w:hint="eastAsia"/>
          <w:color w:val="auto"/>
          <w:szCs w:val="21"/>
          <w:highlight w:val="none"/>
        </w:rPr>
        <w:t>招标人有对资格预审申请文件的内容进行核实和要求澄清的权力，申请人应当配合。若招标人在必要的调查过程中发现申请人有串通、行贿、以他人名义或以其他方式弄虚作假行为的，将在报有关行政监督部门后，取消其投标资格。有关行政监督部门</w:t>
      </w:r>
      <w:r>
        <w:rPr>
          <w:color w:val="auto"/>
          <w:szCs w:val="21"/>
          <w:highlight w:val="none"/>
        </w:rPr>
        <w:t>对</w:t>
      </w:r>
      <w:r>
        <w:rPr>
          <w:rFonts w:hint="eastAsia"/>
          <w:color w:val="auto"/>
          <w:szCs w:val="21"/>
          <w:highlight w:val="none"/>
        </w:rPr>
        <w:t>其</w:t>
      </w:r>
      <w:r>
        <w:rPr>
          <w:color w:val="auto"/>
          <w:szCs w:val="21"/>
          <w:highlight w:val="none"/>
        </w:rPr>
        <w:t>违法行为作出行政处理决定</w:t>
      </w:r>
      <w:r>
        <w:rPr>
          <w:rFonts w:hint="eastAsia"/>
          <w:color w:val="auto"/>
          <w:szCs w:val="21"/>
          <w:highlight w:val="none"/>
        </w:rPr>
        <w:t>后，在相关</w:t>
      </w:r>
      <w:r>
        <w:rPr>
          <w:color w:val="auto"/>
          <w:szCs w:val="21"/>
          <w:highlight w:val="none"/>
        </w:rPr>
        <w:t>招投标违法违规行为信息发布平台予以公告</w:t>
      </w:r>
      <w:r>
        <w:rPr>
          <w:rFonts w:hint="eastAsia"/>
          <w:color w:val="auto"/>
          <w:szCs w:val="21"/>
          <w:highlight w:val="none"/>
        </w:rPr>
        <w:t>。</w:t>
      </w:r>
    </w:p>
    <w:p w14:paraId="5AEBA0D6">
      <w:pPr>
        <w:pStyle w:val="55"/>
        <w:outlineLvl w:val="3"/>
        <w:rPr>
          <w:rFonts w:hint="eastAsia"/>
          <w:color w:val="auto"/>
          <w:highlight w:val="none"/>
        </w:rPr>
      </w:pPr>
      <w:bookmarkStart w:id="188" w:name="_Toc515841585"/>
      <w:bookmarkStart w:id="189" w:name="_Toc3450"/>
      <w:r>
        <w:rPr>
          <w:rFonts w:hint="eastAsia"/>
          <w:color w:val="auto"/>
          <w:highlight w:val="none"/>
        </w:rPr>
        <w:t>9.</w:t>
      </w:r>
      <w:r>
        <w:rPr>
          <w:rFonts w:hint="eastAsia"/>
          <w:color w:val="auto"/>
          <w:highlight w:val="none"/>
          <w:lang w:val="en-US" w:eastAsia="zh-CN"/>
        </w:rPr>
        <w:t xml:space="preserve">4 </w:t>
      </w:r>
      <w:r>
        <w:rPr>
          <w:rFonts w:hint="eastAsia" w:ascii="黑体" w:cs="宋体"/>
          <w:color w:val="auto"/>
          <w:spacing w:val="0"/>
          <w:kern w:val="2"/>
          <w:szCs w:val="20"/>
          <w:highlight w:val="none"/>
          <w:lang w:val="en-US" w:eastAsia="zh-CN"/>
        </w:rPr>
        <w:t>招标人</w:t>
      </w:r>
      <w:r>
        <w:rPr>
          <w:rFonts w:hint="eastAsia" w:ascii="黑体" w:cs="宋体"/>
          <w:color w:val="auto"/>
          <w:spacing w:val="0"/>
          <w:kern w:val="2"/>
          <w:szCs w:val="20"/>
          <w:highlight w:val="none"/>
        </w:rPr>
        <w:t>补充的其他内容</w:t>
      </w:r>
      <w:bookmarkEnd w:id="188"/>
      <w:bookmarkEnd w:id="189"/>
    </w:p>
    <w:p w14:paraId="3F91944B">
      <w:pPr>
        <w:spacing w:line="400" w:lineRule="exact"/>
        <w:ind w:firstLine="315" w:firstLineChars="150"/>
        <w:outlineLvl w:val="9"/>
        <w:rPr>
          <w:rFonts w:hint="eastAsia"/>
          <w:color w:val="auto"/>
          <w:szCs w:val="21"/>
          <w:highlight w:val="none"/>
        </w:rPr>
      </w:pPr>
      <w:r>
        <w:rPr>
          <w:rFonts w:hint="eastAsia"/>
          <w:color w:val="auto"/>
          <w:szCs w:val="21"/>
          <w:highlight w:val="none"/>
        </w:rPr>
        <w:t>见申请人须知前附表。</w:t>
      </w:r>
    </w:p>
    <w:p w14:paraId="484ECB60">
      <w:pPr>
        <w:spacing w:line="400" w:lineRule="exact"/>
        <w:ind w:firstLine="420" w:firstLineChars="200"/>
        <w:rPr>
          <w:rFonts w:hint="eastAsia"/>
          <w:color w:val="auto"/>
          <w:highlight w:val="none"/>
        </w:rPr>
      </w:pPr>
    </w:p>
    <w:p w14:paraId="7C1D19EE">
      <w:pPr>
        <w:pStyle w:val="55"/>
        <w:outlineLvl w:val="1"/>
        <w:rPr>
          <w:rFonts w:hint="eastAsia"/>
          <w:color w:val="auto"/>
          <w:szCs w:val="20"/>
          <w:highlight w:val="none"/>
        </w:rPr>
      </w:pPr>
      <w:bookmarkStart w:id="190" w:name="_Toc412661731"/>
      <w:bookmarkStart w:id="191" w:name="_Toc467365434"/>
      <w:r>
        <w:rPr>
          <w:rFonts w:hint="eastAsia"/>
          <w:color w:val="auto"/>
          <w:szCs w:val="20"/>
          <w:highlight w:val="none"/>
        </w:rPr>
        <w:br w:type="page"/>
      </w:r>
      <w:bookmarkStart w:id="192" w:name="_Toc9110"/>
      <w:bookmarkStart w:id="193" w:name="_Toc18772"/>
      <w:r>
        <w:rPr>
          <w:rFonts w:hint="eastAsia"/>
          <w:color w:val="auto"/>
          <w:szCs w:val="20"/>
          <w:highlight w:val="none"/>
        </w:rPr>
        <w:t>附录一：申请人资质条件、能力和信誉</w:t>
      </w:r>
      <w:bookmarkEnd w:id="190"/>
      <w:bookmarkEnd w:id="191"/>
      <w:bookmarkEnd w:id="192"/>
      <w:bookmarkEnd w:id="193"/>
    </w:p>
    <w:p w14:paraId="2B68218B">
      <w:pPr>
        <w:spacing w:line="400" w:lineRule="exact"/>
        <w:rPr>
          <w:rFonts w:hint="eastAsia"/>
          <w:color w:val="auto"/>
          <w:szCs w:val="21"/>
          <w:highlight w:val="none"/>
          <w:u w:val="single"/>
        </w:rPr>
      </w:pPr>
    </w:p>
    <w:p w14:paraId="75FB4FDC">
      <w:pPr>
        <w:spacing w:line="400" w:lineRule="exact"/>
        <w:rPr>
          <w:rFonts w:hint="eastAsia"/>
          <w:color w:val="auto"/>
          <w:highlight w:val="none"/>
        </w:rPr>
      </w:pPr>
      <w:r>
        <w:rPr>
          <w:color w:val="auto"/>
          <w:szCs w:val="21"/>
          <w:highlight w:val="none"/>
          <w:u w:val="single"/>
        </w:rPr>
        <w:t xml:space="preserve">  </w:t>
      </w:r>
      <w:r>
        <w:rPr>
          <w:rFonts w:hint="eastAsia"/>
          <w:color w:val="auto"/>
          <w:szCs w:val="21"/>
          <w:highlight w:val="none"/>
          <w:u w:val="single"/>
        </w:rPr>
        <w:t>云梦县城中片区老旧小区改造项目(二期)</w:t>
      </w:r>
      <w:r>
        <w:rPr>
          <w:color w:val="auto"/>
          <w:szCs w:val="21"/>
          <w:highlight w:val="none"/>
          <w:u w:val="single"/>
        </w:rPr>
        <w:t xml:space="preserve">  </w:t>
      </w:r>
      <w:r>
        <w:rPr>
          <w:color w:val="auto"/>
          <w:szCs w:val="21"/>
          <w:highlight w:val="none"/>
        </w:rPr>
        <w:t>（项目名称）</w:t>
      </w:r>
      <w:r>
        <w:rPr>
          <w:color w:val="auto"/>
          <w:szCs w:val="21"/>
          <w:highlight w:val="none"/>
          <w:u w:val="single"/>
        </w:rPr>
        <w:t xml:space="preserve"> </w:t>
      </w:r>
      <w:r>
        <w:rPr>
          <w:rFonts w:hint="eastAsia"/>
          <w:color w:val="auto"/>
          <w:szCs w:val="21"/>
          <w:highlight w:val="none"/>
          <w:u w:val="single"/>
        </w:rPr>
        <w:t>云梦县城中片区老旧小区改造项目(二期)</w:t>
      </w:r>
      <w:r>
        <w:rPr>
          <w:color w:val="auto"/>
          <w:szCs w:val="21"/>
          <w:highlight w:val="none"/>
          <w:u w:val="single"/>
        </w:rPr>
        <w:t xml:space="preserve"> </w:t>
      </w:r>
      <w:r>
        <w:rPr>
          <w:rFonts w:hint="eastAsia"/>
          <w:color w:val="auto"/>
          <w:szCs w:val="21"/>
          <w:highlight w:val="none"/>
        </w:rPr>
        <w:t>（</w:t>
      </w:r>
      <w:r>
        <w:rPr>
          <w:color w:val="auto"/>
          <w:szCs w:val="21"/>
          <w:highlight w:val="none"/>
        </w:rPr>
        <w:t>标段</w:t>
      </w:r>
      <w:r>
        <w:rPr>
          <w:rFonts w:hint="eastAsia"/>
          <w:color w:val="auto"/>
          <w:szCs w:val="21"/>
          <w:highlight w:val="none"/>
        </w:rPr>
        <w:t>名称）工程总承包</w:t>
      </w:r>
    </w:p>
    <w:tbl>
      <w:tblPr>
        <w:tblStyle w:val="37"/>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89"/>
        <w:gridCol w:w="4680"/>
        <w:gridCol w:w="720"/>
        <w:gridCol w:w="900"/>
      </w:tblGrid>
      <w:tr w14:paraId="4CF5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5EFFC973">
            <w:pPr>
              <w:spacing w:line="440" w:lineRule="exact"/>
              <w:jc w:val="center"/>
              <w:rPr>
                <w:rFonts w:hint="eastAsia"/>
                <w:color w:val="auto"/>
                <w:szCs w:val="21"/>
                <w:highlight w:val="none"/>
              </w:rPr>
            </w:pPr>
            <w:r>
              <w:rPr>
                <w:rFonts w:hint="eastAsia"/>
                <w:color w:val="auto"/>
                <w:szCs w:val="21"/>
                <w:highlight w:val="none"/>
              </w:rPr>
              <w:t>项目</w:t>
            </w:r>
          </w:p>
        </w:tc>
        <w:tc>
          <w:tcPr>
            <w:tcW w:w="6889" w:type="dxa"/>
            <w:gridSpan w:val="3"/>
            <w:noWrap w:val="0"/>
            <w:vAlign w:val="top"/>
          </w:tcPr>
          <w:p w14:paraId="11A66341">
            <w:pPr>
              <w:spacing w:line="440" w:lineRule="exact"/>
              <w:jc w:val="center"/>
              <w:rPr>
                <w:rFonts w:hint="eastAsia"/>
                <w:color w:val="auto"/>
                <w:szCs w:val="21"/>
                <w:highlight w:val="none"/>
              </w:rPr>
            </w:pPr>
            <w:r>
              <w:rPr>
                <w:rFonts w:hint="eastAsia"/>
                <w:color w:val="auto"/>
                <w:szCs w:val="21"/>
                <w:highlight w:val="none"/>
              </w:rPr>
              <w:t>要求</w:t>
            </w:r>
          </w:p>
        </w:tc>
        <w:tc>
          <w:tcPr>
            <w:tcW w:w="900" w:type="dxa"/>
            <w:noWrap w:val="0"/>
            <w:vAlign w:val="top"/>
          </w:tcPr>
          <w:p w14:paraId="562ADC70">
            <w:pPr>
              <w:spacing w:line="440" w:lineRule="exact"/>
              <w:jc w:val="center"/>
              <w:rPr>
                <w:rFonts w:hint="eastAsia"/>
                <w:color w:val="auto"/>
                <w:szCs w:val="21"/>
                <w:highlight w:val="none"/>
              </w:rPr>
            </w:pPr>
            <w:r>
              <w:rPr>
                <w:rFonts w:hint="eastAsia"/>
                <w:color w:val="auto"/>
                <w:szCs w:val="21"/>
                <w:highlight w:val="none"/>
              </w:rPr>
              <w:t>备注</w:t>
            </w:r>
          </w:p>
        </w:tc>
      </w:tr>
      <w:tr w14:paraId="1785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235651E3">
            <w:pPr>
              <w:spacing w:line="440" w:lineRule="exact"/>
              <w:jc w:val="center"/>
              <w:rPr>
                <w:rFonts w:hint="eastAsia"/>
                <w:color w:val="auto"/>
                <w:szCs w:val="21"/>
                <w:highlight w:val="none"/>
              </w:rPr>
            </w:pPr>
            <w:r>
              <w:rPr>
                <w:color w:val="auto"/>
                <w:szCs w:val="21"/>
                <w:highlight w:val="none"/>
              </w:rPr>
              <w:t>资质</w:t>
            </w:r>
          </w:p>
          <w:p w14:paraId="42F09BD9">
            <w:pPr>
              <w:spacing w:line="440" w:lineRule="exact"/>
              <w:jc w:val="center"/>
              <w:rPr>
                <w:rFonts w:hint="eastAsia"/>
                <w:color w:val="auto"/>
                <w:szCs w:val="21"/>
                <w:highlight w:val="none"/>
              </w:rPr>
            </w:pPr>
            <w:r>
              <w:rPr>
                <w:color w:val="auto"/>
                <w:szCs w:val="21"/>
                <w:highlight w:val="none"/>
              </w:rPr>
              <w:t>条件</w:t>
            </w:r>
          </w:p>
        </w:tc>
        <w:tc>
          <w:tcPr>
            <w:tcW w:w="6889" w:type="dxa"/>
            <w:gridSpan w:val="3"/>
            <w:noWrap w:val="0"/>
            <w:vAlign w:val="top"/>
          </w:tcPr>
          <w:p w14:paraId="47F5F737">
            <w:pPr>
              <w:numPr>
                <w:ilvl w:val="0"/>
                <w:numId w:val="0"/>
              </w:numPr>
              <w:rPr>
                <w:rFonts w:hint="eastAsia"/>
                <w:color w:val="auto"/>
                <w:szCs w:val="21"/>
                <w:highlight w:val="none"/>
                <w:u w:val="none"/>
              </w:rPr>
            </w:pPr>
            <w:r>
              <w:rPr>
                <w:rFonts w:hint="eastAsia" w:ascii="Times New Roman" w:hAnsi="Times New Roman" w:eastAsia="宋体" w:cs="Times New Roman"/>
                <w:color w:val="auto"/>
                <w:kern w:val="2"/>
                <w:sz w:val="21"/>
                <w:szCs w:val="21"/>
                <w:u w:val="none"/>
                <w:lang w:val="en-US" w:eastAsia="zh-CN" w:bidi="ar-SA"/>
              </w:rPr>
              <w:t>1、</w:t>
            </w:r>
            <w:r>
              <w:rPr>
                <w:rFonts w:hint="eastAsia"/>
                <w:color w:val="auto"/>
                <w:szCs w:val="21"/>
                <w:highlight w:val="none"/>
                <w:u w:val="none"/>
              </w:rPr>
              <w:t>工程设计资质：工程设计市政行业</w:t>
            </w:r>
            <w:r>
              <w:rPr>
                <w:rFonts w:hint="eastAsia"/>
                <w:color w:val="auto"/>
                <w:szCs w:val="21"/>
                <w:highlight w:val="none"/>
                <w:u w:val="none"/>
                <w:lang w:val="en-US" w:eastAsia="zh-CN"/>
              </w:rPr>
              <w:t>专业</w:t>
            </w:r>
            <w:r>
              <w:rPr>
                <w:rFonts w:hint="eastAsia"/>
                <w:color w:val="auto"/>
                <w:szCs w:val="21"/>
                <w:highlight w:val="none"/>
                <w:u w:val="none"/>
              </w:rPr>
              <w:t>乙级及以上资质；</w:t>
            </w:r>
          </w:p>
          <w:p w14:paraId="6546B265">
            <w:pPr>
              <w:numPr>
                <w:ilvl w:val="0"/>
                <w:numId w:val="0"/>
              </w:numPr>
              <w:rPr>
                <w:rFonts w:hint="eastAsia"/>
                <w:color w:val="auto"/>
                <w:szCs w:val="21"/>
                <w:highlight w:val="none"/>
              </w:rPr>
            </w:pPr>
            <w:r>
              <w:rPr>
                <w:rFonts w:hint="eastAsia"/>
                <w:color w:val="auto"/>
                <w:szCs w:val="21"/>
                <w:highlight w:val="none"/>
                <w:u w:val="none"/>
              </w:rPr>
              <w:t>2、施工资质：具备</w:t>
            </w:r>
            <w:r>
              <w:rPr>
                <w:rFonts w:hint="eastAsia"/>
                <w:color w:val="auto"/>
                <w:szCs w:val="21"/>
                <w:highlight w:val="none"/>
                <w:u w:val="none"/>
                <w:lang w:val="en-US" w:eastAsia="zh-CN"/>
              </w:rPr>
              <w:t>市政</w:t>
            </w:r>
            <w:r>
              <w:rPr>
                <w:rFonts w:hint="eastAsia"/>
                <w:color w:val="auto"/>
                <w:szCs w:val="21"/>
                <w:highlight w:val="none"/>
                <w:u w:val="none"/>
              </w:rPr>
              <w:t>工程施工总承包贰级及以上资质，同时具备有效的安全生产许可证</w:t>
            </w:r>
            <w:r>
              <w:rPr>
                <w:rFonts w:hint="eastAsia"/>
                <w:color w:val="auto"/>
                <w:szCs w:val="21"/>
                <w:highlight w:val="none"/>
                <w:u w:val="none"/>
                <w:lang w:eastAsia="zh-CN"/>
              </w:rPr>
              <w:t>。联合体申请的，设计、施工资质可由不同联合体成员分别具备。</w:t>
            </w:r>
          </w:p>
        </w:tc>
        <w:tc>
          <w:tcPr>
            <w:tcW w:w="900" w:type="dxa"/>
            <w:noWrap w:val="0"/>
            <w:vAlign w:val="top"/>
          </w:tcPr>
          <w:p w14:paraId="583E043D">
            <w:pPr>
              <w:spacing w:line="440" w:lineRule="exact"/>
              <w:rPr>
                <w:rFonts w:hint="eastAsia"/>
                <w:color w:val="auto"/>
                <w:szCs w:val="21"/>
                <w:highlight w:val="none"/>
              </w:rPr>
            </w:pPr>
          </w:p>
        </w:tc>
      </w:tr>
      <w:tr w14:paraId="6588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D0AA97C">
            <w:pPr>
              <w:spacing w:line="440" w:lineRule="exact"/>
              <w:jc w:val="center"/>
              <w:rPr>
                <w:rFonts w:hint="eastAsia"/>
                <w:color w:val="auto"/>
                <w:szCs w:val="21"/>
                <w:highlight w:val="none"/>
              </w:rPr>
            </w:pPr>
            <w:r>
              <w:rPr>
                <w:color w:val="auto"/>
                <w:szCs w:val="21"/>
                <w:highlight w:val="none"/>
              </w:rPr>
              <w:t>财务</w:t>
            </w:r>
          </w:p>
          <w:p w14:paraId="30F5C777">
            <w:pPr>
              <w:spacing w:line="440" w:lineRule="exact"/>
              <w:jc w:val="center"/>
              <w:rPr>
                <w:rFonts w:hint="eastAsia"/>
                <w:color w:val="auto"/>
                <w:szCs w:val="21"/>
                <w:highlight w:val="none"/>
              </w:rPr>
            </w:pPr>
            <w:r>
              <w:rPr>
                <w:color w:val="auto"/>
                <w:szCs w:val="21"/>
                <w:highlight w:val="none"/>
              </w:rPr>
              <w:t>要求</w:t>
            </w:r>
          </w:p>
        </w:tc>
        <w:tc>
          <w:tcPr>
            <w:tcW w:w="6889" w:type="dxa"/>
            <w:gridSpan w:val="3"/>
            <w:noWrap w:val="0"/>
            <w:vAlign w:val="top"/>
          </w:tcPr>
          <w:p w14:paraId="782CC5A6">
            <w:pPr>
              <w:spacing w:line="440" w:lineRule="exact"/>
              <w:rPr>
                <w:rFonts w:hint="eastAsia"/>
                <w:color w:val="auto"/>
                <w:szCs w:val="21"/>
                <w:highlight w:val="none"/>
              </w:rPr>
            </w:pPr>
            <w:r>
              <w:rPr>
                <w:rFonts w:hint="eastAsia"/>
                <w:szCs w:val="21"/>
                <w:highlight w:val="none"/>
              </w:rPr>
              <w:t>具有健全的财务会计制度，提供近2023年</w:t>
            </w:r>
            <w:r>
              <w:rPr>
                <w:rFonts w:hint="eastAsia"/>
                <w:szCs w:val="21"/>
                <w:highlight w:val="none"/>
                <w:lang w:eastAsia="zh-CN"/>
              </w:rPr>
              <w:t>、</w:t>
            </w:r>
            <w:r>
              <w:rPr>
                <w:rFonts w:hint="eastAsia"/>
                <w:szCs w:val="21"/>
                <w:highlight w:val="none"/>
              </w:rPr>
              <w:t>2024年</w:t>
            </w:r>
            <w:r>
              <w:rPr>
                <w:rFonts w:hint="eastAsia"/>
                <w:szCs w:val="21"/>
                <w:highlight w:val="none"/>
                <w:lang w:eastAsia="zh-CN"/>
              </w:rPr>
              <w:t>、</w:t>
            </w:r>
            <w:r>
              <w:rPr>
                <w:rFonts w:hint="eastAsia"/>
                <w:szCs w:val="21"/>
                <w:highlight w:val="none"/>
              </w:rPr>
              <w:t>2025年经会计师事务所审计的财务会计报告，财务状况良好，没有处于财产被接管、冻结、破产状态。联合体各方均须提供。</w:t>
            </w:r>
          </w:p>
        </w:tc>
        <w:tc>
          <w:tcPr>
            <w:tcW w:w="900" w:type="dxa"/>
            <w:noWrap w:val="0"/>
            <w:vAlign w:val="top"/>
          </w:tcPr>
          <w:p w14:paraId="661F6B45">
            <w:pPr>
              <w:spacing w:line="440" w:lineRule="exact"/>
              <w:rPr>
                <w:rFonts w:hint="eastAsia"/>
                <w:color w:val="auto"/>
                <w:szCs w:val="21"/>
                <w:highlight w:val="none"/>
              </w:rPr>
            </w:pPr>
          </w:p>
        </w:tc>
      </w:tr>
      <w:tr w14:paraId="7DB9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27F0091E">
            <w:pPr>
              <w:spacing w:line="440" w:lineRule="exact"/>
              <w:jc w:val="center"/>
              <w:rPr>
                <w:rFonts w:hint="eastAsia"/>
                <w:color w:val="auto"/>
                <w:szCs w:val="21"/>
                <w:highlight w:val="none"/>
              </w:rPr>
            </w:pPr>
            <w:r>
              <w:rPr>
                <w:color w:val="auto"/>
                <w:szCs w:val="21"/>
                <w:highlight w:val="none"/>
              </w:rPr>
              <w:t>业绩</w:t>
            </w:r>
          </w:p>
          <w:p w14:paraId="518FD013">
            <w:pPr>
              <w:spacing w:line="440" w:lineRule="exact"/>
              <w:jc w:val="center"/>
              <w:rPr>
                <w:rFonts w:hint="eastAsia"/>
                <w:color w:val="auto"/>
                <w:szCs w:val="21"/>
                <w:highlight w:val="none"/>
              </w:rPr>
            </w:pPr>
            <w:r>
              <w:rPr>
                <w:color w:val="auto"/>
                <w:szCs w:val="21"/>
                <w:highlight w:val="none"/>
              </w:rPr>
              <w:t>要求</w:t>
            </w:r>
          </w:p>
        </w:tc>
        <w:tc>
          <w:tcPr>
            <w:tcW w:w="6889" w:type="dxa"/>
            <w:gridSpan w:val="3"/>
            <w:noWrap w:val="0"/>
            <w:vAlign w:val="center"/>
          </w:tcPr>
          <w:p w14:paraId="75871066">
            <w:pPr>
              <w:spacing w:line="440" w:lineRule="exact"/>
              <w:rPr>
                <w:rFonts w:hint="eastAsia"/>
                <w:color w:val="auto"/>
                <w:szCs w:val="21"/>
                <w:highlight w:val="none"/>
              </w:rPr>
            </w:pPr>
            <w:r>
              <w:rPr>
                <w:rFonts w:hint="eastAsia"/>
                <w:color w:val="auto"/>
                <w:szCs w:val="21"/>
                <w:highlight w:val="none"/>
              </w:rPr>
              <w:t>近5年内（从投标截止之日往前推算，以合同签订时间为准），申请人至少承接一项单项合同投资额不低于</w:t>
            </w:r>
            <w:r>
              <w:rPr>
                <w:rFonts w:hint="eastAsia"/>
                <w:color w:val="auto"/>
                <w:szCs w:val="21"/>
                <w:highlight w:val="none"/>
                <w:lang w:eastAsia="zh-CN"/>
              </w:rPr>
              <w:t>2000万元</w:t>
            </w:r>
            <w:r>
              <w:rPr>
                <w:rFonts w:hint="eastAsia"/>
                <w:color w:val="auto"/>
                <w:szCs w:val="21"/>
                <w:highlight w:val="none"/>
              </w:rPr>
              <w:t>市政工程施工业绩或市政工程 EPC 总承包业绩或具有工程投资额不低于</w:t>
            </w:r>
            <w:r>
              <w:rPr>
                <w:rFonts w:hint="eastAsia"/>
                <w:color w:val="auto"/>
                <w:szCs w:val="21"/>
                <w:highlight w:val="none"/>
                <w:lang w:eastAsia="zh-CN"/>
              </w:rPr>
              <w:t>2000万元</w:t>
            </w:r>
            <w:r>
              <w:rPr>
                <w:rFonts w:hint="eastAsia"/>
                <w:color w:val="auto"/>
                <w:szCs w:val="21"/>
                <w:highlight w:val="none"/>
              </w:rPr>
              <w:t>的市政设计业绩（须提供中标通知书及施工合同，联合体任意一方提供</w:t>
            </w:r>
            <w:r>
              <w:rPr>
                <w:rFonts w:hint="eastAsia"/>
                <w:color w:val="auto"/>
                <w:szCs w:val="21"/>
                <w:highlight w:val="none"/>
                <w:lang w:val="en-US" w:eastAsia="zh-CN"/>
              </w:rPr>
              <w:t>即可</w:t>
            </w:r>
            <w:r>
              <w:rPr>
                <w:rFonts w:hint="eastAsia"/>
                <w:color w:val="auto"/>
                <w:szCs w:val="21"/>
                <w:highlight w:val="none"/>
              </w:rPr>
              <w:t>）</w:t>
            </w:r>
          </w:p>
        </w:tc>
        <w:tc>
          <w:tcPr>
            <w:tcW w:w="900" w:type="dxa"/>
            <w:noWrap w:val="0"/>
            <w:vAlign w:val="top"/>
          </w:tcPr>
          <w:p w14:paraId="1D173586">
            <w:pPr>
              <w:spacing w:line="440" w:lineRule="exact"/>
              <w:rPr>
                <w:rFonts w:hint="eastAsia"/>
                <w:color w:val="auto"/>
                <w:szCs w:val="21"/>
                <w:highlight w:val="none"/>
              </w:rPr>
            </w:pPr>
          </w:p>
        </w:tc>
      </w:tr>
      <w:tr w14:paraId="353C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071A276">
            <w:pPr>
              <w:spacing w:line="440" w:lineRule="exact"/>
              <w:jc w:val="center"/>
              <w:rPr>
                <w:rFonts w:hint="eastAsia"/>
                <w:color w:val="auto"/>
                <w:szCs w:val="21"/>
                <w:highlight w:val="none"/>
              </w:rPr>
            </w:pPr>
            <w:r>
              <w:rPr>
                <w:color w:val="auto"/>
                <w:szCs w:val="21"/>
                <w:highlight w:val="none"/>
              </w:rPr>
              <w:t>信誉</w:t>
            </w:r>
          </w:p>
          <w:p w14:paraId="4A72466B">
            <w:pPr>
              <w:spacing w:line="440" w:lineRule="exact"/>
              <w:jc w:val="center"/>
              <w:rPr>
                <w:rFonts w:hint="eastAsia"/>
                <w:color w:val="auto"/>
                <w:szCs w:val="21"/>
                <w:highlight w:val="none"/>
              </w:rPr>
            </w:pPr>
            <w:r>
              <w:rPr>
                <w:color w:val="auto"/>
                <w:szCs w:val="21"/>
                <w:highlight w:val="none"/>
              </w:rPr>
              <w:t>要求</w:t>
            </w:r>
          </w:p>
        </w:tc>
        <w:tc>
          <w:tcPr>
            <w:tcW w:w="6889" w:type="dxa"/>
            <w:gridSpan w:val="3"/>
            <w:noWrap w:val="0"/>
            <w:vAlign w:val="top"/>
          </w:tcPr>
          <w:p w14:paraId="2662B46B">
            <w:pPr>
              <w:spacing w:line="400" w:lineRule="exact"/>
              <w:rPr>
                <w:color w:val="auto"/>
                <w:highlight w:val="none"/>
                <w:u w:val="single"/>
              </w:rPr>
            </w:pPr>
            <w:r>
              <w:rPr>
                <w:color w:val="auto"/>
                <w:highlight w:val="none"/>
                <w:u w:val="single"/>
              </w:rPr>
              <w:t>1.</w:t>
            </w:r>
            <w:r>
              <w:rPr>
                <w:rFonts w:hint="eastAsia"/>
                <w:color w:val="auto"/>
                <w:highlight w:val="none"/>
                <w:u w:val="single"/>
              </w:rPr>
              <w:t>没有被依法暂停或取消投标资格（指被本招标项目所在地县级及以上住房城乡建设主管部门暂停或取消投标资格或禁止进入该区域建设市场且处于有效期内）；</w:t>
            </w:r>
          </w:p>
          <w:p w14:paraId="4329E5D5">
            <w:pPr>
              <w:spacing w:line="400" w:lineRule="exact"/>
              <w:rPr>
                <w:color w:val="auto"/>
                <w:highlight w:val="none"/>
                <w:u w:val="single"/>
              </w:rPr>
            </w:pPr>
            <w:r>
              <w:rPr>
                <w:color w:val="auto"/>
                <w:highlight w:val="none"/>
                <w:u w:val="single"/>
              </w:rPr>
              <w:t>2.</w:t>
            </w:r>
            <w:r>
              <w:rPr>
                <w:rFonts w:hint="eastAsia"/>
                <w:color w:val="auto"/>
                <w:highlight w:val="none"/>
                <w:u w:val="single"/>
              </w:rPr>
              <w:t>没有被责令停产停业、暂扣或者吊销许可证、暂扣或者吊销执照；</w:t>
            </w:r>
            <w:r>
              <w:rPr>
                <w:color w:val="auto"/>
                <w:highlight w:val="none"/>
                <w:u w:val="single"/>
              </w:rPr>
              <w:t xml:space="preserve"> </w:t>
            </w:r>
          </w:p>
          <w:p w14:paraId="6364E117">
            <w:pPr>
              <w:spacing w:line="400" w:lineRule="exact"/>
              <w:rPr>
                <w:color w:val="auto"/>
                <w:highlight w:val="none"/>
                <w:u w:val="single"/>
              </w:rPr>
            </w:pPr>
            <w:r>
              <w:rPr>
                <w:color w:val="auto"/>
                <w:highlight w:val="none"/>
                <w:u w:val="single"/>
              </w:rPr>
              <w:t>3.</w:t>
            </w:r>
            <w:r>
              <w:rPr>
                <w:rFonts w:hint="eastAsia"/>
                <w:color w:val="auto"/>
                <w:highlight w:val="none"/>
                <w:u w:val="single"/>
              </w:rPr>
              <w:t>没有进入清算程序，或被宣告破产，或其他丧失履约能力的情形；</w:t>
            </w:r>
          </w:p>
          <w:p w14:paraId="54DBB645">
            <w:pPr>
              <w:spacing w:line="400" w:lineRule="exact"/>
              <w:rPr>
                <w:color w:val="auto"/>
                <w:highlight w:val="none"/>
                <w:u w:val="single"/>
              </w:rPr>
            </w:pPr>
            <w:r>
              <w:rPr>
                <w:color w:val="auto"/>
                <w:highlight w:val="none"/>
                <w:u w:val="single"/>
              </w:rPr>
              <w:t>4.</w:t>
            </w:r>
            <w:r>
              <w:rPr>
                <w:rFonts w:hint="eastAsia"/>
                <w:color w:val="auto"/>
                <w:highlight w:val="none"/>
                <w:u w:val="single"/>
              </w:rPr>
              <w:t>在最近三年内没有发生重大工程质量问题；</w:t>
            </w:r>
          </w:p>
          <w:p w14:paraId="61935DAF">
            <w:pPr>
              <w:spacing w:line="400" w:lineRule="exact"/>
              <w:rPr>
                <w:color w:val="auto"/>
                <w:highlight w:val="none"/>
                <w:u w:val="single"/>
              </w:rPr>
            </w:pPr>
            <w:r>
              <w:rPr>
                <w:color w:val="auto"/>
                <w:highlight w:val="none"/>
                <w:u w:val="single"/>
              </w:rPr>
              <w:t>5.</w:t>
            </w:r>
            <w:r>
              <w:rPr>
                <w:rFonts w:hint="eastAsia"/>
                <w:color w:val="auto"/>
                <w:highlight w:val="none"/>
                <w:u w:val="single"/>
              </w:rPr>
              <w:t>没有在“国家企业信用信息公示系统”（</w:t>
            </w:r>
            <w:r>
              <w:rPr>
                <w:color w:val="auto"/>
                <w:highlight w:val="none"/>
                <w:u w:val="single"/>
              </w:rPr>
              <w:t>www.gsxt.gov.cn</w:t>
            </w:r>
            <w:r>
              <w:rPr>
                <w:rFonts w:hint="eastAsia"/>
                <w:color w:val="auto"/>
                <w:highlight w:val="none"/>
                <w:u w:val="single"/>
              </w:rPr>
              <w:t>）中被列入严重违法失信企业名单；</w:t>
            </w:r>
          </w:p>
          <w:p w14:paraId="0E39B899">
            <w:pPr>
              <w:spacing w:line="400" w:lineRule="exact"/>
              <w:rPr>
                <w:color w:val="auto"/>
                <w:highlight w:val="none"/>
                <w:u w:val="single"/>
              </w:rPr>
            </w:pPr>
            <w:r>
              <w:rPr>
                <w:color w:val="auto"/>
                <w:highlight w:val="none"/>
                <w:u w:val="single"/>
              </w:rPr>
              <w:t>6.</w:t>
            </w:r>
            <w:r>
              <w:rPr>
                <w:rFonts w:hint="eastAsia"/>
                <w:color w:val="auto"/>
                <w:highlight w:val="none"/>
                <w:u w:val="single"/>
              </w:rPr>
              <w:t>没有在</w:t>
            </w:r>
            <w:r>
              <w:rPr>
                <w:color w:val="auto"/>
                <w:highlight w:val="none"/>
                <w:u w:val="single"/>
              </w:rPr>
              <w:t>“</w:t>
            </w:r>
            <w:r>
              <w:rPr>
                <w:rFonts w:hint="eastAsia"/>
                <w:color w:val="auto"/>
                <w:highlight w:val="none"/>
                <w:u w:val="single"/>
              </w:rPr>
              <w:t>信用中国</w:t>
            </w:r>
            <w:r>
              <w:rPr>
                <w:color w:val="auto"/>
                <w:highlight w:val="none"/>
                <w:u w:val="single"/>
              </w:rPr>
              <w:t>”</w:t>
            </w:r>
            <w:r>
              <w:rPr>
                <w:rFonts w:hint="eastAsia"/>
                <w:color w:val="auto"/>
                <w:highlight w:val="none"/>
                <w:u w:val="single"/>
              </w:rPr>
              <w:t>网站（</w:t>
            </w:r>
            <w:r>
              <w:rPr>
                <w:color w:val="auto"/>
                <w:highlight w:val="none"/>
                <w:u w:val="single"/>
              </w:rPr>
              <w:fldChar w:fldCharType="begin"/>
            </w:r>
            <w:r>
              <w:rPr>
                <w:color w:val="auto"/>
                <w:highlight w:val="none"/>
                <w:u w:val="single"/>
              </w:rPr>
              <w:instrText xml:space="preserve"> HYPERLINK "http://www.creditchina.gov.cn/" </w:instrText>
            </w:r>
            <w:r>
              <w:rPr>
                <w:color w:val="auto"/>
                <w:highlight w:val="none"/>
                <w:u w:val="single"/>
              </w:rPr>
              <w:fldChar w:fldCharType="separate"/>
            </w:r>
            <w:r>
              <w:rPr>
                <w:rStyle w:val="43"/>
                <w:color w:val="auto"/>
                <w:highlight w:val="none"/>
                <w:u w:val="single"/>
              </w:rPr>
              <w:t>www.creditchina.gov.cn</w:t>
            </w:r>
            <w:r>
              <w:rPr>
                <w:color w:val="auto"/>
                <w:highlight w:val="none"/>
                <w:u w:val="single"/>
              </w:rPr>
              <w:fldChar w:fldCharType="end"/>
            </w:r>
            <w:r>
              <w:rPr>
                <w:rFonts w:hint="eastAsia"/>
                <w:color w:val="auto"/>
                <w:highlight w:val="none"/>
                <w:u w:val="single"/>
              </w:rPr>
              <w:t>）或中国执行信息公开网（</w:t>
            </w:r>
            <w:r>
              <w:rPr>
                <w:color w:val="auto"/>
                <w:highlight w:val="none"/>
                <w:u w:val="single"/>
              </w:rPr>
              <w:t>zxgk.court.gov.cn/</w:t>
            </w:r>
            <w:r>
              <w:rPr>
                <w:rFonts w:hint="eastAsia"/>
                <w:color w:val="auto"/>
                <w:highlight w:val="none"/>
                <w:u w:val="single"/>
              </w:rPr>
              <w:t>）</w:t>
            </w:r>
            <w:r>
              <w:rPr>
                <w:rFonts w:hint="eastAsia" w:ascii="宋体" w:hAnsi="宋体"/>
                <w:color w:val="auto"/>
                <w:highlight w:val="none"/>
                <w:u w:val="single"/>
              </w:rPr>
              <w:t>或各级信用信息共享平</w:t>
            </w:r>
            <w:r>
              <w:rPr>
                <w:rFonts w:hint="eastAsia" w:ascii="宋体" w:hAnsi="宋体"/>
                <w:color w:val="auto"/>
                <w:szCs w:val="21"/>
                <w:highlight w:val="none"/>
                <w:u w:val="single"/>
              </w:rPr>
              <w:t>台</w:t>
            </w:r>
            <w:r>
              <w:rPr>
                <w:rFonts w:hint="eastAsia"/>
                <w:color w:val="auto"/>
                <w:highlight w:val="none"/>
                <w:u w:val="single"/>
              </w:rPr>
              <w:t>被列入失信被执行人名单；</w:t>
            </w:r>
          </w:p>
          <w:p w14:paraId="44E70D6A">
            <w:pPr>
              <w:spacing w:line="400" w:lineRule="exact"/>
              <w:rPr>
                <w:color w:val="auto"/>
                <w:highlight w:val="none"/>
                <w:u w:val="single"/>
              </w:rPr>
            </w:pPr>
            <w:r>
              <w:rPr>
                <w:color w:val="auto"/>
                <w:highlight w:val="none"/>
                <w:u w:val="single"/>
              </w:rPr>
              <w:t>7.</w:t>
            </w:r>
            <w:r>
              <w:rPr>
                <w:rFonts w:hint="eastAsia"/>
                <w:color w:val="auto"/>
                <w:highlight w:val="none"/>
                <w:u w:val="single"/>
              </w:rPr>
              <w:t>在近三年内投标人及其法定代表人、拟派项目经理均没有被人民法院判决为行贿罪；</w:t>
            </w:r>
          </w:p>
          <w:p w14:paraId="23775E04">
            <w:pPr>
              <w:spacing w:line="440" w:lineRule="exact"/>
              <w:rPr>
                <w:rFonts w:hint="eastAsia"/>
                <w:color w:val="auto"/>
                <w:szCs w:val="21"/>
                <w:highlight w:val="none"/>
              </w:rPr>
            </w:pPr>
            <w:r>
              <w:rPr>
                <w:color w:val="auto"/>
                <w:highlight w:val="none"/>
                <w:u w:val="single"/>
              </w:rPr>
              <w:t>8.</w:t>
            </w:r>
            <w:r>
              <w:rPr>
                <w:rFonts w:hint="eastAsia"/>
                <w:color w:val="auto"/>
                <w:highlight w:val="none"/>
                <w:u w:val="single"/>
              </w:rPr>
              <w:t>不存在法律法规或申请人须知前附表第</w:t>
            </w:r>
            <w:r>
              <w:rPr>
                <w:color w:val="auto"/>
                <w:highlight w:val="none"/>
                <w:u w:val="single"/>
              </w:rPr>
              <w:t>1.4.3</w:t>
            </w:r>
            <w:r>
              <w:rPr>
                <w:rFonts w:hint="eastAsia"/>
                <w:color w:val="auto"/>
                <w:highlight w:val="none"/>
                <w:u w:val="single"/>
              </w:rPr>
              <w:t>（</w:t>
            </w:r>
            <w:r>
              <w:rPr>
                <w:color w:val="auto"/>
                <w:highlight w:val="none"/>
                <w:u w:val="single"/>
              </w:rPr>
              <w:t>17</w:t>
            </w:r>
            <w:r>
              <w:rPr>
                <w:rFonts w:hint="eastAsia"/>
                <w:color w:val="auto"/>
                <w:highlight w:val="none"/>
                <w:u w:val="single"/>
              </w:rPr>
              <w:t>）目规定的不得存在的其他情形。</w:t>
            </w:r>
          </w:p>
        </w:tc>
        <w:tc>
          <w:tcPr>
            <w:tcW w:w="900" w:type="dxa"/>
            <w:noWrap w:val="0"/>
            <w:vAlign w:val="top"/>
          </w:tcPr>
          <w:p w14:paraId="37149489">
            <w:pPr>
              <w:spacing w:line="440" w:lineRule="exact"/>
              <w:rPr>
                <w:rFonts w:hint="eastAsia"/>
                <w:color w:val="auto"/>
                <w:szCs w:val="21"/>
                <w:highlight w:val="none"/>
              </w:rPr>
            </w:pPr>
          </w:p>
        </w:tc>
      </w:tr>
      <w:tr w14:paraId="0FA1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EAA91B0">
            <w:pPr>
              <w:spacing w:line="440" w:lineRule="exact"/>
              <w:jc w:val="center"/>
              <w:rPr>
                <w:rFonts w:hint="eastAsia"/>
                <w:color w:val="auto"/>
                <w:szCs w:val="21"/>
                <w:highlight w:val="none"/>
              </w:rPr>
            </w:pPr>
          </w:p>
        </w:tc>
        <w:tc>
          <w:tcPr>
            <w:tcW w:w="1489" w:type="dxa"/>
            <w:noWrap w:val="0"/>
            <w:vAlign w:val="top"/>
          </w:tcPr>
          <w:p w14:paraId="2E18FFE1">
            <w:pPr>
              <w:spacing w:line="440" w:lineRule="exact"/>
              <w:jc w:val="center"/>
              <w:rPr>
                <w:rFonts w:hint="eastAsia"/>
                <w:color w:val="auto"/>
                <w:szCs w:val="21"/>
                <w:highlight w:val="none"/>
              </w:rPr>
            </w:pPr>
            <w:r>
              <w:rPr>
                <w:rFonts w:hint="eastAsia"/>
                <w:color w:val="auto"/>
                <w:szCs w:val="21"/>
                <w:highlight w:val="none"/>
              </w:rPr>
              <w:t>岗位</w:t>
            </w:r>
          </w:p>
        </w:tc>
        <w:tc>
          <w:tcPr>
            <w:tcW w:w="4680" w:type="dxa"/>
            <w:noWrap w:val="0"/>
            <w:vAlign w:val="top"/>
          </w:tcPr>
          <w:p w14:paraId="6B0E6543">
            <w:pPr>
              <w:spacing w:line="440" w:lineRule="exact"/>
              <w:jc w:val="center"/>
              <w:rPr>
                <w:rFonts w:hint="eastAsia"/>
                <w:color w:val="auto"/>
                <w:szCs w:val="21"/>
                <w:highlight w:val="none"/>
              </w:rPr>
            </w:pPr>
            <w:r>
              <w:rPr>
                <w:rFonts w:hint="eastAsia"/>
                <w:color w:val="auto"/>
                <w:szCs w:val="21"/>
                <w:highlight w:val="none"/>
              </w:rPr>
              <w:t>资格要求</w:t>
            </w:r>
          </w:p>
        </w:tc>
        <w:tc>
          <w:tcPr>
            <w:tcW w:w="720" w:type="dxa"/>
            <w:noWrap w:val="0"/>
            <w:vAlign w:val="top"/>
          </w:tcPr>
          <w:p w14:paraId="230F3119">
            <w:pPr>
              <w:spacing w:line="440" w:lineRule="exact"/>
              <w:jc w:val="center"/>
              <w:rPr>
                <w:rFonts w:hint="eastAsia"/>
                <w:color w:val="auto"/>
                <w:szCs w:val="21"/>
                <w:highlight w:val="none"/>
              </w:rPr>
            </w:pPr>
            <w:r>
              <w:rPr>
                <w:rFonts w:hint="eastAsia"/>
                <w:color w:val="auto"/>
                <w:szCs w:val="21"/>
                <w:highlight w:val="none"/>
              </w:rPr>
              <w:t>数量</w:t>
            </w:r>
          </w:p>
        </w:tc>
        <w:tc>
          <w:tcPr>
            <w:tcW w:w="900" w:type="dxa"/>
            <w:noWrap w:val="0"/>
            <w:vAlign w:val="top"/>
          </w:tcPr>
          <w:p w14:paraId="16CCB54F">
            <w:pPr>
              <w:spacing w:line="440" w:lineRule="exact"/>
              <w:rPr>
                <w:rFonts w:hint="eastAsia"/>
                <w:color w:val="auto"/>
                <w:szCs w:val="21"/>
                <w:highlight w:val="none"/>
              </w:rPr>
            </w:pPr>
          </w:p>
        </w:tc>
      </w:tr>
      <w:tr w14:paraId="3A5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1E83E9B4">
            <w:pPr>
              <w:autoSpaceDE w:val="0"/>
              <w:autoSpaceDN w:val="0"/>
              <w:spacing w:line="319" w:lineRule="exact"/>
              <w:jc w:val="center"/>
              <w:rPr>
                <w:rFonts w:hint="eastAsia"/>
                <w:color w:val="auto"/>
                <w:szCs w:val="24"/>
                <w:highlight w:val="none"/>
              </w:rPr>
            </w:pPr>
            <w:r>
              <w:rPr>
                <w:rFonts w:hint="eastAsia"/>
                <w:color w:val="auto"/>
                <w:szCs w:val="24"/>
                <w:highlight w:val="none"/>
              </w:rPr>
              <w:t>项目</w:t>
            </w:r>
          </w:p>
          <w:p w14:paraId="7DA7BD81">
            <w:pPr>
              <w:autoSpaceDE w:val="0"/>
              <w:autoSpaceDN w:val="0"/>
              <w:spacing w:line="319" w:lineRule="exact"/>
              <w:jc w:val="center"/>
              <w:rPr>
                <w:rFonts w:hint="eastAsia"/>
                <w:color w:val="auto"/>
                <w:szCs w:val="24"/>
                <w:highlight w:val="none"/>
              </w:rPr>
            </w:pPr>
            <w:r>
              <w:rPr>
                <w:rFonts w:hint="eastAsia"/>
                <w:color w:val="auto"/>
                <w:szCs w:val="24"/>
                <w:highlight w:val="none"/>
              </w:rPr>
              <w:t>经理</w:t>
            </w:r>
          </w:p>
          <w:p w14:paraId="4D5DE5C6">
            <w:pPr>
              <w:autoSpaceDE w:val="0"/>
              <w:autoSpaceDN w:val="0"/>
              <w:spacing w:line="319" w:lineRule="exact"/>
              <w:jc w:val="center"/>
              <w:rPr>
                <w:rFonts w:hint="eastAsia"/>
                <w:color w:val="auto"/>
                <w:szCs w:val="21"/>
                <w:highlight w:val="none"/>
              </w:rPr>
            </w:pPr>
            <w:r>
              <w:rPr>
                <w:rFonts w:hint="eastAsia"/>
                <w:color w:val="auto"/>
                <w:szCs w:val="24"/>
                <w:highlight w:val="none"/>
              </w:rPr>
              <w:t>资格</w:t>
            </w:r>
          </w:p>
        </w:tc>
        <w:tc>
          <w:tcPr>
            <w:tcW w:w="1489" w:type="dxa"/>
            <w:noWrap w:val="0"/>
            <w:vAlign w:val="center"/>
          </w:tcPr>
          <w:p w14:paraId="02A09BAA">
            <w:pPr>
              <w:autoSpaceDE w:val="0"/>
              <w:autoSpaceDN w:val="0"/>
              <w:spacing w:line="319" w:lineRule="exact"/>
              <w:jc w:val="center"/>
              <w:rPr>
                <w:rFonts w:hint="eastAsia"/>
                <w:color w:val="auto"/>
                <w:szCs w:val="24"/>
                <w:highlight w:val="none"/>
              </w:rPr>
            </w:pPr>
            <w:r>
              <w:rPr>
                <w:rFonts w:hint="eastAsia"/>
                <w:color w:val="auto"/>
                <w:szCs w:val="24"/>
                <w:highlight w:val="none"/>
              </w:rPr>
              <w:t>项目</w:t>
            </w:r>
          </w:p>
          <w:p w14:paraId="4BA3B503">
            <w:pPr>
              <w:autoSpaceDE w:val="0"/>
              <w:autoSpaceDN w:val="0"/>
              <w:spacing w:line="319" w:lineRule="exact"/>
              <w:jc w:val="center"/>
              <w:rPr>
                <w:rFonts w:hint="eastAsia"/>
                <w:color w:val="auto"/>
                <w:szCs w:val="21"/>
                <w:highlight w:val="none"/>
              </w:rPr>
            </w:pPr>
            <w:r>
              <w:rPr>
                <w:rFonts w:hint="eastAsia"/>
                <w:color w:val="auto"/>
                <w:szCs w:val="24"/>
                <w:highlight w:val="none"/>
              </w:rPr>
              <w:t>经理</w:t>
            </w:r>
          </w:p>
        </w:tc>
        <w:tc>
          <w:tcPr>
            <w:tcW w:w="4680" w:type="dxa"/>
            <w:noWrap w:val="0"/>
            <w:vAlign w:val="center"/>
          </w:tcPr>
          <w:p w14:paraId="5C2233C5">
            <w:pPr>
              <w:rPr>
                <w:rFonts w:hint="eastAsia"/>
                <w:color w:val="auto"/>
                <w:szCs w:val="21"/>
                <w:highlight w:val="none"/>
              </w:rPr>
            </w:pPr>
            <w:r>
              <w:rPr>
                <w:rFonts w:hint="eastAsia"/>
                <w:color w:val="auto"/>
                <w:szCs w:val="21"/>
                <w:highlight w:val="none"/>
              </w:rPr>
              <w:t>须具备具备市政工程专业二级注册建造师证书及有效的安全生产考核合格证书（B证），无在建工程、无不良履职记录</w:t>
            </w:r>
          </w:p>
        </w:tc>
        <w:tc>
          <w:tcPr>
            <w:tcW w:w="720" w:type="dxa"/>
            <w:noWrap w:val="0"/>
            <w:vAlign w:val="center"/>
          </w:tcPr>
          <w:p w14:paraId="1A1438EF">
            <w:pPr>
              <w:spacing w:line="440" w:lineRule="exact"/>
              <w:jc w:val="center"/>
              <w:rPr>
                <w:rFonts w:hint="eastAsia"/>
                <w:color w:val="auto"/>
                <w:szCs w:val="21"/>
                <w:highlight w:val="none"/>
              </w:rPr>
            </w:pPr>
            <w:r>
              <w:rPr>
                <w:rFonts w:hint="eastAsia"/>
                <w:color w:val="auto"/>
                <w:szCs w:val="21"/>
                <w:highlight w:val="none"/>
              </w:rPr>
              <w:t>1人</w:t>
            </w:r>
          </w:p>
        </w:tc>
        <w:tc>
          <w:tcPr>
            <w:tcW w:w="900" w:type="dxa"/>
            <w:noWrap w:val="0"/>
            <w:vAlign w:val="top"/>
          </w:tcPr>
          <w:p w14:paraId="38A7C177">
            <w:pPr>
              <w:spacing w:line="440" w:lineRule="exact"/>
              <w:rPr>
                <w:rFonts w:hint="eastAsia"/>
                <w:color w:val="auto"/>
                <w:szCs w:val="21"/>
                <w:highlight w:val="none"/>
              </w:rPr>
            </w:pPr>
          </w:p>
        </w:tc>
      </w:tr>
      <w:tr w14:paraId="5AB4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5463F28">
            <w:pPr>
              <w:autoSpaceDE w:val="0"/>
              <w:autoSpaceDN w:val="0"/>
              <w:spacing w:line="319" w:lineRule="exact"/>
              <w:jc w:val="center"/>
              <w:rPr>
                <w:rFonts w:hint="eastAsia"/>
                <w:color w:val="auto"/>
                <w:szCs w:val="24"/>
                <w:highlight w:val="none"/>
              </w:rPr>
            </w:pPr>
            <w:r>
              <w:rPr>
                <w:rFonts w:hint="eastAsia"/>
                <w:color w:val="auto"/>
                <w:szCs w:val="24"/>
                <w:highlight w:val="none"/>
              </w:rPr>
              <w:t>设计</w:t>
            </w:r>
          </w:p>
          <w:p w14:paraId="630C46B2">
            <w:pPr>
              <w:autoSpaceDE w:val="0"/>
              <w:autoSpaceDN w:val="0"/>
              <w:spacing w:line="319" w:lineRule="exact"/>
              <w:jc w:val="center"/>
              <w:rPr>
                <w:rFonts w:hint="eastAsia"/>
                <w:color w:val="auto"/>
                <w:szCs w:val="21"/>
                <w:highlight w:val="none"/>
              </w:rPr>
            </w:pPr>
            <w:r>
              <w:rPr>
                <w:rFonts w:hint="eastAsia"/>
                <w:color w:val="auto"/>
                <w:szCs w:val="24"/>
                <w:highlight w:val="none"/>
              </w:rPr>
              <w:t>负责人资格</w:t>
            </w:r>
          </w:p>
        </w:tc>
        <w:tc>
          <w:tcPr>
            <w:tcW w:w="1489" w:type="dxa"/>
            <w:noWrap w:val="0"/>
            <w:vAlign w:val="center"/>
          </w:tcPr>
          <w:p w14:paraId="650E0778">
            <w:pPr>
              <w:autoSpaceDE w:val="0"/>
              <w:autoSpaceDN w:val="0"/>
              <w:spacing w:line="319" w:lineRule="exact"/>
              <w:jc w:val="center"/>
              <w:rPr>
                <w:rFonts w:hint="eastAsia"/>
                <w:color w:val="auto"/>
                <w:szCs w:val="24"/>
                <w:highlight w:val="none"/>
              </w:rPr>
            </w:pPr>
            <w:r>
              <w:rPr>
                <w:rFonts w:hint="eastAsia"/>
                <w:color w:val="auto"/>
                <w:szCs w:val="24"/>
                <w:highlight w:val="none"/>
              </w:rPr>
              <w:t>设计</w:t>
            </w:r>
          </w:p>
          <w:p w14:paraId="162025DA">
            <w:pPr>
              <w:autoSpaceDE w:val="0"/>
              <w:autoSpaceDN w:val="0"/>
              <w:spacing w:line="319" w:lineRule="exact"/>
              <w:jc w:val="center"/>
              <w:rPr>
                <w:rFonts w:hint="eastAsia"/>
                <w:color w:val="auto"/>
                <w:szCs w:val="21"/>
                <w:highlight w:val="none"/>
              </w:rPr>
            </w:pPr>
            <w:r>
              <w:rPr>
                <w:rFonts w:hint="eastAsia"/>
                <w:color w:val="auto"/>
                <w:szCs w:val="24"/>
                <w:highlight w:val="none"/>
              </w:rPr>
              <w:t>负责人</w:t>
            </w:r>
          </w:p>
        </w:tc>
        <w:tc>
          <w:tcPr>
            <w:tcW w:w="4680" w:type="dxa"/>
            <w:noWrap w:val="0"/>
            <w:vAlign w:val="center"/>
          </w:tcPr>
          <w:p w14:paraId="53B1E9A6">
            <w:pPr>
              <w:rPr>
                <w:rFonts w:hint="eastAsia"/>
                <w:color w:val="auto"/>
                <w:szCs w:val="21"/>
                <w:highlight w:val="none"/>
              </w:rPr>
            </w:pPr>
            <w:r>
              <w:rPr>
                <w:rFonts w:hint="eastAsia"/>
                <w:color w:val="auto"/>
                <w:szCs w:val="21"/>
                <w:highlight w:val="none"/>
              </w:rPr>
              <w:t>具备市政工程相关专业中级及以上职称</w:t>
            </w:r>
          </w:p>
        </w:tc>
        <w:tc>
          <w:tcPr>
            <w:tcW w:w="720" w:type="dxa"/>
            <w:noWrap w:val="0"/>
            <w:vAlign w:val="center"/>
          </w:tcPr>
          <w:p w14:paraId="1B1C092B">
            <w:pPr>
              <w:spacing w:line="440" w:lineRule="exact"/>
              <w:jc w:val="center"/>
              <w:rPr>
                <w:rFonts w:hint="eastAsia"/>
                <w:color w:val="auto"/>
                <w:szCs w:val="21"/>
                <w:highlight w:val="none"/>
              </w:rPr>
            </w:pPr>
            <w:r>
              <w:rPr>
                <w:rFonts w:hint="eastAsia"/>
                <w:color w:val="auto"/>
                <w:szCs w:val="21"/>
                <w:highlight w:val="none"/>
              </w:rPr>
              <w:t>1人</w:t>
            </w:r>
          </w:p>
        </w:tc>
        <w:tc>
          <w:tcPr>
            <w:tcW w:w="900" w:type="dxa"/>
            <w:noWrap w:val="0"/>
            <w:vAlign w:val="top"/>
          </w:tcPr>
          <w:p w14:paraId="6914F63B">
            <w:pPr>
              <w:spacing w:line="440" w:lineRule="exact"/>
              <w:rPr>
                <w:rFonts w:hint="eastAsia"/>
                <w:color w:val="auto"/>
                <w:szCs w:val="21"/>
                <w:highlight w:val="none"/>
              </w:rPr>
            </w:pPr>
          </w:p>
        </w:tc>
      </w:tr>
      <w:tr w14:paraId="318E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59" w:type="dxa"/>
            <w:noWrap w:val="0"/>
            <w:vAlign w:val="center"/>
          </w:tcPr>
          <w:p w14:paraId="2CFF37EE">
            <w:pPr>
              <w:autoSpaceDE w:val="0"/>
              <w:autoSpaceDN w:val="0"/>
              <w:spacing w:line="319" w:lineRule="exact"/>
              <w:jc w:val="center"/>
              <w:rPr>
                <w:rFonts w:hint="eastAsia"/>
                <w:color w:val="auto"/>
                <w:szCs w:val="24"/>
                <w:highlight w:val="none"/>
              </w:rPr>
            </w:pPr>
            <w:r>
              <w:rPr>
                <w:rFonts w:hint="eastAsia"/>
                <w:color w:val="auto"/>
                <w:szCs w:val="24"/>
                <w:highlight w:val="none"/>
              </w:rPr>
              <w:t>施工</w:t>
            </w:r>
          </w:p>
          <w:p w14:paraId="5E20509C">
            <w:pPr>
              <w:autoSpaceDE w:val="0"/>
              <w:autoSpaceDN w:val="0"/>
              <w:spacing w:line="319" w:lineRule="exact"/>
              <w:jc w:val="center"/>
              <w:rPr>
                <w:rFonts w:hint="eastAsia"/>
                <w:color w:val="auto"/>
                <w:szCs w:val="21"/>
                <w:highlight w:val="none"/>
              </w:rPr>
            </w:pPr>
            <w:r>
              <w:rPr>
                <w:rFonts w:hint="eastAsia"/>
                <w:color w:val="auto"/>
                <w:szCs w:val="24"/>
                <w:highlight w:val="none"/>
              </w:rPr>
              <w:t>负责人资格</w:t>
            </w:r>
          </w:p>
        </w:tc>
        <w:tc>
          <w:tcPr>
            <w:tcW w:w="1489" w:type="dxa"/>
            <w:noWrap w:val="0"/>
            <w:vAlign w:val="center"/>
          </w:tcPr>
          <w:p w14:paraId="64BE644D">
            <w:pPr>
              <w:autoSpaceDE w:val="0"/>
              <w:autoSpaceDN w:val="0"/>
              <w:spacing w:line="319" w:lineRule="exact"/>
              <w:jc w:val="center"/>
              <w:rPr>
                <w:rFonts w:hint="eastAsia"/>
                <w:color w:val="auto"/>
                <w:highlight w:val="none"/>
              </w:rPr>
            </w:pPr>
            <w:r>
              <w:rPr>
                <w:rFonts w:hint="eastAsia"/>
                <w:color w:val="auto"/>
                <w:highlight w:val="none"/>
              </w:rPr>
              <w:t>施工</w:t>
            </w:r>
          </w:p>
          <w:p w14:paraId="1FF90F63">
            <w:pPr>
              <w:autoSpaceDE w:val="0"/>
              <w:autoSpaceDN w:val="0"/>
              <w:spacing w:line="319" w:lineRule="exact"/>
              <w:jc w:val="center"/>
              <w:rPr>
                <w:rFonts w:hint="eastAsia"/>
                <w:color w:val="auto"/>
                <w:highlight w:val="none"/>
              </w:rPr>
            </w:pPr>
            <w:r>
              <w:rPr>
                <w:rFonts w:hint="eastAsia"/>
                <w:color w:val="auto"/>
                <w:highlight w:val="none"/>
              </w:rPr>
              <w:t>负责人</w:t>
            </w:r>
          </w:p>
        </w:tc>
        <w:tc>
          <w:tcPr>
            <w:tcW w:w="4680" w:type="dxa"/>
            <w:noWrap w:val="0"/>
            <w:vAlign w:val="center"/>
          </w:tcPr>
          <w:p w14:paraId="15062DAC">
            <w:pPr>
              <w:autoSpaceDE w:val="0"/>
              <w:autoSpaceDN w:val="0"/>
              <w:adjustRightInd w:val="0"/>
              <w:rPr>
                <w:rFonts w:hint="eastAsia"/>
                <w:color w:val="auto"/>
                <w:highlight w:val="none"/>
              </w:rPr>
            </w:pPr>
            <w:r>
              <w:rPr>
                <w:rFonts w:hint="eastAsia"/>
                <w:color w:val="auto"/>
                <w:szCs w:val="21"/>
                <w:highlight w:val="none"/>
                <w:u w:val="none"/>
              </w:rPr>
              <w:t>具备</w:t>
            </w:r>
            <w:r>
              <w:rPr>
                <w:rFonts w:hint="eastAsia"/>
                <w:color w:val="auto"/>
                <w:szCs w:val="21"/>
                <w:highlight w:val="none"/>
                <w:u w:val="none"/>
                <w:lang w:val="en-US" w:eastAsia="zh-CN"/>
              </w:rPr>
              <w:t>市政</w:t>
            </w:r>
            <w:r>
              <w:rPr>
                <w:rFonts w:hint="eastAsia"/>
                <w:color w:val="auto"/>
                <w:szCs w:val="21"/>
                <w:highlight w:val="none"/>
                <w:u w:val="none"/>
              </w:rPr>
              <w:t>工程专业</w:t>
            </w:r>
            <w:r>
              <w:rPr>
                <w:rFonts w:hint="eastAsia"/>
                <w:color w:val="auto"/>
                <w:szCs w:val="21"/>
                <w:highlight w:val="none"/>
                <w:u w:val="none"/>
                <w:lang w:val="en-US" w:eastAsia="zh-CN"/>
              </w:rPr>
              <w:t>二</w:t>
            </w:r>
            <w:r>
              <w:rPr>
                <w:rFonts w:hint="eastAsia"/>
                <w:color w:val="auto"/>
                <w:szCs w:val="21"/>
                <w:highlight w:val="none"/>
                <w:u w:val="none"/>
              </w:rPr>
              <w:t>级注册建造师证书及有效的安全生产考核合格证书（B证）（可与项目经理兼任）</w:t>
            </w:r>
          </w:p>
        </w:tc>
        <w:tc>
          <w:tcPr>
            <w:tcW w:w="720" w:type="dxa"/>
            <w:noWrap w:val="0"/>
            <w:vAlign w:val="center"/>
          </w:tcPr>
          <w:p w14:paraId="1A2F1C84">
            <w:pPr>
              <w:spacing w:line="440" w:lineRule="exact"/>
              <w:jc w:val="center"/>
              <w:rPr>
                <w:rFonts w:hint="eastAsia"/>
                <w:color w:val="auto"/>
                <w:szCs w:val="21"/>
                <w:highlight w:val="none"/>
              </w:rPr>
            </w:pPr>
            <w:r>
              <w:rPr>
                <w:rFonts w:hint="eastAsia"/>
                <w:color w:val="auto"/>
                <w:szCs w:val="21"/>
                <w:highlight w:val="none"/>
              </w:rPr>
              <w:t>1人</w:t>
            </w:r>
          </w:p>
        </w:tc>
        <w:tc>
          <w:tcPr>
            <w:tcW w:w="900" w:type="dxa"/>
            <w:noWrap w:val="0"/>
            <w:vAlign w:val="top"/>
          </w:tcPr>
          <w:p w14:paraId="7CDA9E8C">
            <w:pPr>
              <w:spacing w:line="440" w:lineRule="exact"/>
              <w:rPr>
                <w:rFonts w:hint="eastAsia"/>
                <w:color w:val="auto"/>
                <w:szCs w:val="21"/>
                <w:highlight w:val="none"/>
              </w:rPr>
            </w:pPr>
          </w:p>
        </w:tc>
      </w:tr>
      <w:tr w14:paraId="29FFD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59" w:type="dxa"/>
            <w:vMerge w:val="restart"/>
            <w:noWrap w:val="0"/>
            <w:vAlign w:val="center"/>
          </w:tcPr>
          <w:p w14:paraId="7F7F320E">
            <w:pPr>
              <w:autoSpaceDE w:val="0"/>
              <w:autoSpaceDN w:val="0"/>
              <w:spacing w:line="319" w:lineRule="exact"/>
              <w:jc w:val="center"/>
              <w:rPr>
                <w:rFonts w:hint="eastAsia"/>
                <w:color w:val="auto"/>
                <w:szCs w:val="24"/>
                <w:highlight w:val="none"/>
              </w:rPr>
            </w:pPr>
          </w:p>
          <w:p w14:paraId="3BB9ED85">
            <w:pPr>
              <w:autoSpaceDE w:val="0"/>
              <w:autoSpaceDN w:val="0"/>
              <w:spacing w:line="319" w:lineRule="exact"/>
              <w:jc w:val="center"/>
              <w:rPr>
                <w:rFonts w:hint="eastAsia"/>
                <w:color w:val="auto"/>
                <w:szCs w:val="24"/>
                <w:highlight w:val="none"/>
              </w:rPr>
            </w:pPr>
            <w:r>
              <w:rPr>
                <w:rFonts w:hint="eastAsia"/>
                <w:color w:val="auto"/>
                <w:szCs w:val="24"/>
                <w:highlight w:val="none"/>
              </w:rPr>
              <w:t>项目</w:t>
            </w:r>
          </w:p>
          <w:p w14:paraId="76D24548">
            <w:pPr>
              <w:autoSpaceDE w:val="0"/>
              <w:autoSpaceDN w:val="0"/>
              <w:spacing w:line="319" w:lineRule="exact"/>
              <w:jc w:val="center"/>
              <w:rPr>
                <w:rFonts w:hint="eastAsia"/>
                <w:color w:val="auto"/>
                <w:szCs w:val="24"/>
                <w:highlight w:val="none"/>
              </w:rPr>
            </w:pPr>
            <w:r>
              <w:rPr>
                <w:rFonts w:hint="eastAsia"/>
                <w:color w:val="auto"/>
                <w:szCs w:val="24"/>
                <w:highlight w:val="none"/>
              </w:rPr>
              <w:t>管理</w:t>
            </w:r>
          </w:p>
          <w:p w14:paraId="54FED0D9">
            <w:pPr>
              <w:autoSpaceDE w:val="0"/>
              <w:autoSpaceDN w:val="0"/>
              <w:spacing w:line="319" w:lineRule="exact"/>
              <w:jc w:val="center"/>
              <w:rPr>
                <w:rFonts w:hint="eastAsia"/>
                <w:color w:val="auto"/>
                <w:szCs w:val="24"/>
                <w:highlight w:val="none"/>
              </w:rPr>
            </w:pPr>
            <w:r>
              <w:rPr>
                <w:rFonts w:hint="eastAsia"/>
                <w:color w:val="auto"/>
                <w:szCs w:val="24"/>
                <w:highlight w:val="none"/>
              </w:rPr>
              <w:t>机构</w:t>
            </w:r>
          </w:p>
          <w:p w14:paraId="041453DF">
            <w:pPr>
              <w:autoSpaceDE w:val="0"/>
              <w:autoSpaceDN w:val="0"/>
              <w:spacing w:line="319" w:lineRule="exact"/>
              <w:jc w:val="center"/>
              <w:rPr>
                <w:rFonts w:hint="eastAsia"/>
                <w:color w:val="auto"/>
                <w:szCs w:val="24"/>
                <w:highlight w:val="none"/>
              </w:rPr>
            </w:pPr>
            <w:r>
              <w:rPr>
                <w:rFonts w:hint="eastAsia"/>
                <w:color w:val="auto"/>
                <w:szCs w:val="24"/>
                <w:highlight w:val="none"/>
              </w:rPr>
              <w:t>其他</w:t>
            </w:r>
          </w:p>
          <w:p w14:paraId="7BEAE0E2">
            <w:pPr>
              <w:autoSpaceDE w:val="0"/>
              <w:autoSpaceDN w:val="0"/>
              <w:spacing w:line="319" w:lineRule="exact"/>
              <w:jc w:val="center"/>
              <w:rPr>
                <w:rFonts w:hint="eastAsia"/>
                <w:color w:val="auto"/>
                <w:szCs w:val="24"/>
                <w:highlight w:val="none"/>
              </w:rPr>
            </w:pPr>
            <w:r>
              <w:rPr>
                <w:rFonts w:hint="eastAsia"/>
                <w:color w:val="auto"/>
                <w:szCs w:val="24"/>
                <w:highlight w:val="none"/>
              </w:rPr>
              <w:t>主要</w:t>
            </w:r>
          </w:p>
          <w:p w14:paraId="0402CBB2">
            <w:pPr>
              <w:autoSpaceDE w:val="0"/>
              <w:autoSpaceDN w:val="0"/>
              <w:spacing w:line="319" w:lineRule="exact"/>
              <w:jc w:val="center"/>
              <w:rPr>
                <w:rFonts w:hint="eastAsia"/>
                <w:color w:val="auto"/>
                <w:szCs w:val="21"/>
                <w:highlight w:val="none"/>
              </w:rPr>
            </w:pPr>
            <w:r>
              <w:rPr>
                <w:rFonts w:hint="eastAsia"/>
                <w:color w:val="auto"/>
                <w:szCs w:val="24"/>
                <w:highlight w:val="none"/>
              </w:rPr>
              <w:t>人员</w:t>
            </w:r>
          </w:p>
        </w:tc>
        <w:tc>
          <w:tcPr>
            <w:tcW w:w="1489" w:type="dxa"/>
            <w:noWrap w:val="0"/>
            <w:vAlign w:val="center"/>
          </w:tcPr>
          <w:p w14:paraId="3ECC0FFF">
            <w:pPr>
              <w:autoSpaceDE w:val="0"/>
              <w:autoSpaceDN w:val="0"/>
              <w:spacing w:line="319" w:lineRule="exact"/>
              <w:jc w:val="center"/>
              <w:rPr>
                <w:rFonts w:hint="eastAsia"/>
                <w:color w:val="auto"/>
                <w:highlight w:val="none"/>
              </w:rPr>
            </w:pPr>
            <w:r>
              <w:rPr>
                <w:rFonts w:hint="eastAsia" w:ascii="Calibri" w:hAnsi="Calibri"/>
                <w:highlight w:val="none"/>
              </w:rPr>
              <w:t>施工员</w:t>
            </w:r>
          </w:p>
        </w:tc>
        <w:tc>
          <w:tcPr>
            <w:tcW w:w="4680" w:type="dxa"/>
            <w:noWrap w:val="0"/>
            <w:vAlign w:val="center"/>
          </w:tcPr>
          <w:p w14:paraId="2A3A4BDD">
            <w:pPr>
              <w:autoSpaceDE w:val="0"/>
              <w:autoSpaceDN w:val="0"/>
              <w:spacing w:line="319" w:lineRule="exact"/>
              <w:jc w:val="left"/>
              <w:rPr>
                <w:rFonts w:hint="eastAsia"/>
                <w:color w:val="auto"/>
                <w:highlight w:val="none"/>
              </w:rPr>
            </w:pPr>
            <w:r>
              <w:rPr>
                <w:rFonts w:hint="eastAsia" w:ascii="Calibri" w:hAnsi="Calibri"/>
                <w:highlight w:val="none"/>
              </w:rPr>
              <w:t>须持有有效的</w:t>
            </w:r>
            <w:r>
              <w:rPr>
                <w:rFonts w:hint="eastAsia" w:ascii="Calibri" w:hAnsi="Calibri"/>
                <w:highlight w:val="none"/>
                <w:lang w:val="en-US" w:eastAsia="zh-CN"/>
              </w:rPr>
              <w:t>施工员</w:t>
            </w:r>
            <w:r>
              <w:rPr>
                <w:rFonts w:hint="eastAsia" w:ascii="Calibri" w:hAnsi="Calibri"/>
                <w:highlight w:val="none"/>
              </w:rPr>
              <w:t>岗位证书</w:t>
            </w:r>
          </w:p>
        </w:tc>
        <w:tc>
          <w:tcPr>
            <w:tcW w:w="720" w:type="dxa"/>
            <w:noWrap w:val="0"/>
            <w:vAlign w:val="center"/>
          </w:tcPr>
          <w:p w14:paraId="0377967F">
            <w:pPr>
              <w:autoSpaceDE w:val="0"/>
              <w:autoSpaceDN w:val="0"/>
              <w:adjustRightInd w:val="0"/>
              <w:jc w:val="center"/>
              <w:rPr>
                <w:rFonts w:hint="eastAsia"/>
                <w:color w:val="auto"/>
                <w:szCs w:val="21"/>
                <w:highlight w:val="none"/>
              </w:rPr>
            </w:pPr>
            <w:r>
              <w:rPr>
                <w:rFonts w:hint="eastAsia" w:ascii="Calibri" w:hAnsi="Calibri"/>
                <w:szCs w:val="21"/>
                <w:highlight w:val="none"/>
              </w:rPr>
              <w:t>1人</w:t>
            </w:r>
          </w:p>
        </w:tc>
        <w:tc>
          <w:tcPr>
            <w:tcW w:w="900" w:type="dxa"/>
            <w:noWrap w:val="0"/>
            <w:vAlign w:val="top"/>
          </w:tcPr>
          <w:p w14:paraId="1BA8B643">
            <w:pPr>
              <w:spacing w:line="440" w:lineRule="exact"/>
              <w:rPr>
                <w:rFonts w:hint="eastAsia"/>
                <w:color w:val="auto"/>
                <w:szCs w:val="21"/>
                <w:highlight w:val="none"/>
              </w:rPr>
            </w:pPr>
          </w:p>
        </w:tc>
      </w:tr>
      <w:tr w14:paraId="1301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vMerge w:val="continue"/>
            <w:noWrap w:val="0"/>
            <w:vAlign w:val="top"/>
          </w:tcPr>
          <w:p w14:paraId="3EE22D1E">
            <w:pPr>
              <w:spacing w:line="440" w:lineRule="exact"/>
              <w:jc w:val="center"/>
              <w:rPr>
                <w:rFonts w:hint="eastAsia"/>
                <w:color w:val="auto"/>
                <w:szCs w:val="21"/>
                <w:highlight w:val="none"/>
              </w:rPr>
            </w:pPr>
          </w:p>
        </w:tc>
        <w:tc>
          <w:tcPr>
            <w:tcW w:w="1489" w:type="dxa"/>
            <w:noWrap w:val="0"/>
            <w:vAlign w:val="center"/>
          </w:tcPr>
          <w:p w14:paraId="224114A2">
            <w:pPr>
              <w:spacing w:line="440" w:lineRule="exact"/>
              <w:jc w:val="center"/>
              <w:rPr>
                <w:rFonts w:hint="eastAsia"/>
                <w:color w:val="auto"/>
                <w:szCs w:val="21"/>
                <w:highlight w:val="none"/>
              </w:rPr>
            </w:pPr>
            <w:r>
              <w:rPr>
                <w:rFonts w:hint="eastAsia" w:ascii="Calibri" w:hAnsi="Calibri"/>
                <w:szCs w:val="21"/>
                <w:highlight w:val="none"/>
              </w:rPr>
              <w:t>质量员</w:t>
            </w:r>
          </w:p>
        </w:tc>
        <w:tc>
          <w:tcPr>
            <w:tcW w:w="4680" w:type="dxa"/>
            <w:noWrap w:val="0"/>
            <w:vAlign w:val="center"/>
          </w:tcPr>
          <w:p w14:paraId="16999AAA">
            <w:pPr>
              <w:spacing w:line="440" w:lineRule="exact"/>
              <w:rPr>
                <w:rFonts w:hint="eastAsia"/>
                <w:color w:val="auto"/>
                <w:szCs w:val="21"/>
                <w:highlight w:val="none"/>
              </w:rPr>
            </w:pPr>
            <w:r>
              <w:rPr>
                <w:rFonts w:hint="eastAsia" w:ascii="Calibri" w:hAnsi="Calibri"/>
                <w:szCs w:val="21"/>
                <w:highlight w:val="none"/>
              </w:rPr>
              <w:t>须持有有效的</w:t>
            </w:r>
            <w:r>
              <w:rPr>
                <w:rFonts w:hint="eastAsia" w:ascii="Calibri" w:hAnsi="Calibri"/>
                <w:szCs w:val="21"/>
                <w:highlight w:val="none"/>
                <w:lang w:val="en-US" w:eastAsia="zh-CN"/>
              </w:rPr>
              <w:t>质量员</w:t>
            </w:r>
            <w:r>
              <w:rPr>
                <w:rFonts w:hint="eastAsia" w:ascii="Calibri" w:hAnsi="Calibri"/>
                <w:szCs w:val="21"/>
                <w:highlight w:val="none"/>
              </w:rPr>
              <w:t>岗位证书</w:t>
            </w:r>
          </w:p>
        </w:tc>
        <w:tc>
          <w:tcPr>
            <w:tcW w:w="720" w:type="dxa"/>
            <w:noWrap w:val="0"/>
            <w:vAlign w:val="center"/>
          </w:tcPr>
          <w:p w14:paraId="336EDD2A">
            <w:pPr>
              <w:spacing w:line="440" w:lineRule="exact"/>
              <w:jc w:val="center"/>
              <w:rPr>
                <w:rFonts w:hint="eastAsia"/>
                <w:color w:val="auto"/>
                <w:szCs w:val="21"/>
                <w:highlight w:val="none"/>
              </w:rPr>
            </w:pPr>
            <w:r>
              <w:rPr>
                <w:rFonts w:hint="eastAsia" w:ascii="Calibri" w:hAnsi="Calibri"/>
                <w:szCs w:val="21"/>
                <w:highlight w:val="none"/>
              </w:rPr>
              <w:t>1人</w:t>
            </w:r>
          </w:p>
        </w:tc>
        <w:tc>
          <w:tcPr>
            <w:tcW w:w="900" w:type="dxa"/>
            <w:noWrap w:val="0"/>
            <w:vAlign w:val="top"/>
          </w:tcPr>
          <w:p w14:paraId="192EA1CF">
            <w:pPr>
              <w:spacing w:line="440" w:lineRule="exact"/>
              <w:rPr>
                <w:rFonts w:hint="eastAsia"/>
                <w:color w:val="auto"/>
                <w:szCs w:val="21"/>
                <w:highlight w:val="none"/>
              </w:rPr>
            </w:pPr>
          </w:p>
        </w:tc>
      </w:tr>
      <w:tr w14:paraId="226C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noWrap w:val="0"/>
            <w:vAlign w:val="top"/>
          </w:tcPr>
          <w:p w14:paraId="278CA1B5">
            <w:pPr>
              <w:spacing w:line="440" w:lineRule="exact"/>
              <w:jc w:val="center"/>
              <w:rPr>
                <w:rFonts w:hint="eastAsia"/>
                <w:color w:val="auto"/>
                <w:szCs w:val="21"/>
                <w:highlight w:val="none"/>
              </w:rPr>
            </w:pPr>
          </w:p>
        </w:tc>
        <w:tc>
          <w:tcPr>
            <w:tcW w:w="1489" w:type="dxa"/>
            <w:noWrap w:val="0"/>
            <w:vAlign w:val="center"/>
          </w:tcPr>
          <w:p w14:paraId="7CA09824">
            <w:pPr>
              <w:spacing w:line="440" w:lineRule="exact"/>
              <w:jc w:val="center"/>
              <w:rPr>
                <w:rFonts w:hint="eastAsia" w:ascii="宋体" w:hAnsi="宋体" w:cs="宋体"/>
                <w:color w:val="auto"/>
                <w:kern w:val="0"/>
                <w:szCs w:val="21"/>
                <w:highlight w:val="none"/>
              </w:rPr>
            </w:pPr>
            <w:r>
              <w:rPr>
                <w:rFonts w:hint="eastAsia" w:ascii="宋体" w:hAnsi="宋体" w:cs="宋体"/>
                <w:kern w:val="0"/>
                <w:szCs w:val="21"/>
                <w:highlight w:val="none"/>
              </w:rPr>
              <w:t>安全员</w:t>
            </w:r>
          </w:p>
        </w:tc>
        <w:tc>
          <w:tcPr>
            <w:tcW w:w="4680" w:type="dxa"/>
            <w:noWrap w:val="0"/>
            <w:vAlign w:val="center"/>
          </w:tcPr>
          <w:p w14:paraId="0C2F7DDD">
            <w:pPr>
              <w:spacing w:line="440" w:lineRule="exact"/>
              <w:rPr>
                <w:rFonts w:hint="eastAsia"/>
                <w:color w:val="auto"/>
                <w:highlight w:val="none"/>
              </w:rPr>
            </w:pPr>
            <w:r>
              <w:rPr>
                <w:rFonts w:hint="eastAsia" w:ascii="Calibri" w:hAnsi="Calibri"/>
                <w:highlight w:val="none"/>
              </w:rPr>
              <w:t>提供安全生产考核合格 C 证</w:t>
            </w:r>
          </w:p>
        </w:tc>
        <w:tc>
          <w:tcPr>
            <w:tcW w:w="720" w:type="dxa"/>
            <w:noWrap w:val="0"/>
            <w:vAlign w:val="center"/>
          </w:tcPr>
          <w:p w14:paraId="6A80C1A3">
            <w:pPr>
              <w:spacing w:line="440" w:lineRule="exact"/>
              <w:jc w:val="center"/>
              <w:rPr>
                <w:rFonts w:hint="eastAsia"/>
                <w:color w:val="auto"/>
                <w:szCs w:val="21"/>
                <w:highlight w:val="none"/>
              </w:rPr>
            </w:pPr>
            <w:r>
              <w:rPr>
                <w:rFonts w:hint="eastAsia" w:ascii="Calibri" w:hAnsi="Calibri"/>
                <w:szCs w:val="21"/>
                <w:highlight w:val="none"/>
                <w:lang w:val="en-US" w:eastAsia="zh-CN"/>
              </w:rPr>
              <w:t>1</w:t>
            </w:r>
            <w:r>
              <w:rPr>
                <w:rFonts w:hint="eastAsia" w:ascii="Calibri" w:hAnsi="Calibri"/>
                <w:szCs w:val="21"/>
                <w:highlight w:val="none"/>
              </w:rPr>
              <w:t>人</w:t>
            </w:r>
          </w:p>
        </w:tc>
        <w:tc>
          <w:tcPr>
            <w:tcW w:w="900" w:type="dxa"/>
            <w:noWrap w:val="0"/>
            <w:vAlign w:val="top"/>
          </w:tcPr>
          <w:p w14:paraId="6D6DD55A">
            <w:pPr>
              <w:spacing w:line="440" w:lineRule="exact"/>
              <w:rPr>
                <w:rFonts w:hint="eastAsia"/>
                <w:color w:val="auto"/>
                <w:szCs w:val="21"/>
                <w:highlight w:val="none"/>
              </w:rPr>
            </w:pPr>
          </w:p>
        </w:tc>
      </w:tr>
      <w:tr w14:paraId="6C4FC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noWrap w:val="0"/>
            <w:vAlign w:val="top"/>
          </w:tcPr>
          <w:p w14:paraId="503A6627">
            <w:pPr>
              <w:spacing w:line="440" w:lineRule="exact"/>
              <w:jc w:val="center"/>
              <w:rPr>
                <w:rFonts w:hint="eastAsia"/>
                <w:color w:val="auto"/>
                <w:szCs w:val="21"/>
                <w:highlight w:val="none"/>
              </w:rPr>
            </w:pPr>
          </w:p>
        </w:tc>
        <w:tc>
          <w:tcPr>
            <w:tcW w:w="1489" w:type="dxa"/>
            <w:noWrap w:val="0"/>
            <w:vAlign w:val="center"/>
          </w:tcPr>
          <w:p w14:paraId="269CA93A">
            <w:pPr>
              <w:spacing w:line="440" w:lineRule="exact"/>
              <w:jc w:val="center"/>
              <w:rPr>
                <w:rFonts w:hint="eastAsia" w:ascii="宋体" w:hAnsi="宋体" w:cs="宋体"/>
                <w:color w:val="auto"/>
                <w:kern w:val="0"/>
                <w:szCs w:val="21"/>
                <w:highlight w:val="none"/>
              </w:rPr>
            </w:pPr>
            <w:r>
              <w:rPr>
                <w:rFonts w:hint="eastAsia" w:ascii="宋体" w:hAnsi="宋体" w:cs="宋体"/>
                <w:kern w:val="0"/>
                <w:szCs w:val="21"/>
                <w:highlight w:val="none"/>
              </w:rPr>
              <w:t>材料员</w:t>
            </w:r>
          </w:p>
        </w:tc>
        <w:tc>
          <w:tcPr>
            <w:tcW w:w="4680" w:type="dxa"/>
            <w:noWrap w:val="0"/>
            <w:vAlign w:val="center"/>
          </w:tcPr>
          <w:p w14:paraId="01AD6997">
            <w:pPr>
              <w:autoSpaceDE w:val="0"/>
              <w:autoSpaceDN w:val="0"/>
              <w:spacing w:line="319" w:lineRule="exact"/>
              <w:jc w:val="left"/>
              <w:rPr>
                <w:rFonts w:hint="eastAsia"/>
                <w:color w:val="auto"/>
                <w:highlight w:val="none"/>
              </w:rPr>
            </w:pPr>
            <w:r>
              <w:rPr>
                <w:rFonts w:hint="eastAsia" w:ascii="Calibri" w:hAnsi="Calibri"/>
                <w:highlight w:val="none"/>
              </w:rPr>
              <w:t>须持有有效的</w:t>
            </w:r>
            <w:r>
              <w:rPr>
                <w:rFonts w:hint="eastAsia" w:ascii="Calibri" w:hAnsi="Calibri"/>
                <w:highlight w:val="none"/>
                <w:lang w:val="en-US" w:eastAsia="zh-CN"/>
              </w:rPr>
              <w:t>材料员</w:t>
            </w:r>
            <w:r>
              <w:rPr>
                <w:rFonts w:hint="eastAsia" w:ascii="Calibri" w:hAnsi="Calibri"/>
                <w:highlight w:val="none"/>
              </w:rPr>
              <w:t>岗位证书</w:t>
            </w:r>
          </w:p>
        </w:tc>
        <w:tc>
          <w:tcPr>
            <w:tcW w:w="720" w:type="dxa"/>
            <w:noWrap w:val="0"/>
            <w:vAlign w:val="center"/>
          </w:tcPr>
          <w:p w14:paraId="4E192E66">
            <w:pPr>
              <w:spacing w:line="440" w:lineRule="exact"/>
              <w:jc w:val="center"/>
              <w:rPr>
                <w:rFonts w:hint="eastAsia"/>
                <w:color w:val="auto"/>
                <w:szCs w:val="21"/>
                <w:highlight w:val="none"/>
              </w:rPr>
            </w:pPr>
            <w:r>
              <w:rPr>
                <w:rFonts w:hint="eastAsia" w:ascii="Calibri" w:hAnsi="Calibri"/>
                <w:szCs w:val="21"/>
                <w:highlight w:val="none"/>
              </w:rPr>
              <w:t>1人</w:t>
            </w:r>
          </w:p>
        </w:tc>
        <w:tc>
          <w:tcPr>
            <w:tcW w:w="900" w:type="dxa"/>
            <w:noWrap w:val="0"/>
            <w:vAlign w:val="top"/>
          </w:tcPr>
          <w:p w14:paraId="6D6CBF30">
            <w:pPr>
              <w:spacing w:line="440" w:lineRule="exact"/>
              <w:rPr>
                <w:rFonts w:hint="eastAsia"/>
                <w:color w:val="auto"/>
                <w:szCs w:val="21"/>
                <w:highlight w:val="none"/>
              </w:rPr>
            </w:pPr>
          </w:p>
        </w:tc>
      </w:tr>
      <w:tr w14:paraId="21EB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noWrap w:val="0"/>
            <w:vAlign w:val="top"/>
          </w:tcPr>
          <w:p w14:paraId="6EEF1CC1">
            <w:pPr>
              <w:spacing w:line="440" w:lineRule="exact"/>
              <w:jc w:val="center"/>
              <w:rPr>
                <w:rFonts w:hint="eastAsia"/>
                <w:color w:val="auto"/>
                <w:szCs w:val="21"/>
                <w:highlight w:val="none"/>
              </w:rPr>
            </w:pPr>
          </w:p>
        </w:tc>
        <w:tc>
          <w:tcPr>
            <w:tcW w:w="1489" w:type="dxa"/>
            <w:noWrap w:val="0"/>
            <w:vAlign w:val="center"/>
          </w:tcPr>
          <w:p w14:paraId="1B17D4CB">
            <w:pPr>
              <w:spacing w:line="440" w:lineRule="exact"/>
              <w:jc w:val="center"/>
              <w:rPr>
                <w:rFonts w:hint="eastAsia" w:ascii="宋体" w:hAnsi="宋体" w:cs="宋体"/>
                <w:color w:val="auto"/>
                <w:kern w:val="0"/>
                <w:szCs w:val="21"/>
                <w:highlight w:val="none"/>
              </w:rPr>
            </w:pPr>
            <w:r>
              <w:rPr>
                <w:rFonts w:hint="eastAsia" w:ascii="宋体" w:hAnsi="宋体" w:cs="宋体"/>
                <w:kern w:val="0"/>
                <w:szCs w:val="21"/>
                <w:highlight w:val="none"/>
              </w:rPr>
              <w:t>资料员</w:t>
            </w:r>
          </w:p>
        </w:tc>
        <w:tc>
          <w:tcPr>
            <w:tcW w:w="4680" w:type="dxa"/>
            <w:noWrap w:val="0"/>
            <w:vAlign w:val="center"/>
          </w:tcPr>
          <w:p w14:paraId="3BBCE0F9">
            <w:pPr>
              <w:spacing w:line="440" w:lineRule="exact"/>
              <w:rPr>
                <w:rFonts w:hint="eastAsia"/>
                <w:color w:val="auto"/>
                <w:highlight w:val="none"/>
              </w:rPr>
            </w:pPr>
            <w:r>
              <w:rPr>
                <w:rFonts w:hint="eastAsia" w:ascii="Calibri" w:hAnsi="Calibri"/>
                <w:highlight w:val="none"/>
              </w:rPr>
              <w:t>须持有有效的</w:t>
            </w:r>
            <w:r>
              <w:rPr>
                <w:rFonts w:hint="eastAsia" w:ascii="Calibri" w:hAnsi="Calibri"/>
                <w:highlight w:val="none"/>
                <w:lang w:val="en-US" w:eastAsia="zh-CN"/>
              </w:rPr>
              <w:t>资料员</w:t>
            </w:r>
            <w:r>
              <w:rPr>
                <w:rFonts w:hint="eastAsia" w:ascii="Calibri" w:hAnsi="Calibri"/>
                <w:highlight w:val="none"/>
              </w:rPr>
              <w:t>岗位证书</w:t>
            </w:r>
          </w:p>
        </w:tc>
        <w:tc>
          <w:tcPr>
            <w:tcW w:w="720" w:type="dxa"/>
            <w:noWrap w:val="0"/>
            <w:vAlign w:val="center"/>
          </w:tcPr>
          <w:p w14:paraId="1D958F48">
            <w:pPr>
              <w:spacing w:line="440" w:lineRule="exact"/>
              <w:jc w:val="center"/>
              <w:rPr>
                <w:rFonts w:hint="eastAsia"/>
                <w:color w:val="auto"/>
                <w:szCs w:val="21"/>
                <w:highlight w:val="none"/>
              </w:rPr>
            </w:pPr>
            <w:r>
              <w:rPr>
                <w:rFonts w:hint="eastAsia" w:ascii="Calibri" w:hAnsi="Calibri"/>
                <w:szCs w:val="21"/>
                <w:highlight w:val="none"/>
              </w:rPr>
              <w:t>1人</w:t>
            </w:r>
          </w:p>
        </w:tc>
        <w:tc>
          <w:tcPr>
            <w:tcW w:w="900" w:type="dxa"/>
            <w:noWrap w:val="0"/>
            <w:vAlign w:val="top"/>
          </w:tcPr>
          <w:p w14:paraId="36C4BE2B">
            <w:pPr>
              <w:spacing w:line="440" w:lineRule="exact"/>
              <w:rPr>
                <w:rFonts w:hint="eastAsia"/>
                <w:color w:val="auto"/>
                <w:szCs w:val="21"/>
                <w:highlight w:val="none"/>
              </w:rPr>
            </w:pPr>
          </w:p>
        </w:tc>
      </w:tr>
      <w:tr w14:paraId="5286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9" w:type="dxa"/>
            <w:vMerge w:val="continue"/>
            <w:noWrap w:val="0"/>
            <w:vAlign w:val="top"/>
          </w:tcPr>
          <w:p w14:paraId="6FD27599">
            <w:pPr>
              <w:spacing w:line="440" w:lineRule="exact"/>
              <w:jc w:val="center"/>
              <w:rPr>
                <w:rFonts w:hint="eastAsia"/>
                <w:color w:val="auto"/>
                <w:szCs w:val="21"/>
                <w:highlight w:val="none"/>
              </w:rPr>
            </w:pPr>
          </w:p>
        </w:tc>
        <w:tc>
          <w:tcPr>
            <w:tcW w:w="1489" w:type="dxa"/>
            <w:noWrap w:val="0"/>
            <w:vAlign w:val="center"/>
          </w:tcPr>
          <w:p w14:paraId="6EAAD9C3">
            <w:pPr>
              <w:spacing w:line="440" w:lineRule="exact"/>
              <w:jc w:val="center"/>
              <w:rPr>
                <w:rFonts w:hint="eastAsia" w:ascii="宋体" w:hAnsi="宋体" w:cs="宋体"/>
                <w:color w:val="auto"/>
                <w:kern w:val="0"/>
                <w:szCs w:val="21"/>
                <w:highlight w:val="none"/>
              </w:rPr>
            </w:pPr>
          </w:p>
        </w:tc>
        <w:tc>
          <w:tcPr>
            <w:tcW w:w="4680" w:type="dxa"/>
            <w:noWrap w:val="0"/>
            <w:vAlign w:val="center"/>
          </w:tcPr>
          <w:p w14:paraId="1B66EE41">
            <w:pPr>
              <w:spacing w:line="440" w:lineRule="exact"/>
              <w:rPr>
                <w:rFonts w:hint="eastAsia" w:ascii="宋体" w:hAnsi="宋体"/>
                <w:color w:val="auto"/>
                <w:spacing w:val="-4"/>
                <w:szCs w:val="21"/>
                <w:highlight w:val="none"/>
              </w:rPr>
            </w:pPr>
          </w:p>
        </w:tc>
        <w:tc>
          <w:tcPr>
            <w:tcW w:w="720" w:type="dxa"/>
            <w:noWrap w:val="0"/>
            <w:vAlign w:val="center"/>
          </w:tcPr>
          <w:p w14:paraId="4E3EC4EC">
            <w:pPr>
              <w:spacing w:line="440" w:lineRule="exact"/>
              <w:jc w:val="center"/>
              <w:rPr>
                <w:rFonts w:hint="eastAsia"/>
                <w:color w:val="auto"/>
                <w:szCs w:val="21"/>
                <w:highlight w:val="none"/>
              </w:rPr>
            </w:pPr>
          </w:p>
        </w:tc>
        <w:tc>
          <w:tcPr>
            <w:tcW w:w="900" w:type="dxa"/>
            <w:noWrap w:val="0"/>
            <w:vAlign w:val="top"/>
          </w:tcPr>
          <w:p w14:paraId="3B65B914">
            <w:pPr>
              <w:spacing w:line="440" w:lineRule="exact"/>
              <w:rPr>
                <w:rFonts w:hint="eastAsia"/>
                <w:color w:val="auto"/>
                <w:szCs w:val="21"/>
                <w:highlight w:val="none"/>
              </w:rPr>
            </w:pPr>
          </w:p>
        </w:tc>
      </w:tr>
      <w:tr w14:paraId="2C11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9" w:type="dxa"/>
            <w:vMerge w:val="continue"/>
            <w:noWrap w:val="0"/>
            <w:vAlign w:val="top"/>
          </w:tcPr>
          <w:p w14:paraId="5E454661">
            <w:pPr>
              <w:spacing w:line="440" w:lineRule="exact"/>
              <w:jc w:val="center"/>
              <w:rPr>
                <w:rFonts w:hint="eastAsia"/>
                <w:color w:val="auto"/>
                <w:szCs w:val="21"/>
                <w:highlight w:val="none"/>
              </w:rPr>
            </w:pPr>
          </w:p>
        </w:tc>
        <w:tc>
          <w:tcPr>
            <w:tcW w:w="1489" w:type="dxa"/>
            <w:noWrap w:val="0"/>
            <w:vAlign w:val="center"/>
          </w:tcPr>
          <w:p w14:paraId="4267D8EC">
            <w:pPr>
              <w:spacing w:line="440" w:lineRule="exact"/>
              <w:jc w:val="center"/>
              <w:rPr>
                <w:rFonts w:hint="eastAsia" w:ascii="宋体" w:hAnsi="宋体" w:cs="宋体"/>
                <w:color w:val="auto"/>
                <w:kern w:val="0"/>
                <w:szCs w:val="21"/>
                <w:highlight w:val="none"/>
              </w:rPr>
            </w:pPr>
          </w:p>
        </w:tc>
        <w:tc>
          <w:tcPr>
            <w:tcW w:w="4680" w:type="dxa"/>
            <w:noWrap w:val="0"/>
            <w:vAlign w:val="center"/>
          </w:tcPr>
          <w:p w14:paraId="25FA7CF5">
            <w:pPr>
              <w:spacing w:line="440" w:lineRule="exact"/>
              <w:rPr>
                <w:rFonts w:hint="eastAsia" w:ascii="宋体" w:hAnsi="宋体"/>
                <w:color w:val="auto"/>
                <w:spacing w:val="-4"/>
                <w:szCs w:val="21"/>
                <w:highlight w:val="none"/>
              </w:rPr>
            </w:pPr>
          </w:p>
        </w:tc>
        <w:tc>
          <w:tcPr>
            <w:tcW w:w="720" w:type="dxa"/>
            <w:noWrap w:val="0"/>
            <w:vAlign w:val="center"/>
          </w:tcPr>
          <w:p w14:paraId="50E2F1C7">
            <w:pPr>
              <w:spacing w:line="440" w:lineRule="exact"/>
              <w:jc w:val="center"/>
              <w:rPr>
                <w:rFonts w:hint="eastAsia"/>
                <w:color w:val="auto"/>
                <w:szCs w:val="21"/>
                <w:highlight w:val="none"/>
              </w:rPr>
            </w:pPr>
          </w:p>
        </w:tc>
        <w:tc>
          <w:tcPr>
            <w:tcW w:w="900" w:type="dxa"/>
            <w:noWrap w:val="0"/>
            <w:vAlign w:val="top"/>
          </w:tcPr>
          <w:p w14:paraId="22A02FA2">
            <w:pPr>
              <w:spacing w:line="440" w:lineRule="exact"/>
              <w:rPr>
                <w:rFonts w:hint="eastAsia"/>
                <w:color w:val="auto"/>
                <w:szCs w:val="21"/>
                <w:highlight w:val="none"/>
              </w:rPr>
            </w:pPr>
          </w:p>
        </w:tc>
      </w:tr>
      <w:tr w14:paraId="18EAB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448" w:type="dxa"/>
            <w:gridSpan w:val="2"/>
            <w:noWrap w:val="0"/>
            <w:vAlign w:val="center"/>
          </w:tcPr>
          <w:p w14:paraId="5CB5B315">
            <w:pPr>
              <w:autoSpaceDE w:val="0"/>
              <w:autoSpaceDN w:val="0"/>
              <w:spacing w:line="319" w:lineRule="exact"/>
              <w:jc w:val="center"/>
              <w:rPr>
                <w:rFonts w:hint="eastAsia"/>
                <w:color w:val="auto"/>
                <w:highlight w:val="none"/>
              </w:rPr>
            </w:pPr>
            <w:r>
              <w:rPr>
                <w:rFonts w:hint="eastAsia"/>
                <w:color w:val="auto"/>
                <w:highlight w:val="none"/>
              </w:rPr>
              <w:t>项目管理机构</w:t>
            </w:r>
          </w:p>
          <w:p w14:paraId="1C17D4F7">
            <w:pPr>
              <w:autoSpaceDE w:val="0"/>
              <w:autoSpaceDN w:val="0"/>
              <w:spacing w:line="319" w:lineRule="exact"/>
              <w:jc w:val="center"/>
              <w:rPr>
                <w:rFonts w:hint="eastAsia"/>
                <w:color w:val="auto"/>
                <w:highlight w:val="none"/>
              </w:rPr>
            </w:pPr>
            <w:r>
              <w:rPr>
                <w:rFonts w:hint="eastAsia"/>
                <w:color w:val="auto"/>
                <w:highlight w:val="none"/>
              </w:rPr>
              <w:t>主要人员</w:t>
            </w:r>
          </w:p>
        </w:tc>
        <w:tc>
          <w:tcPr>
            <w:tcW w:w="5400" w:type="dxa"/>
            <w:gridSpan w:val="2"/>
            <w:noWrap w:val="0"/>
            <w:vAlign w:val="top"/>
          </w:tcPr>
          <w:p w14:paraId="4CA58C4F">
            <w:pPr>
              <w:autoSpaceDE w:val="0"/>
              <w:autoSpaceDN w:val="0"/>
              <w:spacing w:line="319" w:lineRule="exact"/>
              <w:jc w:val="left"/>
              <w:rPr>
                <w:rFonts w:hint="eastAsia"/>
                <w:color w:val="auto"/>
                <w:highlight w:val="none"/>
                <w:u w:val="single"/>
              </w:rPr>
            </w:pPr>
            <w:r>
              <w:rPr>
                <w:rFonts w:hint="eastAsia"/>
                <w:color w:val="auto"/>
                <w:highlight w:val="none"/>
                <w:u w:val="single"/>
              </w:rPr>
              <w:t>1. 项目管理机构主要人员不得在本项目中相互兼职</w:t>
            </w:r>
            <w:r>
              <w:rPr>
                <w:rFonts w:hint="eastAsia"/>
                <w:color w:val="auto"/>
                <w:highlight w:val="none"/>
                <w:u w:val="single"/>
                <w:lang w:eastAsia="zh-CN"/>
              </w:rPr>
              <w:t>（</w:t>
            </w:r>
            <w:r>
              <w:rPr>
                <w:rFonts w:hint="eastAsia"/>
                <w:color w:val="auto"/>
                <w:highlight w:val="none"/>
                <w:u w:val="single"/>
                <w:lang w:val="en-US" w:eastAsia="zh-CN"/>
              </w:rPr>
              <w:t>项目经理与施工负责人除外</w:t>
            </w:r>
            <w:r>
              <w:rPr>
                <w:rFonts w:hint="eastAsia"/>
                <w:color w:val="auto"/>
                <w:highlight w:val="none"/>
                <w:u w:val="single"/>
                <w:lang w:eastAsia="zh-CN"/>
              </w:rPr>
              <w:t>）</w:t>
            </w:r>
            <w:r>
              <w:rPr>
                <w:rFonts w:hint="eastAsia"/>
                <w:color w:val="auto"/>
                <w:highlight w:val="none"/>
                <w:u w:val="single"/>
              </w:rPr>
              <w:t>。</w:t>
            </w:r>
          </w:p>
          <w:p w14:paraId="3DE57977">
            <w:pPr>
              <w:autoSpaceDE w:val="0"/>
              <w:autoSpaceDN w:val="0"/>
              <w:rPr>
                <w:color w:val="auto"/>
                <w:highlight w:val="none"/>
                <w:u w:val="single"/>
              </w:rPr>
            </w:pPr>
            <w:r>
              <w:rPr>
                <w:rFonts w:hint="eastAsia"/>
                <w:color w:val="auto"/>
                <w:highlight w:val="none"/>
                <w:u w:val="single"/>
              </w:rPr>
              <w:t>2. 均应当在申请人处注册执业或岗位登记，且</w:t>
            </w:r>
            <w:r>
              <w:rPr>
                <w:color w:val="auto"/>
                <w:highlight w:val="none"/>
                <w:u w:val="single"/>
              </w:rPr>
              <w:t>社会保险缴费单位应</w:t>
            </w:r>
            <w:r>
              <w:rPr>
                <w:rFonts w:hint="eastAsia"/>
                <w:color w:val="auto"/>
                <w:highlight w:val="none"/>
                <w:u w:val="single"/>
              </w:rPr>
              <w:t>是申请人。</w:t>
            </w:r>
            <w:r>
              <w:rPr>
                <w:rFonts w:hint="eastAsia" w:ascii="宋体" w:hAnsi="宋体"/>
                <w:color w:val="auto"/>
                <w:highlight w:val="none"/>
                <w:u w:val="single"/>
              </w:rPr>
              <w:t>属</w:t>
            </w:r>
            <w:r>
              <w:rPr>
                <w:rFonts w:hint="eastAsia" w:ascii="宋体" w:hAnsi="宋体"/>
                <w:color w:val="auto"/>
                <w:highlight w:val="none"/>
                <w:u w:val="single"/>
                <w:lang w:val="en-US" w:eastAsia="zh-CN"/>
              </w:rPr>
              <w:t>于</w:t>
            </w:r>
            <w:r>
              <w:rPr>
                <w:rFonts w:hint="eastAsia" w:ascii="宋体" w:hAnsi="宋体"/>
                <w:color w:val="auto"/>
                <w:highlight w:val="none"/>
                <w:u w:val="single"/>
              </w:rPr>
              <w:t>退休人员的须提供退休证明和申请</w:t>
            </w:r>
            <w:r>
              <w:rPr>
                <w:rFonts w:hint="eastAsia" w:ascii="宋体" w:hAnsi="宋体"/>
                <w:color w:val="auto"/>
                <w:highlight w:val="none"/>
                <w:u w:val="single"/>
                <w:lang w:val="en-US" w:eastAsia="zh-CN"/>
              </w:rPr>
              <w:t>人</w:t>
            </w:r>
            <w:r>
              <w:rPr>
                <w:rFonts w:hint="eastAsia" w:ascii="宋体" w:hAnsi="宋体"/>
                <w:color w:val="auto"/>
                <w:highlight w:val="none"/>
                <w:u w:val="single"/>
              </w:rPr>
              <w:t>的聘用协议（或劳务合同）。</w:t>
            </w:r>
          </w:p>
        </w:tc>
        <w:tc>
          <w:tcPr>
            <w:tcW w:w="900" w:type="dxa"/>
            <w:noWrap w:val="0"/>
            <w:vAlign w:val="top"/>
          </w:tcPr>
          <w:p w14:paraId="635E7BC0">
            <w:pPr>
              <w:spacing w:line="440" w:lineRule="exact"/>
              <w:rPr>
                <w:rFonts w:hint="eastAsia"/>
                <w:color w:val="auto"/>
                <w:szCs w:val="21"/>
                <w:highlight w:val="none"/>
              </w:rPr>
            </w:pPr>
          </w:p>
        </w:tc>
      </w:tr>
      <w:tr w14:paraId="66D0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noWrap w:val="0"/>
            <w:vAlign w:val="center"/>
          </w:tcPr>
          <w:p w14:paraId="1332A57D">
            <w:pPr>
              <w:autoSpaceDE w:val="0"/>
              <w:autoSpaceDN w:val="0"/>
              <w:spacing w:line="319" w:lineRule="exact"/>
              <w:jc w:val="center"/>
              <w:rPr>
                <w:rFonts w:hint="eastAsia"/>
                <w:color w:val="auto"/>
                <w:szCs w:val="21"/>
                <w:highlight w:val="none"/>
              </w:rPr>
            </w:pPr>
            <w:r>
              <w:rPr>
                <w:rFonts w:hint="eastAsia"/>
                <w:color w:val="auto"/>
                <w:highlight w:val="none"/>
                <w:lang w:val="en-US" w:eastAsia="zh-CN"/>
              </w:rPr>
              <w:t>主要</w:t>
            </w:r>
            <w:r>
              <w:rPr>
                <w:rFonts w:hint="eastAsia"/>
                <w:color w:val="auto"/>
                <w:highlight w:val="none"/>
              </w:rPr>
              <w:t>施工机械设备要求</w:t>
            </w:r>
          </w:p>
        </w:tc>
        <w:tc>
          <w:tcPr>
            <w:tcW w:w="5400" w:type="dxa"/>
            <w:gridSpan w:val="2"/>
            <w:noWrap w:val="0"/>
            <w:vAlign w:val="top"/>
          </w:tcPr>
          <w:p w14:paraId="44095192">
            <w:pPr>
              <w:spacing w:line="440" w:lineRule="exact"/>
              <w:rPr>
                <w:rFonts w:hint="eastAsia" w:eastAsia="宋体"/>
                <w:color w:val="auto"/>
                <w:szCs w:val="21"/>
                <w:highlight w:val="none"/>
                <w:lang w:val="en-US" w:eastAsia="zh-CN"/>
              </w:rPr>
            </w:pPr>
            <w:r>
              <w:rPr>
                <w:rFonts w:hint="eastAsia"/>
                <w:color w:val="auto"/>
                <w:szCs w:val="21"/>
                <w:highlight w:val="none"/>
                <w:lang w:val="en-US" w:eastAsia="zh-CN"/>
              </w:rPr>
              <w:t>/</w:t>
            </w:r>
          </w:p>
        </w:tc>
        <w:tc>
          <w:tcPr>
            <w:tcW w:w="900" w:type="dxa"/>
            <w:noWrap w:val="0"/>
            <w:vAlign w:val="top"/>
          </w:tcPr>
          <w:p w14:paraId="3CC11CAB">
            <w:pPr>
              <w:spacing w:line="440" w:lineRule="exact"/>
              <w:rPr>
                <w:rFonts w:hint="eastAsia"/>
                <w:color w:val="auto"/>
                <w:szCs w:val="21"/>
                <w:highlight w:val="none"/>
              </w:rPr>
            </w:pPr>
          </w:p>
        </w:tc>
      </w:tr>
      <w:tr w14:paraId="511D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vMerge w:val="restart"/>
            <w:noWrap w:val="0"/>
            <w:vAlign w:val="center"/>
          </w:tcPr>
          <w:p w14:paraId="5D754353">
            <w:pPr>
              <w:autoSpaceDE w:val="0"/>
              <w:autoSpaceDN w:val="0"/>
              <w:spacing w:line="319" w:lineRule="exact"/>
              <w:jc w:val="center"/>
              <w:rPr>
                <w:rFonts w:hint="eastAsia"/>
                <w:color w:val="auto"/>
                <w:szCs w:val="21"/>
                <w:highlight w:val="none"/>
              </w:rPr>
            </w:pPr>
            <w:r>
              <w:rPr>
                <w:rFonts w:hint="eastAsia"/>
                <w:color w:val="auto"/>
                <w:szCs w:val="21"/>
                <w:highlight w:val="none"/>
              </w:rPr>
              <w:t>其他要求</w:t>
            </w:r>
          </w:p>
        </w:tc>
        <w:tc>
          <w:tcPr>
            <w:tcW w:w="5400" w:type="dxa"/>
            <w:gridSpan w:val="2"/>
            <w:noWrap w:val="0"/>
            <w:vAlign w:val="center"/>
          </w:tcPr>
          <w:p w14:paraId="710E2CB3">
            <w:pPr>
              <w:autoSpaceDE w:val="0"/>
              <w:autoSpaceDN w:val="0"/>
              <w:spacing w:line="319" w:lineRule="exact"/>
              <w:jc w:val="left"/>
              <w:rPr>
                <w:color w:val="auto"/>
                <w:highlight w:val="none"/>
                <w:u w:val="single"/>
              </w:rPr>
            </w:pPr>
            <w:r>
              <w:rPr>
                <w:rFonts w:hint="eastAsia"/>
                <w:color w:val="auto"/>
                <w:highlight w:val="none"/>
                <w:u w:val="single"/>
              </w:rPr>
              <w:t>政府采购特别资格要求：</w:t>
            </w:r>
          </w:p>
          <w:p w14:paraId="79D75AA8">
            <w:pPr>
              <w:autoSpaceDE w:val="0"/>
              <w:autoSpaceDN w:val="0"/>
              <w:spacing w:line="319" w:lineRule="exact"/>
              <w:jc w:val="left"/>
              <w:rPr>
                <w:rFonts w:hint="eastAsia"/>
                <w:color w:val="auto"/>
                <w:highlight w:val="none"/>
              </w:rPr>
            </w:pPr>
            <w:r>
              <w:rPr>
                <w:rFonts w:hint="eastAsia"/>
                <w:color w:val="auto"/>
                <w:highlight w:val="none"/>
                <w:u w:val="single"/>
              </w:rPr>
              <w:t>□采购项目整体预留专门面向中小企业采购。</w:t>
            </w:r>
          </w:p>
          <w:p w14:paraId="0D17878E">
            <w:pPr>
              <w:autoSpaceDE w:val="0"/>
              <w:autoSpaceDN w:val="0"/>
              <w:spacing w:line="319" w:lineRule="exact"/>
              <w:jc w:val="left"/>
              <w:rPr>
                <w:rFonts w:hint="eastAsia"/>
                <w:color w:val="auto"/>
                <w:highlight w:val="none"/>
                <w:u w:val="single"/>
              </w:rPr>
            </w:pPr>
            <w:r>
              <w:rPr>
                <w:rFonts w:hint="eastAsia"/>
                <w:color w:val="auto"/>
                <w:highlight w:val="none"/>
                <w:u w:val="single"/>
              </w:rPr>
              <w:t>□采购项目整体预留专门面向小微企业采购。</w:t>
            </w:r>
          </w:p>
          <w:p w14:paraId="5DAD0FCA">
            <w:pPr>
              <w:autoSpaceDE w:val="0"/>
              <w:autoSpaceDN w:val="0"/>
              <w:spacing w:line="319" w:lineRule="exact"/>
              <w:jc w:val="left"/>
              <w:rPr>
                <w:color w:val="auto"/>
                <w:highlight w:val="none"/>
                <w:u w:val="single"/>
              </w:rPr>
            </w:pPr>
            <w:r>
              <w:rPr>
                <w:rFonts w:hint="eastAsia"/>
                <w:color w:val="auto"/>
                <w:highlight w:val="none"/>
                <w:u w:val="single"/>
              </w:rPr>
              <w:t>□采购项目部分预留专门面向中小企业采购。</w:t>
            </w:r>
          </w:p>
          <w:p w14:paraId="542D3766">
            <w:pPr>
              <w:autoSpaceDE w:val="0"/>
              <w:autoSpaceDN w:val="0"/>
              <w:spacing w:line="319" w:lineRule="exact"/>
              <w:jc w:val="left"/>
              <w:rPr>
                <w:color w:val="auto"/>
                <w:highlight w:val="none"/>
                <w:u w:val="single"/>
              </w:rPr>
            </w:pPr>
            <w:r>
              <w:rPr>
                <w:rFonts w:hint="eastAsia"/>
                <w:color w:val="auto"/>
                <w:highlight w:val="none"/>
                <w:u w:val="single"/>
              </w:rPr>
              <w:t>要求大企业与中小企业组成联合体的形式申请，且联合体中中小企业承担的部分达到项目合同总金额的</w:t>
            </w:r>
            <w:r>
              <w:rPr>
                <w:color w:val="auto"/>
                <w:highlight w:val="none"/>
                <w:u w:val="single"/>
              </w:rPr>
              <w:t xml:space="preserve">  %</w:t>
            </w:r>
            <w:r>
              <w:rPr>
                <w:rFonts w:hint="eastAsia"/>
                <w:color w:val="auto"/>
                <w:highlight w:val="none"/>
                <w:u w:val="single"/>
              </w:rPr>
              <w:t>以上，其中小微企业承担的比例不低于</w:t>
            </w:r>
            <w:r>
              <w:rPr>
                <w:color w:val="auto"/>
                <w:highlight w:val="none"/>
                <w:u w:val="single"/>
              </w:rPr>
              <w:t xml:space="preserve">  %</w:t>
            </w:r>
            <w:r>
              <w:rPr>
                <w:rFonts w:hint="eastAsia"/>
                <w:color w:val="auto"/>
                <w:highlight w:val="none"/>
                <w:u w:val="single"/>
              </w:rPr>
              <w:t>。组成联合体的中小企业与联合体内其他企业之间不得存在直接控股、管理关系。（前述比例由申请人根据项目的具体情况约定）</w:t>
            </w:r>
          </w:p>
          <w:p w14:paraId="02B5AF20">
            <w:pPr>
              <w:autoSpaceDE w:val="0"/>
              <w:autoSpaceDN w:val="0"/>
              <w:spacing w:line="319" w:lineRule="exact"/>
              <w:jc w:val="left"/>
              <w:rPr>
                <w:color w:val="auto"/>
                <w:highlight w:val="none"/>
                <w:u w:val="single"/>
              </w:rPr>
            </w:pPr>
            <w:r>
              <w:rPr>
                <w:rFonts w:hint="eastAsia"/>
                <w:color w:val="auto"/>
                <w:highlight w:val="none"/>
                <w:u w:val="single"/>
              </w:rPr>
              <w:t>□采购项目部分预留专门面向中小企业采购。</w:t>
            </w:r>
          </w:p>
          <w:p w14:paraId="120B6269">
            <w:pPr>
              <w:autoSpaceDE w:val="0"/>
              <w:autoSpaceDN w:val="0"/>
              <w:spacing w:line="319" w:lineRule="exact"/>
              <w:jc w:val="left"/>
              <w:rPr>
                <w:color w:val="auto"/>
                <w:highlight w:val="none"/>
                <w:u w:val="single"/>
              </w:rPr>
            </w:pPr>
            <w:r>
              <w:rPr>
                <w:rFonts w:hint="eastAsia"/>
                <w:color w:val="auto"/>
                <w:highlight w:val="none"/>
                <w:u w:val="single"/>
              </w:rPr>
              <w:t>要求大企业向中小企业分包的形式申请，且接受分包的中小企业承担的部分达到项目合同总金额的</w:t>
            </w:r>
            <w:r>
              <w:rPr>
                <w:color w:val="auto"/>
                <w:highlight w:val="none"/>
                <w:u w:val="single"/>
              </w:rPr>
              <w:t xml:space="preserve">  %</w:t>
            </w:r>
            <w:r>
              <w:rPr>
                <w:rFonts w:hint="eastAsia"/>
                <w:color w:val="auto"/>
                <w:highlight w:val="none"/>
                <w:u w:val="single"/>
              </w:rPr>
              <w:t xml:space="preserve">以上，其中接受分包的小微企业承担的比例不低于 </w:t>
            </w:r>
            <w:r>
              <w:rPr>
                <w:color w:val="auto"/>
                <w:highlight w:val="none"/>
                <w:u w:val="single"/>
              </w:rPr>
              <w:t xml:space="preserve"> %</w:t>
            </w:r>
            <w:r>
              <w:rPr>
                <w:rFonts w:hint="eastAsia"/>
                <w:color w:val="auto"/>
                <w:highlight w:val="none"/>
                <w:u w:val="single"/>
              </w:rPr>
              <w:t>。接受分包合同的中小企业与分包企业之间不得存在直接控股、管理关系。（前述比例由招标人根据项目的具体情况约定）</w:t>
            </w:r>
          </w:p>
          <w:p w14:paraId="734ADD5A">
            <w:pPr>
              <w:autoSpaceDE w:val="0"/>
              <w:autoSpaceDN w:val="0"/>
              <w:spacing w:line="319" w:lineRule="exact"/>
              <w:jc w:val="left"/>
              <w:rPr>
                <w:rFonts w:hint="eastAsia"/>
                <w:color w:val="auto"/>
                <w:highlight w:val="none"/>
                <w:u w:val="single"/>
              </w:rPr>
            </w:pPr>
            <w:r>
              <w:rPr>
                <w:rFonts w:hint="eastAsia"/>
                <w:color w:val="auto"/>
                <w:highlight w:val="none"/>
                <w:u w:val="single"/>
                <w:lang w:eastAsia="zh-CN"/>
              </w:rPr>
              <w:t>☑</w:t>
            </w:r>
            <w:r>
              <w:rPr>
                <w:rFonts w:hint="eastAsia"/>
                <w:color w:val="auto"/>
                <w:highlight w:val="none"/>
                <w:u w:val="single"/>
              </w:rPr>
              <w:t>采购项目未预留份额专门面向中小企业采购。</w:t>
            </w:r>
          </w:p>
          <w:p w14:paraId="39862698">
            <w:pPr>
              <w:autoSpaceDE w:val="0"/>
              <w:autoSpaceDN w:val="0"/>
              <w:spacing w:line="319" w:lineRule="exact"/>
              <w:jc w:val="left"/>
              <w:rPr>
                <w:rFonts w:hint="eastAsia"/>
                <w:color w:val="auto"/>
                <w:highlight w:val="none"/>
                <w:u w:val="single"/>
              </w:rPr>
            </w:pPr>
            <w:r>
              <w:rPr>
                <w:rFonts w:hint="eastAsia"/>
                <w:color w:val="auto"/>
                <w:highlight w:val="none"/>
                <w:u w:val="single"/>
              </w:rPr>
              <w:t>不接受/接受大中型企业与小微企业组成联合体。</w:t>
            </w:r>
          </w:p>
          <w:p w14:paraId="7F204B6F">
            <w:pPr>
              <w:autoSpaceDE w:val="0"/>
              <w:autoSpaceDN w:val="0"/>
              <w:spacing w:line="319" w:lineRule="exact"/>
              <w:rPr>
                <w:rFonts w:hint="eastAsia"/>
                <w:color w:val="auto"/>
                <w:highlight w:val="none"/>
              </w:rPr>
            </w:pPr>
            <w:r>
              <w:rPr>
                <w:rFonts w:hint="eastAsia"/>
                <w:color w:val="auto"/>
                <w:highlight w:val="none"/>
                <w:u w:val="single"/>
              </w:rPr>
              <w:t>不允许/允许大中型企业向一家或者多家小微企业分包。</w:t>
            </w:r>
          </w:p>
        </w:tc>
        <w:tc>
          <w:tcPr>
            <w:tcW w:w="900" w:type="dxa"/>
            <w:noWrap w:val="0"/>
            <w:vAlign w:val="top"/>
          </w:tcPr>
          <w:p w14:paraId="3C9E6359">
            <w:pPr>
              <w:spacing w:line="440" w:lineRule="exact"/>
              <w:rPr>
                <w:rFonts w:hint="eastAsia"/>
                <w:color w:val="auto"/>
                <w:szCs w:val="21"/>
                <w:highlight w:val="none"/>
              </w:rPr>
            </w:pPr>
          </w:p>
        </w:tc>
      </w:tr>
      <w:tr w14:paraId="1417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vMerge w:val="continue"/>
            <w:noWrap w:val="0"/>
            <w:vAlign w:val="center"/>
          </w:tcPr>
          <w:p w14:paraId="4D5A20A3">
            <w:pPr>
              <w:autoSpaceDE w:val="0"/>
              <w:autoSpaceDN w:val="0"/>
              <w:spacing w:line="319" w:lineRule="exact"/>
              <w:jc w:val="center"/>
              <w:rPr>
                <w:rFonts w:hint="eastAsia"/>
                <w:color w:val="auto"/>
                <w:szCs w:val="21"/>
                <w:highlight w:val="none"/>
              </w:rPr>
            </w:pPr>
          </w:p>
        </w:tc>
        <w:tc>
          <w:tcPr>
            <w:tcW w:w="5400" w:type="dxa"/>
            <w:gridSpan w:val="2"/>
            <w:noWrap w:val="0"/>
            <w:vAlign w:val="center"/>
          </w:tcPr>
          <w:p w14:paraId="722E4808">
            <w:pPr>
              <w:autoSpaceDE w:val="0"/>
              <w:autoSpaceDN w:val="0"/>
              <w:spacing w:line="319" w:lineRule="exact"/>
              <w:jc w:val="left"/>
              <w:rPr>
                <w:rFonts w:hint="eastAsia"/>
                <w:color w:val="auto"/>
                <w:highlight w:val="none"/>
                <w:u w:val="single"/>
              </w:rPr>
            </w:pPr>
          </w:p>
        </w:tc>
        <w:tc>
          <w:tcPr>
            <w:tcW w:w="900" w:type="dxa"/>
            <w:noWrap w:val="0"/>
            <w:vAlign w:val="top"/>
          </w:tcPr>
          <w:p w14:paraId="38376672">
            <w:pPr>
              <w:spacing w:line="440" w:lineRule="exact"/>
              <w:rPr>
                <w:rFonts w:hint="eastAsia"/>
                <w:color w:val="auto"/>
                <w:szCs w:val="21"/>
                <w:highlight w:val="none"/>
              </w:rPr>
            </w:pPr>
          </w:p>
        </w:tc>
      </w:tr>
    </w:tbl>
    <w:p w14:paraId="74C54F5A">
      <w:pPr>
        <w:spacing w:line="400" w:lineRule="exact"/>
        <w:rPr>
          <w:rFonts w:hint="eastAsia"/>
          <w:color w:val="auto"/>
          <w:szCs w:val="21"/>
          <w:highlight w:val="none"/>
        </w:rPr>
      </w:pPr>
    </w:p>
    <w:p w14:paraId="2FB7C7E0">
      <w:pPr>
        <w:ind w:left="787" w:hanging="787" w:hangingChars="375"/>
        <w:jc w:val="left"/>
        <w:rPr>
          <w:rFonts w:hint="eastAsia"/>
          <w:color w:val="auto"/>
          <w:highlight w:val="none"/>
        </w:rPr>
      </w:pPr>
      <w:r>
        <w:rPr>
          <w:rFonts w:hint="eastAsia"/>
          <w:color w:val="auto"/>
          <w:highlight w:val="none"/>
        </w:rPr>
        <w:t>备注：1.政府采购工程是指国家机关、事业单位、团体组织使用财政性资金采购</w:t>
      </w:r>
      <w:r>
        <w:rPr>
          <w:color w:val="auto"/>
          <w:highlight w:val="none"/>
        </w:rPr>
        <w:t>建设工程</w:t>
      </w:r>
      <w:r>
        <w:rPr>
          <w:rFonts w:hint="eastAsia"/>
          <w:color w:val="auto"/>
          <w:highlight w:val="none"/>
        </w:rPr>
        <w:t>。财政性资金</w:t>
      </w:r>
      <w:r>
        <w:rPr>
          <w:color w:val="auto"/>
          <w:highlight w:val="none"/>
        </w:rPr>
        <w:t>是指纳入预算管理的资金。以财政性资金作为还款来源的借贷资金，视同财政性资金。</w:t>
      </w:r>
    </w:p>
    <w:p w14:paraId="09C7187D">
      <w:pPr>
        <w:ind w:left="787" w:leftChars="300" w:hanging="157" w:hangingChars="75"/>
        <w:jc w:val="left"/>
        <w:rPr>
          <w:rFonts w:hint="eastAsia"/>
          <w:color w:val="auto"/>
          <w:highlight w:val="none"/>
        </w:rPr>
      </w:pPr>
      <w:r>
        <w:rPr>
          <w:rFonts w:hint="eastAsia"/>
          <w:color w:val="auto"/>
          <w:highlight w:val="none"/>
        </w:rPr>
        <w:t>2.本资格预审文件所称中、小、微企业，是指在中华人民共和国境内依法设立，依据《中小企业划型标准规定》（工信部联企业</w:t>
      </w:r>
      <w:r>
        <w:rPr>
          <w:rFonts w:hint="eastAsia"/>
          <w:color w:val="auto"/>
          <w:highlight w:val="none"/>
          <w:lang w:eastAsia="zh-CN"/>
        </w:rPr>
        <w:t>〔2011〕300</w:t>
      </w:r>
      <w:r>
        <w:rPr>
          <w:rFonts w:hint="eastAsia"/>
          <w:color w:val="auto"/>
          <w:highlight w:val="none"/>
        </w:rPr>
        <w:t>号）确定的中型企业、小型企业和微型企业，但与大企业的负责人为同一人，或者与大企业存在直接控股、管理关系的除外。</w:t>
      </w:r>
    </w:p>
    <w:p w14:paraId="546F086C">
      <w:pPr>
        <w:ind w:left="787" w:leftChars="300" w:hanging="157" w:hangingChars="75"/>
        <w:jc w:val="left"/>
        <w:rPr>
          <w:rFonts w:hint="eastAsia"/>
          <w:color w:val="auto"/>
          <w:highlight w:val="none"/>
        </w:rPr>
      </w:pPr>
      <w:r>
        <w:rPr>
          <w:rFonts w:hint="eastAsia"/>
          <w:color w:val="auto"/>
          <w:highlight w:val="none"/>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申请的，应当明确联合协议或者分包意向协议中中小企业合同金额应当达到的比例，并作为申请人资格条件。联合体各方均为中小企业的，联合体视同中小企业；联合体各方均为小微企业的，联合体视同小微企业。招标人要求以联合体形式参加或者合同分包的，小微企业可以独立进行申请，无须以联合体的形式参加或进行合同分包。该类项目因落实了政府采购预留份额支持中小企业发展政策，在评标时，小微企业不享受价格扣除或增加价格分的优惠政策。</w:t>
      </w:r>
    </w:p>
    <w:p w14:paraId="2CDCC306">
      <w:pPr>
        <w:ind w:left="787" w:leftChars="300" w:hanging="157" w:hangingChars="75"/>
        <w:jc w:val="left"/>
        <w:rPr>
          <w:rFonts w:hint="eastAsia"/>
          <w:color w:val="auto"/>
          <w:highlight w:val="none"/>
        </w:rPr>
      </w:pPr>
      <w:r>
        <w:rPr>
          <w:rFonts w:hint="eastAsia"/>
          <w:color w:val="auto"/>
          <w:highlight w:val="none"/>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color w:val="auto"/>
          <w:highlight w:val="none"/>
        </w:rPr>
        <w:t>30%</w:t>
      </w:r>
      <w:r>
        <w:rPr>
          <w:rFonts w:hint="eastAsia"/>
          <w:color w:val="auto"/>
          <w:highlight w:val="none"/>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1A8C2643">
      <w:pPr>
        <w:ind w:left="787" w:leftChars="300" w:hanging="157" w:hangingChars="75"/>
        <w:jc w:val="left"/>
        <w:rPr>
          <w:rFonts w:hint="eastAsia"/>
          <w:color w:val="auto"/>
          <w:highlight w:val="none"/>
        </w:rPr>
      </w:pPr>
      <w:r>
        <w:rPr>
          <w:rFonts w:hint="eastAsia"/>
          <w:color w:val="auto"/>
          <w:highlight w:val="none"/>
        </w:rPr>
        <w:t>5.享受扶持政策获得政府采购合同的，小微企业不得将合同分包给大中型企业，中型企业不得将合同分包给大型企业。</w:t>
      </w:r>
    </w:p>
    <w:p w14:paraId="515CBECE">
      <w:pPr>
        <w:ind w:left="787" w:leftChars="300" w:hanging="157" w:hangingChars="75"/>
        <w:jc w:val="left"/>
        <w:rPr>
          <w:rFonts w:hint="eastAsia"/>
          <w:color w:val="auto"/>
          <w:highlight w:val="none"/>
        </w:rPr>
      </w:pPr>
      <w:r>
        <w:rPr>
          <w:rFonts w:hint="eastAsia"/>
          <w:color w:val="auto"/>
          <w:highlight w:val="none"/>
        </w:rPr>
        <w:t>6.具体的政策依据见《政府采购促进中小企业发展管理办法》（财库〔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号）、《关于进一步加大政府采购支持中小企业力度的通知》（财库〔2022〕19号）。</w:t>
      </w:r>
    </w:p>
    <w:p w14:paraId="0F86AD69">
      <w:pPr>
        <w:spacing w:line="400" w:lineRule="exact"/>
        <w:rPr>
          <w:rFonts w:hint="eastAsia"/>
          <w:color w:val="auto"/>
          <w:szCs w:val="21"/>
          <w:highlight w:val="none"/>
        </w:rPr>
      </w:pPr>
    </w:p>
    <w:p w14:paraId="76BB47A1">
      <w:pPr>
        <w:spacing w:line="400" w:lineRule="exact"/>
        <w:rPr>
          <w:rFonts w:hint="eastAsia"/>
          <w:color w:val="auto"/>
          <w:szCs w:val="21"/>
          <w:highlight w:val="none"/>
        </w:rPr>
      </w:pPr>
    </w:p>
    <w:p w14:paraId="17BB6209">
      <w:pPr>
        <w:spacing w:line="400" w:lineRule="exact"/>
        <w:rPr>
          <w:rFonts w:hint="eastAsia"/>
          <w:color w:val="auto"/>
          <w:szCs w:val="21"/>
          <w:highlight w:val="none"/>
        </w:rPr>
      </w:pPr>
    </w:p>
    <w:p w14:paraId="58F73BBD">
      <w:pPr>
        <w:pStyle w:val="55"/>
        <w:outlineLvl w:val="1"/>
        <w:rPr>
          <w:rFonts w:hint="eastAsia"/>
          <w:color w:val="auto"/>
          <w:highlight w:val="none"/>
        </w:rPr>
      </w:pPr>
      <w:bookmarkStart w:id="194" w:name="_Toc107270822"/>
      <w:bookmarkStart w:id="195" w:name="_Toc154063106"/>
      <w:r>
        <w:rPr>
          <w:rFonts w:hint="eastAsia"/>
          <w:color w:val="auto"/>
          <w:highlight w:val="none"/>
        </w:rPr>
        <w:br w:type="page"/>
      </w:r>
      <w:bookmarkStart w:id="196" w:name="_Toc19294"/>
      <w:bookmarkStart w:id="197" w:name="_Toc16020"/>
      <w:r>
        <w:rPr>
          <w:rFonts w:hint="eastAsia"/>
          <w:color w:val="auto"/>
          <w:highlight w:val="none"/>
        </w:rPr>
        <w:t>附录二：政府采购工程预留工作及金额</w:t>
      </w:r>
      <w:bookmarkEnd w:id="194"/>
      <w:bookmarkEnd w:id="195"/>
      <w:bookmarkEnd w:id="196"/>
      <w:bookmarkEnd w:id="197"/>
    </w:p>
    <w:p w14:paraId="306125B4">
      <w:pPr>
        <w:ind w:left="630" w:leftChars="300"/>
        <w:jc w:val="left"/>
        <w:rPr>
          <w:rFonts w:hint="eastAsia"/>
          <w:color w:val="auto"/>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5DF6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D754AB">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195" w:type="dxa"/>
            <w:noWrap w:val="0"/>
            <w:tcMar>
              <w:left w:w="108" w:type="dxa"/>
              <w:right w:w="108" w:type="dxa"/>
            </w:tcMar>
            <w:vAlign w:val="center"/>
          </w:tcPr>
          <w:p w14:paraId="7ABCB7BD">
            <w:pPr>
              <w:jc w:val="center"/>
              <w:rPr>
                <w:rFonts w:hint="eastAsia" w:ascii="宋体" w:hAnsi="宋体"/>
                <w:color w:val="auto"/>
                <w:szCs w:val="21"/>
                <w:highlight w:val="none"/>
              </w:rPr>
            </w:pPr>
            <w:r>
              <w:rPr>
                <w:rFonts w:hint="eastAsia" w:ascii="宋体" w:hAnsi="宋体"/>
                <w:color w:val="auto"/>
                <w:szCs w:val="21"/>
                <w:highlight w:val="none"/>
              </w:rPr>
              <w:t>预留工作内容名称</w:t>
            </w:r>
          </w:p>
        </w:tc>
        <w:tc>
          <w:tcPr>
            <w:tcW w:w="1425" w:type="dxa"/>
            <w:noWrap w:val="0"/>
            <w:tcMar>
              <w:left w:w="108" w:type="dxa"/>
              <w:right w:w="108" w:type="dxa"/>
            </w:tcMar>
            <w:vAlign w:val="center"/>
          </w:tcPr>
          <w:p w14:paraId="46E1EB99">
            <w:pPr>
              <w:jc w:val="center"/>
              <w:rPr>
                <w:rFonts w:hint="eastAsia" w:ascii="宋体" w:hAnsi="宋体"/>
                <w:color w:val="auto"/>
                <w:szCs w:val="21"/>
                <w:highlight w:val="none"/>
              </w:rPr>
            </w:pPr>
            <w:r>
              <w:rPr>
                <w:rFonts w:hint="eastAsia" w:ascii="宋体" w:hAnsi="宋体"/>
                <w:color w:val="auto"/>
                <w:szCs w:val="21"/>
                <w:highlight w:val="none"/>
              </w:rPr>
              <w:t>预留工作</w:t>
            </w:r>
          </w:p>
          <w:p w14:paraId="1ECCB6D5">
            <w:pPr>
              <w:jc w:val="center"/>
              <w:rPr>
                <w:rFonts w:hint="eastAsia" w:ascii="宋体" w:hAnsi="宋体"/>
                <w:color w:val="auto"/>
                <w:szCs w:val="21"/>
                <w:highlight w:val="none"/>
              </w:rPr>
            </w:pPr>
            <w:r>
              <w:rPr>
                <w:rFonts w:hint="eastAsia" w:ascii="宋体" w:hAnsi="宋体"/>
                <w:color w:val="auto"/>
                <w:szCs w:val="21"/>
                <w:highlight w:val="none"/>
              </w:rPr>
              <w:t>合同估算价</w:t>
            </w:r>
          </w:p>
          <w:p w14:paraId="3F2B0B50">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335" w:type="dxa"/>
            <w:noWrap w:val="0"/>
            <w:tcMar>
              <w:left w:w="108" w:type="dxa"/>
              <w:right w:w="108" w:type="dxa"/>
            </w:tcMar>
            <w:vAlign w:val="center"/>
          </w:tcPr>
          <w:p w14:paraId="700624E3">
            <w:pPr>
              <w:jc w:val="center"/>
              <w:rPr>
                <w:rFonts w:hint="eastAsia" w:ascii="宋体" w:hAnsi="宋体"/>
                <w:color w:val="auto"/>
                <w:szCs w:val="21"/>
                <w:highlight w:val="none"/>
              </w:rPr>
            </w:pPr>
            <w:r>
              <w:rPr>
                <w:rFonts w:hint="eastAsia" w:ascii="宋体" w:hAnsi="宋体"/>
                <w:color w:val="auto"/>
                <w:szCs w:val="21"/>
                <w:highlight w:val="none"/>
              </w:rPr>
              <w:t>预留合同估算价占比（％）</w:t>
            </w:r>
          </w:p>
        </w:tc>
        <w:tc>
          <w:tcPr>
            <w:tcW w:w="1802" w:type="dxa"/>
            <w:noWrap w:val="0"/>
            <w:tcMar>
              <w:left w:w="108" w:type="dxa"/>
              <w:right w:w="108" w:type="dxa"/>
            </w:tcMar>
            <w:vAlign w:val="center"/>
          </w:tcPr>
          <w:p w14:paraId="6FDE3BCF">
            <w:pPr>
              <w:jc w:val="center"/>
              <w:rPr>
                <w:rFonts w:hint="eastAsia" w:ascii="宋体" w:hAnsi="宋体"/>
                <w:color w:val="auto"/>
                <w:szCs w:val="21"/>
                <w:highlight w:val="none"/>
              </w:rPr>
            </w:pPr>
            <w:r>
              <w:rPr>
                <w:rFonts w:hint="eastAsia" w:ascii="宋体" w:hAnsi="宋体"/>
                <w:color w:val="auto"/>
                <w:szCs w:val="21"/>
                <w:highlight w:val="none"/>
              </w:rPr>
              <w:t>备注</w:t>
            </w:r>
          </w:p>
        </w:tc>
      </w:tr>
      <w:tr w14:paraId="356C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F54D197">
            <w:pPr>
              <w:jc w:val="center"/>
              <w:rPr>
                <w:rFonts w:hint="eastAsia" w:ascii="宋体" w:hAnsi="宋体"/>
                <w:color w:val="auto"/>
                <w:szCs w:val="21"/>
                <w:highlight w:val="none"/>
              </w:rPr>
            </w:pPr>
            <w:r>
              <w:rPr>
                <w:rFonts w:hint="eastAsia" w:ascii="宋体" w:hAnsi="宋体"/>
                <w:color w:val="auto"/>
                <w:szCs w:val="21"/>
                <w:highlight w:val="none"/>
              </w:rPr>
              <w:t>１</w:t>
            </w:r>
          </w:p>
        </w:tc>
        <w:tc>
          <w:tcPr>
            <w:tcW w:w="3195" w:type="dxa"/>
            <w:noWrap w:val="0"/>
            <w:tcMar>
              <w:left w:w="108" w:type="dxa"/>
              <w:right w:w="108" w:type="dxa"/>
            </w:tcMar>
            <w:vAlign w:val="center"/>
          </w:tcPr>
          <w:p w14:paraId="6B1E7C45">
            <w:pPr>
              <w:jc w:val="center"/>
              <w:rPr>
                <w:rFonts w:hint="eastAsia" w:ascii="宋体" w:hAnsi="宋体"/>
                <w:color w:val="auto"/>
                <w:szCs w:val="21"/>
                <w:highlight w:val="none"/>
              </w:rPr>
            </w:pPr>
          </w:p>
        </w:tc>
        <w:tc>
          <w:tcPr>
            <w:tcW w:w="1425" w:type="dxa"/>
            <w:noWrap w:val="0"/>
            <w:tcMar>
              <w:left w:w="108" w:type="dxa"/>
              <w:right w:w="108" w:type="dxa"/>
            </w:tcMar>
            <w:vAlign w:val="center"/>
          </w:tcPr>
          <w:p w14:paraId="7FE42492">
            <w:pPr>
              <w:jc w:val="center"/>
              <w:rPr>
                <w:rFonts w:hint="eastAsia" w:ascii="宋体" w:hAnsi="宋体"/>
                <w:color w:val="auto"/>
                <w:szCs w:val="21"/>
                <w:highlight w:val="none"/>
              </w:rPr>
            </w:pPr>
          </w:p>
        </w:tc>
        <w:tc>
          <w:tcPr>
            <w:tcW w:w="1335" w:type="dxa"/>
            <w:noWrap w:val="0"/>
            <w:tcMar>
              <w:left w:w="108" w:type="dxa"/>
              <w:right w:w="108" w:type="dxa"/>
            </w:tcMar>
            <w:vAlign w:val="center"/>
          </w:tcPr>
          <w:p w14:paraId="452883D3">
            <w:pPr>
              <w:jc w:val="center"/>
              <w:rPr>
                <w:rFonts w:hint="eastAsia" w:ascii="宋体" w:hAnsi="宋体"/>
                <w:color w:val="auto"/>
                <w:szCs w:val="21"/>
                <w:highlight w:val="none"/>
              </w:rPr>
            </w:pPr>
          </w:p>
        </w:tc>
        <w:tc>
          <w:tcPr>
            <w:tcW w:w="1802" w:type="dxa"/>
            <w:noWrap w:val="0"/>
            <w:tcMar>
              <w:left w:w="108" w:type="dxa"/>
              <w:right w:w="108" w:type="dxa"/>
            </w:tcMar>
            <w:vAlign w:val="center"/>
          </w:tcPr>
          <w:p w14:paraId="661F0C47">
            <w:pPr>
              <w:jc w:val="center"/>
              <w:rPr>
                <w:rFonts w:hint="eastAsia" w:ascii="宋体" w:hAnsi="宋体"/>
                <w:color w:val="auto"/>
                <w:szCs w:val="21"/>
                <w:highlight w:val="none"/>
              </w:rPr>
            </w:pPr>
          </w:p>
        </w:tc>
      </w:tr>
      <w:tr w14:paraId="4F57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3B55A1E">
            <w:pPr>
              <w:jc w:val="center"/>
              <w:rPr>
                <w:rFonts w:hint="eastAsia" w:ascii="宋体" w:hAnsi="宋体"/>
                <w:color w:val="auto"/>
                <w:szCs w:val="21"/>
                <w:highlight w:val="none"/>
              </w:rPr>
            </w:pPr>
            <w:r>
              <w:rPr>
                <w:rFonts w:hint="eastAsia" w:ascii="宋体" w:hAnsi="宋体"/>
                <w:color w:val="auto"/>
                <w:szCs w:val="21"/>
                <w:highlight w:val="none"/>
              </w:rPr>
              <w:t>２</w:t>
            </w:r>
          </w:p>
        </w:tc>
        <w:tc>
          <w:tcPr>
            <w:tcW w:w="3195" w:type="dxa"/>
            <w:noWrap w:val="0"/>
            <w:tcMar>
              <w:left w:w="108" w:type="dxa"/>
              <w:right w:w="108" w:type="dxa"/>
            </w:tcMar>
            <w:vAlign w:val="center"/>
          </w:tcPr>
          <w:p w14:paraId="476D8B7B">
            <w:pPr>
              <w:jc w:val="center"/>
              <w:rPr>
                <w:rFonts w:hint="eastAsia" w:ascii="宋体" w:hAnsi="宋体"/>
                <w:color w:val="auto"/>
                <w:szCs w:val="21"/>
                <w:highlight w:val="none"/>
              </w:rPr>
            </w:pPr>
          </w:p>
        </w:tc>
        <w:tc>
          <w:tcPr>
            <w:tcW w:w="1425" w:type="dxa"/>
            <w:noWrap w:val="0"/>
            <w:tcMar>
              <w:left w:w="108" w:type="dxa"/>
              <w:right w:w="108" w:type="dxa"/>
            </w:tcMar>
            <w:vAlign w:val="center"/>
          </w:tcPr>
          <w:p w14:paraId="537E24E8">
            <w:pPr>
              <w:jc w:val="center"/>
              <w:rPr>
                <w:rFonts w:hint="eastAsia" w:ascii="宋体" w:hAnsi="宋体"/>
                <w:color w:val="auto"/>
                <w:szCs w:val="21"/>
                <w:highlight w:val="none"/>
              </w:rPr>
            </w:pPr>
          </w:p>
        </w:tc>
        <w:tc>
          <w:tcPr>
            <w:tcW w:w="1335" w:type="dxa"/>
            <w:noWrap w:val="0"/>
            <w:tcMar>
              <w:left w:w="108" w:type="dxa"/>
              <w:right w:w="108" w:type="dxa"/>
            </w:tcMar>
            <w:vAlign w:val="center"/>
          </w:tcPr>
          <w:p w14:paraId="5F9E732E">
            <w:pPr>
              <w:jc w:val="center"/>
              <w:rPr>
                <w:rFonts w:hint="eastAsia" w:ascii="宋体" w:hAnsi="宋体"/>
                <w:color w:val="auto"/>
                <w:szCs w:val="21"/>
                <w:highlight w:val="none"/>
              </w:rPr>
            </w:pPr>
          </w:p>
        </w:tc>
        <w:tc>
          <w:tcPr>
            <w:tcW w:w="1802" w:type="dxa"/>
            <w:noWrap w:val="0"/>
            <w:tcMar>
              <w:left w:w="108" w:type="dxa"/>
              <w:right w:w="108" w:type="dxa"/>
            </w:tcMar>
            <w:vAlign w:val="center"/>
          </w:tcPr>
          <w:p w14:paraId="04800FF5">
            <w:pPr>
              <w:jc w:val="center"/>
              <w:rPr>
                <w:rFonts w:hint="eastAsia" w:ascii="宋体" w:hAnsi="宋体"/>
                <w:color w:val="auto"/>
                <w:szCs w:val="21"/>
                <w:highlight w:val="none"/>
              </w:rPr>
            </w:pPr>
          </w:p>
        </w:tc>
      </w:tr>
      <w:tr w14:paraId="0DA7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861EC78">
            <w:pPr>
              <w:jc w:val="center"/>
              <w:rPr>
                <w:rFonts w:hint="eastAsia" w:ascii="宋体" w:hAnsi="宋体"/>
                <w:color w:val="auto"/>
                <w:szCs w:val="21"/>
                <w:highlight w:val="none"/>
              </w:rPr>
            </w:pPr>
            <w:r>
              <w:rPr>
                <w:rFonts w:hint="eastAsia" w:ascii="宋体" w:hAnsi="宋体"/>
                <w:color w:val="auto"/>
                <w:szCs w:val="21"/>
                <w:highlight w:val="none"/>
              </w:rPr>
              <w:t>３</w:t>
            </w:r>
          </w:p>
        </w:tc>
        <w:tc>
          <w:tcPr>
            <w:tcW w:w="3195" w:type="dxa"/>
            <w:noWrap w:val="0"/>
            <w:tcMar>
              <w:left w:w="108" w:type="dxa"/>
              <w:right w:w="108" w:type="dxa"/>
            </w:tcMar>
            <w:vAlign w:val="center"/>
          </w:tcPr>
          <w:p w14:paraId="07374960">
            <w:pPr>
              <w:jc w:val="center"/>
              <w:rPr>
                <w:rFonts w:hint="eastAsia" w:ascii="宋体" w:hAnsi="宋体"/>
                <w:color w:val="auto"/>
                <w:szCs w:val="21"/>
                <w:highlight w:val="none"/>
              </w:rPr>
            </w:pPr>
          </w:p>
        </w:tc>
        <w:tc>
          <w:tcPr>
            <w:tcW w:w="1425" w:type="dxa"/>
            <w:noWrap w:val="0"/>
            <w:tcMar>
              <w:left w:w="108" w:type="dxa"/>
              <w:right w:w="108" w:type="dxa"/>
            </w:tcMar>
            <w:vAlign w:val="center"/>
          </w:tcPr>
          <w:p w14:paraId="681731E2">
            <w:pPr>
              <w:jc w:val="center"/>
              <w:rPr>
                <w:rFonts w:hint="eastAsia" w:ascii="宋体" w:hAnsi="宋体"/>
                <w:color w:val="auto"/>
                <w:szCs w:val="21"/>
                <w:highlight w:val="none"/>
              </w:rPr>
            </w:pPr>
          </w:p>
        </w:tc>
        <w:tc>
          <w:tcPr>
            <w:tcW w:w="1335" w:type="dxa"/>
            <w:noWrap w:val="0"/>
            <w:tcMar>
              <w:left w:w="108" w:type="dxa"/>
              <w:right w:w="108" w:type="dxa"/>
            </w:tcMar>
            <w:vAlign w:val="center"/>
          </w:tcPr>
          <w:p w14:paraId="58CE489A">
            <w:pPr>
              <w:jc w:val="center"/>
              <w:rPr>
                <w:rFonts w:hint="eastAsia" w:ascii="宋体" w:hAnsi="宋体"/>
                <w:color w:val="auto"/>
                <w:szCs w:val="21"/>
                <w:highlight w:val="none"/>
              </w:rPr>
            </w:pPr>
          </w:p>
        </w:tc>
        <w:tc>
          <w:tcPr>
            <w:tcW w:w="1802" w:type="dxa"/>
            <w:noWrap w:val="0"/>
            <w:tcMar>
              <w:left w:w="108" w:type="dxa"/>
              <w:right w:w="108" w:type="dxa"/>
            </w:tcMar>
            <w:vAlign w:val="center"/>
          </w:tcPr>
          <w:p w14:paraId="69A77BE5">
            <w:pPr>
              <w:jc w:val="center"/>
              <w:rPr>
                <w:rFonts w:hint="eastAsia" w:ascii="宋体" w:hAnsi="宋体"/>
                <w:color w:val="auto"/>
                <w:szCs w:val="21"/>
                <w:highlight w:val="none"/>
              </w:rPr>
            </w:pPr>
          </w:p>
        </w:tc>
      </w:tr>
      <w:tr w14:paraId="24B5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92EEB38">
            <w:pPr>
              <w:jc w:val="center"/>
              <w:rPr>
                <w:rFonts w:hint="eastAsia" w:ascii="宋体" w:hAnsi="宋体"/>
                <w:color w:val="auto"/>
                <w:szCs w:val="21"/>
                <w:highlight w:val="none"/>
              </w:rPr>
            </w:pPr>
            <w:r>
              <w:rPr>
                <w:rFonts w:hint="eastAsia" w:ascii="宋体" w:hAnsi="宋体"/>
                <w:color w:val="auto"/>
                <w:szCs w:val="21"/>
                <w:highlight w:val="none"/>
              </w:rPr>
              <w:t>４</w:t>
            </w:r>
          </w:p>
        </w:tc>
        <w:tc>
          <w:tcPr>
            <w:tcW w:w="3195" w:type="dxa"/>
            <w:noWrap w:val="0"/>
            <w:tcMar>
              <w:left w:w="108" w:type="dxa"/>
              <w:right w:w="108" w:type="dxa"/>
            </w:tcMar>
            <w:vAlign w:val="center"/>
          </w:tcPr>
          <w:p w14:paraId="2B39BB92">
            <w:pPr>
              <w:jc w:val="center"/>
              <w:rPr>
                <w:rFonts w:hint="eastAsia" w:ascii="宋体" w:hAnsi="宋体"/>
                <w:color w:val="auto"/>
                <w:szCs w:val="21"/>
                <w:highlight w:val="none"/>
              </w:rPr>
            </w:pPr>
          </w:p>
        </w:tc>
        <w:tc>
          <w:tcPr>
            <w:tcW w:w="1425" w:type="dxa"/>
            <w:noWrap w:val="0"/>
            <w:tcMar>
              <w:left w:w="108" w:type="dxa"/>
              <w:right w:w="108" w:type="dxa"/>
            </w:tcMar>
            <w:vAlign w:val="center"/>
          </w:tcPr>
          <w:p w14:paraId="7C9A2F19">
            <w:pPr>
              <w:jc w:val="center"/>
              <w:rPr>
                <w:rFonts w:hint="eastAsia" w:ascii="宋体" w:hAnsi="宋体"/>
                <w:color w:val="auto"/>
                <w:szCs w:val="21"/>
                <w:highlight w:val="none"/>
              </w:rPr>
            </w:pPr>
          </w:p>
        </w:tc>
        <w:tc>
          <w:tcPr>
            <w:tcW w:w="1335" w:type="dxa"/>
            <w:noWrap w:val="0"/>
            <w:tcMar>
              <w:left w:w="108" w:type="dxa"/>
              <w:right w:w="108" w:type="dxa"/>
            </w:tcMar>
            <w:vAlign w:val="center"/>
          </w:tcPr>
          <w:p w14:paraId="78107EE9">
            <w:pPr>
              <w:jc w:val="center"/>
              <w:rPr>
                <w:rFonts w:hint="eastAsia" w:ascii="宋体" w:hAnsi="宋体"/>
                <w:color w:val="auto"/>
                <w:szCs w:val="21"/>
                <w:highlight w:val="none"/>
              </w:rPr>
            </w:pPr>
          </w:p>
        </w:tc>
        <w:tc>
          <w:tcPr>
            <w:tcW w:w="1802" w:type="dxa"/>
            <w:noWrap w:val="0"/>
            <w:tcMar>
              <w:left w:w="108" w:type="dxa"/>
              <w:right w:w="108" w:type="dxa"/>
            </w:tcMar>
            <w:vAlign w:val="center"/>
          </w:tcPr>
          <w:p w14:paraId="37624778">
            <w:pPr>
              <w:jc w:val="center"/>
              <w:rPr>
                <w:rFonts w:hint="eastAsia" w:ascii="宋体" w:hAnsi="宋体"/>
                <w:color w:val="auto"/>
                <w:szCs w:val="21"/>
                <w:highlight w:val="none"/>
              </w:rPr>
            </w:pPr>
          </w:p>
        </w:tc>
      </w:tr>
      <w:tr w14:paraId="6403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353D4C9">
            <w:pPr>
              <w:jc w:val="center"/>
              <w:rPr>
                <w:rFonts w:hint="eastAsia" w:ascii="宋体" w:hAnsi="宋体"/>
                <w:color w:val="auto"/>
                <w:szCs w:val="21"/>
                <w:highlight w:val="none"/>
              </w:rPr>
            </w:pPr>
            <w:r>
              <w:rPr>
                <w:rFonts w:hint="eastAsia" w:ascii="宋体" w:hAnsi="宋体"/>
                <w:color w:val="auto"/>
                <w:szCs w:val="21"/>
                <w:highlight w:val="none"/>
              </w:rPr>
              <w:t>５</w:t>
            </w:r>
          </w:p>
        </w:tc>
        <w:tc>
          <w:tcPr>
            <w:tcW w:w="3195" w:type="dxa"/>
            <w:noWrap w:val="0"/>
            <w:tcMar>
              <w:left w:w="108" w:type="dxa"/>
              <w:right w:w="108" w:type="dxa"/>
            </w:tcMar>
            <w:vAlign w:val="center"/>
          </w:tcPr>
          <w:p w14:paraId="409109C0">
            <w:pPr>
              <w:jc w:val="center"/>
              <w:rPr>
                <w:rFonts w:hint="eastAsia" w:ascii="宋体" w:hAnsi="宋体"/>
                <w:color w:val="auto"/>
                <w:szCs w:val="21"/>
                <w:highlight w:val="none"/>
              </w:rPr>
            </w:pPr>
          </w:p>
        </w:tc>
        <w:tc>
          <w:tcPr>
            <w:tcW w:w="1425" w:type="dxa"/>
            <w:noWrap w:val="0"/>
            <w:tcMar>
              <w:left w:w="108" w:type="dxa"/>
              <w:right w:w="108" w:type="dxa"/>
            </w:tcMar>
            <w:vAlign w:val="center"/>
          </w:tcPr>
          <w:p w14:paraId="78C446AC">
            <w:pPr>
              <w:jc w:val="center"/>
              <w:rPr>
                <w:rFonts w:hint="eastAsia" w:ascii="宋体" w:hAnsi="宋体"/>
                <w:color w:val="auto"/>
                <w:szCs w:val="21"/>
                <w:highlight w:val="none"/>
              </w:rPr>
            </w:pPr>
          </w:p>
        </w:tc>
        <w:tc>
          <w:tcPr>
            <w:tcW w:w="1335" w:type="dxa"/>
            <w:noWrap w:val="0"/>
            <w:tcMar>
              <w:left w:w="108" w:type="dxa"/>
              <w:right w:w="108" w:type="dxa"/>
            </w:tcMar>
            <w:vAlign w:val="center"/>
          </w:tcPr>
          <w:p w14:paraId="2C025503">
            <w:pPr>
              <w:jc w:val="center"/>
              <w:rPr>
                <w:rFonts w:hint="eastAsia" w:ascii="宋体" w:hAnsi="宋体"/>
                <w:color w:val="auto"/>
                <w:szCs w:val="21"/>
                <w:highlight w:val="none"/>
              </w:rPr>
            </w:pPr>
          </w:p>
        </w:tc>
        <w:tc>
          <w:tcPr>
            <w:tcW w:w="1802" w:type="dxa"/>
            <w:noWrap w:val="0"/>
            <w:tcMar>
              <w:left w:w="108" w:type="dxa"/>
              <w:right w:w="108" w:type="dxa"/>
            </w:tcMar>
            <w:vAlign w:val="center"/>
          </w:tcPr>
          <w:p w14:paraId="40C01940">
            <w:pPr>
              <w:jc w:val="center"/>
              <w:rPr>
                <w:rFonts w:hint="eastAsia" w:ascii="宋体" w:hAnsi="宋体"/>
                <w:color w:val="auto"/>
                <w:szCs w:val="21"/>
                <w:highlight w:val="none"/>
              </w:rPr>
            </w:pPr>
          </w:p>
        </w:tc>
      </w:tr>
      <w:tr w14:paraId="061F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FA9856E">
            <w:pPr>
              <w:jc w:val="center"/>
              <w:rPr>
                <w:rFonts w:hint="eastAsia" w:ascii="宋体" w:hAnsi="宋体"/>
                <w:color w:val="auto"/>
                <w:szCs w:val="21"/>
                <w:highlight w:val="none"/>
              </w:rPr>
            </w:pPr>
            <w:r>
              <w:rPr>
                <w:rFonts w:hint="eastAsia" w:ascii="宋体" w:hAnsi="宋体"/>
                <w:color w:val="auto"/>
                <w:szCs w:val="21"/>
                <w:highlight w:val="none"/>
              </w:rPr>
              <w:t>６</w:t>
            </w:r>
          </w:p>
        </w:tc>
        <w:tc>
          <w:tcPr>
            <w:tcW w:w="3195" w:type="dxa"/>
            <w:noWrap w:val="0"/>
            <w:tcMar>
              <w:left w:w="108" w:type="dxa"/>
              <w:right w:w="108" w:type="dxa"/>
            </w:tcMar>
            <w:vAlign w:val="center"/>
          </w:tcPr>
          <w:p w14:paraId="1ADE73DF">
            <w:pPr>
              <w:jc w:val="center"/>
              <w:rPr>
                <w:rFonts w:hint="eastAsia" w:ascii="宋体" w:hAnsi="宋体"/>
                <w:color w:val="auto"/>
                <w:szCs w:val="21"/>
                <w:highlight w:val="none"/>
              </w:rPr>
            </w:pPr>
          </w:p>
        </w:tc>
        <w:tc>
          <w:tcPr>
            <w:tcW w:w="1425" w:type="dxa"/>
            <w:noWrap w:val="0"/>
            <w:tcMar>
              <w:left w:w="108" w:type="dxa"/>
              <w:right w:w="108" w:type="dxa"/>
            </w:tcMar>
            <w:vAlign w:val="center"/>
          </w:tcPr>
          <w:p w14:paraId="7BC508B7">
            <w:pPr>
              <w:jc w:val="center"/>
              <w:rPr>
                <w:rFonts w:hint="eastAsia" w:ascii="宋体" w:hAnsi="宋体"/>
                <w:color w:val="auto"/>
                <w:szCs w:val="21"/>
                <w:highlight w:val="none"/>
              </w:rPr>
            </w:pPr>
          </w:p>
        </w:tc>
        <w:tc>
          <w:tcPr>
            <w:tcW w:w="1335" w:type="dxa"/>
            <w:noWrap w:val="0"/>
            <w:tcMar>
              <w:left w:w="108" w:type="dxa"/>
              <w:right w:w="108" w:type="dxa"/>
            </w:tcMar>
            <w:vAlign w:val="center"/>
          </w:tcPr>
          <w:p w14:paraId="3D51D9FE">
            <w:pPr>
              <w:jc w:val="center"/>
              <w:rPr>
                <w:rFonts w:hint="eastAsia" w:ascii="宋体" w:hAnsi="宋体"/>
                <w:color w:val="auto"/>
                <w:szCs w:val="21"/>
                <w:highlight w:val="none"/>
              </w:rPr>
            </w:pPr>
          </w:p>
        </w:tc>
        <w:tc>
          <w:tcPr>
            <w:tcW w:w="1802" w:type="dxa"/>
            <w:noWrap w:val="0"/>
            <w:tcMar>
              <w:left w:w="108" w:type="dxa"/>
              <w:right w:w="108" w:type="dxa"/>
            </w:tcMar>
            <w:vAlign w:val="center"/>
          </w:tcPr>
          <w:p w14:paraId="0D535E05">
            <w:pPr>
              <w:jc w:val="center"/>
              <w:rPr>
                <w:rFonts w:hint="eastAsia" w:ascii="宋体" w:hAnsi="宋体"/>
                <w:color w:val="auto"/>
                <w:szCs w:val="21"/>
                <w:highlight w:val="none"/>
              </w:rPr>
            </w:pPr>
          </w:p>
        </w:tc>
      </w:tr>
      <w:tr w14:paraId="1E66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9C99C48">
            <w:pPr>
              <w:jc w:val="center"/>
              <w:rPr>
                <w:rFonts w:hint="eastAsia" w:ascii="宋体" w:hAnsi="宋体"/>
                <w:color w:val="auto"/>
                <w:szCs w:val="21"/>
                <w:highlight w:val="none"/>
              </w:rPr>
            </w:pPr>
          </w:p>
        </w:tc>
        <w:tc>
          <w:tcPr>
            <w:tcW w:w="3195" w:type="dxa"/>
            <w:noWrap w:val="0"/>
            <w:tcMar>
              <w:left w:w="108" w:type="dxa"/>
              <w:right w:w="108" w:type="dxa"/>
            </w:tcMar>
            <w:vAlign w:val="center"/>
          </w:tcPr>
          <w:p w14:paraId="72D73082">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425" w:type="dxa"/>
            <w:noWrap w:val="0"/>
            <w:tcMar>
              <w:left w:w="108" w:type="dxa"/>
              <w:right w:w="108" w:type="dxa"/>
            </w:tcMar>
            <w:vAlign w:val="center"/>
          </w:tcPr>
          <w:p w14:paraId="637C36F5">
            <w:pPr>
              <w:jc w:val="center"/>
              <w:rPr>
                <w:rFonts w:hint="eastAsia" w:ascii="宋体" w:hAnsi="宋体"/>
                <w:color w:val="auto"/>
                <w:szCs w:val="21"/>
                <w:highlight w:val="none"/>
              </w:rPr>
            </w:pPr>
          </w:p>
        </w:tc>
        <w:tc>
          <w:tcPr>
            <w:tcW w:w="1335" w:type="dxa"/>
            <w:noWrap w:val="0"/>
            <w:tcMar>
              <w:left w:w="108" w:type="dxa"/>
              <w:right w:w="108" w:type="dxa"/>
            </w:tcMar>
            <w:vAlign w:val="center"/>
          </w:tcPr>
          <w:p w14:paraId="794DF138">
            <w:pPr>
              <w:jc w:val="center"/>
              <w:rPr>
                <w:rFonts w:hint="eastAsia" w:ascii="宋体" w:hAnsi="宋体"/>
                <w:color w:val="auto"/>
                <w:szCs w:val="21"/>
                <w:highlight w:val="none"/>
              </w:rPr>
            </w:pPr>
          </w:p>
        </w:tc>
        <w:tc>
          <w:tcPr>
            <w:tcW w:w="1802" w:type="dxa"/>
            <w:noWrap w:val="0"/>
            <w:tcMar>
              <w:left w:w="108" w:type="dxa"/>
              <w:right w:w="108" w:type="dxa"/>
            </w:tcMar>
            <w:vAlign w:val="center"/>
          </w:tcPr>
          <w:p w14:paraId="1AC41F0C">
            <w:pPr>
              <w:jc w:val="center"/>
              <w:rPr>
                <w:rFonts w:hint="eastAsia" w:ascii="宋体" w:hAnsi="宋体"/>
                <w:color w:val="auto"/>
                <w:szCs w:val="21"/>
                <w:highlight w:val="none"/>
              </w:rPr>
            </w:pPr>
          </w:p>
        </w:tc>
      </w:tr>
      <w:tr w14:paraId="5FD9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66C8241">
            <w:pPr>
              <w:jc w:val="center"/>
              <w:rPr>
                <w:rFonts w:hint="eastAsia" w:ascii="宋体" w:hAnsi="宋体"/>
                <w:color w:val="auto"/>
                <w:szCs w:val="21"/>
                <w:highlight w:val="none"/>
              </w:rPr>
            </w:pPr>
          </w:p>
        </w:tc>
        <w:tc>
          <w:tcPr>
            <w:tcW w:w="3195" w:type="dxa"/>
            <w:noWrap w:val="0"/>
            <w:tcMar>
              <w:left w:w="108" w:type="dxa"/>
              <w:right w:w="108" w:type="dxa"/>
            </w:tcMar>
            <w:vAlign w:val="center"/>
          </w:tcPr>
          <w:p w14:paraId="22753EB8">
            <w:pPr>
              <w:jc w:val="center"/>
              <w:rPr>
                <w:rFonts w:hint="eastAsia" w:ascii="宋体" w:hAnsi="宋体"/>
                <w:color w:val="auto"/>
                <w:szCs w:val="21"/>
                <w:highlight w:val="none"/>
              </w:rPr>
            </w:pPr>
            <w:r>
              <w:rPr>
                <w:rFonts w:hint="eastAsia" w:ascii="宋体" w:hAnsi="宋体"/>
                <w:color w:val="auto"/>
                <w:szCs w:val="21"/>
                <w:highlight w:val="none"/>
              </w:rPr>
              <w:t>本项目合同估算价（万元）</w:t>
            </w:r>
          </w:p>
        </w:tc>
        <w:tc>
          <w:tcPr>
            <w:tcW w:w="2760" w:type="dxa"/>
            <w:gridSpan w:val="2"/>
            <w:noWrap w:val="0"/>
            <w:tcMar>
              <w:left w:w="108" w:type="dxa"/>
              <w:right w:w="108" w:type="dxa"/>
            </w:tcMar>
            <w:vAlign w:val="center"/>
          </w:tcPr>
          <w:p w14:paraId="7B8C4B92">
            <w:pPr>
              <w:jc w:val="center"/>
              <w:rPr>
                <w:rFonts w:hint="eastAsia" w:ascii="宋体" w:hAnsi="宋体"/>
                <w:color w:val="auto"/>
                <w:szCs w:val="21"/>
                <w:highlight w:val="none"/>
              </w:rPr>
            </w:pPr>
          </w:p>
        </w:tc>
        <w:tc>
          <w:tcPr>
            <w:tcW w:w="1802" w:type="dxa"/>
            <w:noWrap w:val="0"/>
            <w:tcMar>
              <w:left w:w="108" w:type="dxa"/>
              <w:right w:w="108" w:type="dxa"/>
            </w:tcMar>
            <w:vAlign w:val="center"/>
          </w:tcPr>
          <w:p w14:paraId="0A6A6EBA">
            <w:pPr>
              <w:jc w:val="center"/>
              <w:rPr>
                <w:rFonts w:hint="eastAsia" w:ascii="宋体" w:hAnsi="宋体"/>
                <w:color w:val="auto"/>
                <w:szCs w:val="21"/>
                <w:highlight w:val="none"/>
              </w:rPr>
            </w:pPr>
          </w:p>
        </w:tc>
      </w:tr>
    </w:tbl>
    <w:p w14:paraId="3EB2DD15">
      <w:pPr>
        <w:spacing w:line="400" w:lineRule="exact"/>
        <w:rPr>
          <w:rFonts w:hint="eastAsia"/>
          <w:color w:val="auto"/>
          <w:highlight w:val="none"/>
        </w:rPr>
      </w:pPr>
    </w:p>
    <w:p w14:paraId="5C39FCD0">
      <w:pPr>
        <w:ind w:left="787" w:hanging="787" w:hangingChars="375"/>
        <w:jc w:val="left"/>
        <w:rPr>
          <w:rFonts w:hint="eastAsia"/>
          <w:color w:val="auto"/>
          <w:highlight w:val="none"/>
        </w:rPr>
      </w:pPr>
      <w:r>
        <w:rPr>
          <w:rFonts w:hint="eastAsia"/>
          <w:color w:val="auto"/>
          <w:highlight w:val="none"/>
        </w:rPr>
        <w:t>备注：1.政府采购工程采用部分预留专门面向中小企业的，招标人应当明确预留工作、预留工作合同估算价及预留合同估算价与项目合同估算价的占比。</w:t>
      </w:r>
    </w:p>
    <w:p w14:paraId="2545F4E6">
      <w:pPr>
        <w:ind w:left="787" w:leftChars="300" w:hanging="157" w:hangingChars="75"/>
        <w:jc w:val="left"/>
        <w:rPr>
          <w:rFonts w:hint="eastAsia"/>
          <w:color w:val="auto"/>
          <w:highlight w:val="none"/>
        </w:rPr>
      </w:pPr>
      <w:r>
        <w:rPr>
          <w:rFonts w:hint="eastAsia"/>
          <w:color w:val="auto"/>
          <w:highlight w:val="none"/>
        </w:rPr>
        <w:t>2.招标人部分预留专门面向中小企业时，应根据项目的实际情况，结合《建筑法》《招标投标法》《建筑业企业资质标准》《建筑业企业资质管理规定》《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2458B54">
      <w:pPr>
        <w:ind w:left="787" w:leftChars="300" w:hanging="157" w:hangingChars="75"/>
        <w:jc w:val="left"/>
        <w:rPr>
          <w:color w:val="auto"/>
          <w:highlight w:val="none"/>
        </w:rPr>
      </w:pPr>
      <w:r>
        <w:rPr>
          <w:rFonts w:hint="eastAsia"/>
          <w:color w:val="auto"/>
          <w:highlight w:val="none"/>
        </w:rPr>
        <w:t>3.预留工作中包含专业工程暂估价的，则在备注栏中标注采用工程招标或政府采购方式专门面向中小（小微）企业。</w:t>
      </w:r>
    </w:p>
    <w:p w14:paraId="6625E3E1">
      <w:pPr>
        <w:ind w:left="945" w:leftChars="300" w:hanging="315" w:hangingChars="150"/>
        <w:jc w:val="left"/>
        <w:rPr>
          <w:color w:val="auto"/>
          <w:highlight w:val="none"/>
        </w:rPr>
      </w:pPr>
    </w:p>
    <w:p w14:paraId="5DDD20DC">
      <w:pPr>
        <w:pStyle w:val="55"/>
        <w:outlineLvl w:val="1"/>
        <w:rPr>
          <w:rFonts w:hint="eastAsia"/>
          <w:color w:val="auto"/>
          <w:highlight w:val="none"/>
        </w:rPr>
      </w:pPr>
      <w:bookmarkStart w:id="198" w:name="_Toc154063107"/>
      <w:bookmarkStart w:id="199" w:name="_Toc107270823"/>
      <w:r>
        <w:rPr>
          <w:rFonts w:hint="eastAsia"/>
          <w:color w:val="auto"/>
          <w:highlight w:val="none"/>
        </w:rPr>
        <w:br w:type="page"/>
      </w:r>
      <w:bookmarkStart w:id="200" w:name="_Toc19292"/>
      <w:bookmarkStart w:id="201" w:name="_Toc9400"/>
      <w:r>
        <w:rPr>
          <w:rFonts w:hint="eastAsia"/>
          <w:color w:val="auto"/>
          <w:highlight w:val="none"/>
        </w:rPr>
        <w:t>附录三：政府采购工程适合小微企业承担的工作及金额</w:t>
      </w:r>
      <w:bookmarkEnd w:id="198"/>
      <w:bookmarkEnd w:id="199"/>
      <w:bookmarkEnd w:id="200"/>
      <w:bookmarkEnd w:id="201"/>
    </w:p>
    <w:p w14:paraId="0AB53462">
      <w:pPr>
        <w:ind w:left="630" w:leftChars="300"/>
        <w:jc w:val="left"/>
        <w:rPr>
          <w:rFonts w:hint="eastAsia"/>
          <w:color w:val="auto"/>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365A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76A4A9">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195" w:type="dxa"/>
            <w:noWrap w:val="0"/>
            <w:tcMar>
              <w:left w:w="108" w:type="dxa"/>
              <w:right w:w="108" w:type="dxa"/>
            </w:tcMar>
            <w:vAlign w:val="center"/>
          </w:tcPr>
          <w:p w14:paraId="23DAD5C9">
            <w:pPr>
              <w:jc w:val="center"/>
              <w:rPr>
                <w:rFonts w:hint="eastAsia" w:ascii="宋体" w:hAnsi="宋体"/>
                <w:color w:val="auto"/>
                <w:szCs w:val="21"/>
                <w:highlight w:val="none"/>
              </w:rPr>
            </w:pPr>
            <w:r>
              <w:rPr>
                <w:rFonts w:hint="eastAsia" w:ascii="宋体" w:hAnsi="宋体"/>
                <w:color w:val="auto"/>
                <w:szCs w:val="21"/>
                <w:highlight w:val="none"/>
              </w:rPr>
              <w:t>适合工作内容名称</w:t>
            </w:r>
          </w:p>
        </w:tc>
        <w:tc>
          <w:tcPr>
            <w:tcW w:w="1425" w:type="dxa"/>
            <w:noWrap w:val="0"/>
            <w:tcMar>
              <w:left w:w="108" w:type="dxa"/>
              <w:right w:w="108" w:type="dxa"/>
            </w:tcMar>
            <w:vAlign w:val="center"/>
          </w:tcPr>
          <w:p w14:paraId="28769E97">
            <w:pPr>
              <w:jc w:val="center"/>
              <w:rPr>
                <w:rFonts w:hint="eastAsia" w:ascii="宋体" w:hAnsi="宋体"/>
                <w:color w:val="auto"/>
                <w:szCs w:val="21"/>
                <w:highlight w:val="none"/>
              </w:rPr>
            </w:pPr>
            <w:r>
              <w:rPr>
                <w:rFonts w:hint="eastAsia" w:ascii="宋体" w:hAnsi="宋体"/>
                <w:color w:val="auto"/>
                <w:szCs w:val="21"/>
                <w:highlight w:val="none"/>
              </w:rPr>
              <w:t>适合工作</w:t>
            </w:r>
          </w:p>
          <w:p w14:paraId="6155723B">
            <w:pPr>
              <w:jc w:val="center"/>
              <w:rPr>
                <w:rFonts w:hint="eastAsia" w:ascii="宋体" w:hAnsi="宋体"/>
                <w:color w:val="auto"/>
                <w:szCs w:val="21"/>
                <w:highlight w:val="none"/>
              </w:rPr>
            </w:pPr>
            <w:r>
              <w:rPr>
                <w:rFonts w:hint="eastAsia" w:ascii="宋体" w:hAnsi="宋体"/>
                <w:color w:val="auto"/>
                <w:szCs w:val="21"/>
                <w:highlight w:val="none"/>
              </w:rPr>
              <w:t>合同估算价</w:t>
            </w:r>
          </w:p>
          <w:p w14:paraId="17208767">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335" w:type="dxa"/>
            <w:noWrap w:val="0"/>
            <w:tcMar>
              <w:left w:w="108" w:type="dxa"/>
              <w:right w:w="108" w:type="dxa"/>
            </w:tcMar>
            <w:vAlign w:val="center"/>
          </w:tcPr>
          <w:p w14:paraId="325B069C">
            <w:pPr>
              <w:jc w:val="center"/>
              <w:rPr>
                <w:rFonts w:hint="eastAsia" w:ascii="宋体" w:hAnsi="宋体"/>
                <w:color w:val="auto"/>
                <w:szCs w:val="21"/>
                <w:highlight w:val="none"/>
              </w:rPr>
            </w:pPr>
            <w:r>
              <w:rPr>
                <w:rFonts w:hint="eastAsia" w:ascii="宋体" w:hAnsi="宋体"/>
                <w:color w:val="auto"/>
                <w:szCs w:val="21"/>
                <w:highlight w:val="none"/>
              </w:rPr>
              <w:t>适合工作合同估算价占比（％）</w:t>
            </w:r>
          </w:p>
        </w:tc>
        <w:tc>
          <w:tcPr>
            <w:tcW w:w="1802" w:type="dxa"/>
            <w:noWrap w:val="0"/>
            <w:tcMar>
              <w:left w:w="108" w:type="dxa"/>
              <w:right w:w="108" w:type="dxa"/>
            </w:tcMar>
            <w:vAlign w:val="center"/>
          </w:tcPr>
          <w:p w14:paraId="19F47679">
            <w:pPr>
              <w:jc w:val="center"/>
              <w:rPr>
                <w:rFonts w:hint="eastAsia" w:ascii="宋体" w:hAnsi="宋体"/>
                <w:color w:val="auto"/>
                <w:szCs w:val="21"/>
                <w:highlight w:val="none"/>
              </w:rPr>
            </w:pPr>
            <w:r>
              <w:rPr>
                <w:rFonts w:hint="eastAsia" w:ascii="宋体" w:hAnsi="宋体"/>
                <w:color w:val="auto"/>
                <w:szCs w:val="21"/>
                <w:highlight w:val="none"/>
              </w:rPr>
              <w:t>备注</w:t>
            </w:r>
          </w:p>
        </w:tc>
      </w:tr>
      <w:tr w14:paraId="0702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4B240B3">
            <w:pPr>
              <w:jc w:val="center"/>
              <w:rPr>
                <w:rFonts w:hint="eastAsia" w:ascii="宋体" w:hAnsi="宋体"/>
                <w:color w:val="auto"/>
                <w:szCs w:val="21"/>
                <w:highlight w:val="none"/>
              </w:rPr>
            </w:pPr>
            <w:r>
              <w:rPr>
                <w:rFonts w:hint="eastAsia" w:ascii="宋体" w:hAnsi="宋体"/>
                <w:color w:val="auto"/>
                <w:szCs w:val="21"/>
                <w:highlight w:val="none"/>
              </w:rPr>
              <w:t>１</w:t>
            </w:r>
          </w:p>
        </w:tc>
        <w:tc>
          <w:tcPr>
            <w:tcW w:w="3195" w:type="dxa"/>
            <w:noWrap w:val="0"/>
            <w:tcMar>
              <w:left w:w="108" w:type="dxa"/>
              <w:right w:w="108" w:type="dxa"/>
            </w:tcMar>
            <w:vAlign w:val="center"/>
          </w:tcPr>
          <w:p w14:paraId="18CC5BAD">
            <w:pPr>
              <w:jc w:val="center"/>
              <w:rPr>
                <w:rFonts w:hint="eastAsia" w:ascii="宋体" w:hAnsi="宋体"/>
                <w:color w:val="auto"/>
                <w:szCs w:val="21"/>
                <w:highlight w:val="none"/>
              </w:rPr>
            </w:pPr>
          </w:p>
        </w:tc>
        <w:tc>
          <w:tcPr>
            <w:tcW w:w="1425" w:type="dxa"/>
            <w:noWrap w:val="0"/>
            <w:tcMar>
              <w:left w:w="108" w:type="dxa"/>
              <w:right w:w="108" w:type="dxa"/>
            </w:tcMar>
            <w:vAlign w:val="center"/>
          </w:tcPr>
          <w:p w14:paraId="5EBD2D9E">
            <w:pPr>
              <w:jc w:val="center"/>
              <w:rPr>
                <w:rFonts w:hint="eastAsia" w:ascii="宋体" w:hAnsi="宋体"/>
                <w:color w:val="auto"/>
                <w:szCs w:val="21"/>
                <w:highlight w:val="none"/>
              </w:rPr>
            </w:pPr>
          </w:p>
        </w:tc>
        <w:tc>
          <w:tcPr>
            <w:tcW w:w="1335" w:type="dxa"/>
            <w:noWrap w:val="0"/>
            <w:tcMar>
              <w:left w:w="108" w:type="dxa"/>
              <w:right w:w="108" w:type="dxa"/>
            </w:tcMar>
            <w:vAlign w:val="center"/>
          </w:tcPr>
          <w:p w14:paraId="77A04D55">
            <w:pPr>
              <w:jc w:val="center"/>
              <w:rPr>
                <w:rFonts w:hint="eastAsia" w:ascii="宋体" w:hAnsi="宋体"/>
                <w:color w:val="auto"/>
                <w:szCs w:val="21"/>
                <w:highlight w:val="none"/>
              </w:rPr>
            </w:pPr>
          </w:p>
        </w:tc>
        <w:tc>
          <w:tcPr>
            <w:tcW w:w="1802" w:type="dxa"/>
            <w:noWrap w:val="0"/>
            <w:tcMar>
              <w:left w:w="108" w:type="dxa"/>
              <w:right w:w="108" w:type="dxa"/>
            </w:tcMar>
            <w:vAlign w:val="center"/>
          </w:tcPr>
          <w:p w14:paraId="5C635507">
            <w:pPr>
              <w:jc w:val="center"/>
              <w:rPr>
                <w:rFonts w:hint="eastAsia" w:ascii="宋体" w:hAnsi="宋体"/>
                <w:color w:val="auto"/>
                <w:szCs w:val="21"/>
                <w:highlight w:val="none"/>
              </w:rPr>
            </w:pPr>
          </w:p>
        </w:tc>
      </w:tr>
      <w:tr w14:paraId="2EC4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0CD6535">
            <w:pPr>
              <w:jc w:val="center"/>
              <w:rPr>
                <w:rFonts w:hint="eastAsia" w:ascii="宋体" w:hAnsi="宋体"/>
                <w:color w:val="auto"/>
                <w:szCs w:val="21"/>
                <w:highlight w:val="none"/>
              </w:rPr>
            </w:pPr>
            <w:r>
              <w:rPr>
                <w:rFonts w:hint="eastAsia" w:ascii="宋体" w:hAnsi="宋体"/>
                <w:color w:val="auto"/>
                <w:szCs w:val="21"/>
                <w:highlight w:val="none"/>
              </w:rPr>
              <w:t>２</w:t>
            </w:r>
          </w:p>
        </w:tc>
        <w:tc>
          <w:tcPr>
            <w:tcW w:w="3195" w:type="dxa"/>
            <w:noWrap w:val="0"/>
            <w:tcMar>
              <w:left w:w="108" w:type="dxa"/>
              <w:right w:w="108" w:type="dxa"/>
            </w:tcMar>
            <w:vAlign w:val="center"/>
          </w:tcPr>
          <w:p w14:paraId="00EB5C11">
            <w:pPr>
              <w:jc w:val="center"/>
              <w:rPr>
                <w:rFonts w:hint="eastAsia" w:ascii="宋体" w:hAnsi="宋体"/>
                <w:color w:val="auto"/>
                <w:szCs w:val="21"/>
                <w:highlight w:val="none"/>
              </w:rPr>
            </w:pPr>
          </w:p>
        </w:tc>
        <w:tc>
          <w:tcPr>
            <w:tcW w:w="1425" w:type="dxa"/>
            <w:noWrap w:val="0"/>
            <w:tcMar>
              <w:left w:w="108" w:type="dxa"/>
              <w:right w:w="108" w:type="dxa"/>
            </w:tcMar>
            <w:vAlign w:val="center"/>
          </w:tcPr>
          <w:p w14:paraId="19324B64">
            <w:pPr>
              <w:jc w:val="center"/>
              <w:rPr>
                <w:rFonts w:hint="eastAsia" w:ascii="宋体" w:hAnsi="宋体"/>
                <w:color w:val="auto"/>
                <w:szCs w:val="21"/>
                <w:highlight w:val="none"/>
              </w:rPr>
            </w:pPr>
          </w:p>
        </w:tc>
        <w:tc>
          <w:tcPr>
            <w:tcW w:w="1335" w:type="dxa"/>
            <w:noWrap w:val="0"/>
            <w:tcMar>
              <w:left w:w="108" w:type="dxa"/>
              <w:right w:w="108" w:type="dxa"/>
            </w:tcMar>
            <w:vAlign w:val="center"/>
          </w:tcPr>
          <w:p w14:paraId="5C27873A">
            <w:pPr>
              <w:jc w:val="center"/>
              <w:rPr>
                <w:rFonts w:hint="eastAsia" w:ascii="宋体" w:hAnsi="宋体"/>
                <w:color w:val="auto"/>
                <w:szCs w:val="21"/>
                <w:highlight w:val="none"/>
              </w:rPr>
            </w:pPr>
          </w:p>
        </w:tc>
        <w:tc>
          <w:tcPr>
            <w:tcW w:w="1802" w:type="dxa"/>
            <w:noWrap w:val="0"/>
            <w:tcMar>
              <w:left w:w="108" w:type="dxa"/>
              <w:right w:w="108" w:type="dxa"/>
            </w:tcMar>
            <w:vAlign w:val="center"/>
          </w:tcPr>
          <w:p w14:paraId="0445A144">
            <w:pPr>
              <w:jc w:val="center"/>
              <w:rPr>
                <w:rFonts w:hint="eastAsia" w:ascii="宋体" w:hAnsi="宋体"/>
                <w:color w:val="auto"/>
                <w:szCs w:val="21"/>
                <w:highlight w:val="none"/>
              </w:rPr>
            </w:pPr>
          </w:p>
        </w:tc>
      </w:tr>
      <w:tr w14:paraId="3545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45FA33D">
            <w:pPr>
              <w:jc w:val="center"/>
              <w:rPr>
                <w:rFonts w:hint="eastAsia" w:ascii="宋体" w:hAnsi="宋体"/>
                <w:color w:val="auto"/>
                <w:szCs w:val="21"/>
                <w:highlight w:val="none"/>
              </w:rPr>
            </w:pPr>
            <w:r>
              <w:rPr>
                <w:rFonts w:hint="eastAsia" w:ascii="宋体" w:hAnsi="宋体"/>
                <w:color w:val="auto"/>
                <w:szCs w:val="21"/>
                <w:highlight w:val="none"/>
              </w:rPr>
              <w:t>３</w:t>
            </w:r>
          </w:p>
        </w:tc>
        <w:tc>
          <w:tcPr>
            <w:tcW w:w="3195" w:type="dxa"/>
            <w:noWrap w:val="0"/>
            <w:tcMar>
              <w:left w:w="108" w:type="dxa"/>
              <w:right w:w="108" w:type="dxa"/>
            </w:tcMar>
            <w:vAlign w:val="center"/>
          </w:tcPr>
          <w:p w14:paraId="199BEF76">
            <w:pPr>
              <w:jc w:val="center"/>
              <w:rPr>
                <w:rFonts w:hint="eastAsia" w:ascii="宋体" w:hAnsi="宋体"/>
                <w:color w:val="auto"/>
                <w:szCs w:val="21"/>
                <w:highlight w:val="none"/>
              </w:rPr>
            </w:pPr>
          </w:p>
        </w:tc>
        <w:tc>
          <w:tcPr>
            <w:tcW w:w="1425" w:type="dxa"/>
            <w:noWrap w:val="0"/>
            <w:tcMar>
              <w:left w:w="108" w:type="dxa"/>
              <w:right w:w="108" w:type="dxa"/>
            </w:tcMar>
            <w:vAlign w:val="center"/>
          </w:tcPr>
          <w:p w14:paraId="4973EBF8">
            <w:pPr>
              <w:jc w:val="center"/>
              <w:rPr>
                <w:rFonts w:hint="eastAsia" w:ascii="宋体" w:hAnsi="宋体"/>
                <w:color w:val="auto"/>
                <w:szCs w:val="21"/>
                <w:highlight w:val="none"/>
              </w:rPr>
            </w:pPr>
          </w:p>
        </w:tc>
        <w:tc>
          <w:tcPr>
            <w:tcW w:w="1335" w:type="dxa"/>
            <w:noWrap w:val="0"/>
            <w:tcMar>
              <w:left w:w="108" w:type="dxa"/>
              <w:right w:w="108" w:type="dxa"/>
            </w:tcMar>
            <w:vAlign w:val="center"/>
          </w:tcPr>
          <w:p w14:paraId="02BA9379">
            <w:pPr>
              <w:jc w:val="center"/>
              <w:rPr>
                <w:rFonts w:hint="eastAsia" w:ascii="宋体" w:hAnsi="宋体"/>
                <w:color w:val="auto"/>
                <w:szCs w:val="21"/>
                <w:highlight w:val="none"/>
              </w:rPr>
            </w:pPr>
          </w:p>
        </w:tc>
        <w:tc>
          <w:tcPr>
            <w:tcW w:w="1802" w:type="dxa"/>
            <w:noWrap w:val="0"/>
            <w:tcMar>
              <w:left w:w="108" w:type="dxa"/>
              <w:right w:w="108" w:type="dxa"/>
            </w:tcMar>
            <w:vAlign w:val="center"/>
          </w:tcPr>
          <w:p w14:paraId="315226CF">
            <w:pPr>
              <w:jc w:val="center"/>
              <w:rPr>
                <w:rFonts w:hint="eastAsia" w:ascii="宋体" w:hAnsi="宋体"/>
                <w:color w:val="auto"/>
                <w:szCs w:val="21"/>
                <w:highlight w:val="none"/>
              </w:rPr>
            </w:pPr>
          </w:p>
        </w:tc>
      </w:tr>
      <w:tr w14:paraId="59DF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51923D">
            <w:pPr>
              <w:jc w:val="center"/>
              <w:rPr>
                <w:rFonts w:hint="eastAsia" w:ascii="宋体" w:hAnsi="宋体"/>
                <w:color w:val="auto"/>
                <w:szCs w:val="21"/>
                <w:highlight w:val="none"/>
              </w:rPr>
            </w:pPr>
            <w:r>
              <w:rPr>
                <w:rFonts w:hint="eastAsia" w:ascii="宋体" w:hAnsi="宋体"/>
                <w:color w:val="auto"/>
                <w:szCs w:val="21"/>
                <w:highlight w:val="none"/>
              </w:rPr>
              <w:t>４</w:t>
            </w:r>
          </w:p>
        </w:tc>
        <w:tc>
          <w:tcPr>
            <w:tcW w:w="3195" w:type="dxa"/>
            <w:noWrap w:val="0"/>
            <w:tcMar>
              <w:left w:w="108" w:type="dxa"/>
              <w:right w:w="108" w:type="dxa"/>
            </w:tcMar>
            <w:vAlign w:val="center"/>
          </w:tcPr>
          <w:p w14:paraId="74BB8DC1">
            <w:pPr>
              <w:jc w:val="center"/>
              <w:rPr>
                <w:rFonts w:hint="eastAsia" w:ascii="宋体" w:hAnsi="宋体"/>
                <w:color w:val="auto"/>
                <w:szCs w:val="21"/>
                <w:highlight w:val="none"/>
              </w:rPr>
            </w:pPr>
          </w:p>
        </w:tc>
        <w:tc>
          <w:tcPr>
            <w:tcW w:w="1425" w:type="dxa"/>
            <w:noWrap w:val="0"/>
            <w:tcMar>
              <w:left w:w="108" w:type="dxa"/>
              <w:right w:w="108" w:type="dxa"/>
            </w:tcMar>
            <w:vAlign w:val="center"/>
          </w:tcPr>
          <w:p w14:paraId="30D53744">
            <w:pPr>
              <w:jc w:val="center"/>
              <w:rPr>
                <w:rFonts w:hint="eastAsia" w:ascii="宋体" w:hAnsi="宋体"/>
                <w:color w:val="auto"/>
                <w:szCs w:val="21"/>
                <w:highlight w:val="none"/>
              </w:rPr>
            </w:pPr>
          </w:p>
        </w:tc>
        <w:tc>
          <w:tcPr>
            <w:tcW w:w="1335" w:type="dxa"/>
            <w:noWrap w:val="0"/>
            <w:tcMar>
              <w:left w:w="108" w:type="dxa"/>
              <w:right w:w="108" w:type="dxa"/>
            </w:tcMar>
            <w:vAlign w:val="center"/>
          </w:tcPr>
          <w:p w14:paraId="28F02C9C">
            <w:pPr>
              <w:jc w:val="center"/>
              <w:rPr>
                <w:rFonts w:hint="eastAsia" w:ascii="宋体" w:hAnsi="宋体"/>
                <w:color w:val="auto"/>
                <w:szCs w:val="21"/>
                <w:highlight w:val="none"/>
              </w:rPr>
            </w:pPr>
          </w:p>
        </w:tc>
        <w:tc>
          <w:tcPr>
            <w:tcW w:w="1802" w:type="dxa"/>
            <w:noWrap w:val="0"/>
            <w:tcMar>
              <w:left w:w="108" w:type="dxa"/>
              <w:right w:w="108" w:type="dxa"/>
            </w:tcMar>
            <w:vAlign w:val="center"/>
          </w:tcPr>
          <w:p w14:paraId="787D7708">
            <w:pPr>
              <w:jc w:val="center"/>
              <w:rPr>
                <w:rFonts w:hint="eastAsia" w:ascii="宋体" w:hAnsi="宋体"/>
                <w:color w:val="auto"/>
                <w:szCs w:val="21"/>
                <w:highlight w:val="none"/>
              </w:rPr>
            </w:pPr>
          </w:p>
        </w:tc>
      </w:tr>
      <w:tr w14:paraId="78B88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0E5A79">
            <w:pPr>
              <w:jc w:val="center"/>
              <w:rPr>
                <w:rFonts w:hint="eastAsia" w:ascii="宋体" w:hAnsi="宋体"/>
                <w:color w:val="auto"/>
                <w:szCs w:val="21"/>
                <w:highlight w:val="none"/>
              </w:rPr>
            </w:pPr>
            <w:r>
              <w:rPr>
                <w:rFonts w:hint="eastAsia" w:ascii="宋体" w:hAnsi="宋体"/>
                <w:color w:val="auto"/>
                <w:szCs w:val="21"/>
                <w:highlight w:val="none"/>
              </w:rPr>
              <w:t>５</w:t>
            </w:r>
          </w:p>
        </w:tc>
        <w:tc>
          <w:tcPr>
            <w:tcW w:w="3195" w:type="dxa"/>
            <w:noWrap w:val="0"/>
            <w:tcMar>
              <w:left w:w="108" w:type="dxa"/>
              <w:right w:w="108" w:type="dxa"/>
            </w:tcMar>
            <w:vAlign w:val="center"/>
          </w:tcPr>
          <w:p w14:paraId="0C0C752F">
            <w:pPr>
              <w:jc w:val="center"/>
              <w:rPr>
                <w:rFonts w:hint="eastAsia" w:ascii="宋体" w:hAnsi="宋体"/>
                <w:color w:val="auto"/>
                <w:szCs w:val="21"/>
                <w:highlight w:val="none"/>
              </w:rPr>
            </w:pPr>
          </w:p>
        </w:tc>
        <w:tc>
          <w:tcPr>
            <w:tcW w:w="1425" w:type="dxa"/>
            <w:noWrap w:val="0"/>
            <w:tcMar>
              <w:left w:w="108" w:type="dxa"/>
              <w:right w:w="108" w:type="dxa"/>
            </w:tcMar>
            <w:vAlign w:val="center"/>
          </w:tcPr>
          <w:p w14:paraId="53A8BEFB">
            <w:pPr>
              <w:jc w:val="center"/>
              <w:rPr>
                <w:rFonts w:hint="eastAsia" w:ascii="宋体" w:hAnsi="宋体"/>
                <w:color w:val="auto"/>
                <w:szCs w:val="21"/>
                <w:highlight w:val="none"/>
              </w:rPr>
            </w:pPr>
          </w:p>
        </w:tc>
        <w:tc>
          <w:tcPr>
            <w:tcW w:w="1335" w:type="dxa"/>
            <w:noWrap w:val="0"/>
            <w:tcMar>
              <w:left w:w="108" w:type="dxa"/>
              <w:right w:w="108" w:type="dxa"/>
            </w:tcMar>
            <w:vAlign w:val="center"/>
          </w:tcPr>
          <w:p w14:paraId="08662ACF">
            <w:pPr>
              <w:jc w:val="center"/>
              <w:rPr>
                <w:rFonts w:hint="eastAsia" w:ascii="宋体" w:hAnsi="宋体"/>
                <w:color w:val="auto"/>
                <w:szCs w:val="21"/>
                <w:highlight w:val="none"/>
              </w:rPr>
            </w:pPr>
          </w:p>
        </w:tc>
        <w:tc>
          <w:tcPr>
            <w:tcW w:w="1802" w:type="dxa"/>
            <w:noWrap w:val="0"/>
            <w:tcMar>
              <w:left w:w="108" w:type="dxa"/>
              <w:right w:w="108" w:type="dxa"/>
            </w:tcMar>
            <w:vAlign w:val="center"/>
          </w:tcPr>
          <w:p w14:paraId="57F73A3D">
            <w:pPr>
              <w:jc w:val="center"/>
              <w:rPr>
                <w:rFonts w:hint="eastAsia" w:ascii="宋体" w:hAnsi="宋体"/>
                <w:color w:val="auto"/>
                <w:szCs w:val="21"/>
                <w:highlight w:val="none"/>
              </w:rPr>
            </w:pPr>
          </w:p>
        </w:tc>
      </w:tr>
      <w:tr w14:paraId="56F0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BE0880D">
            <w:pPr>
              <w:jc w:val="center"/>
              <w:rPr>
                <w:rFonts w:hint="eastAsia" w:ascii="宋体" w:hAnsi="宋体"/>
                <w:color w:val="auto"/>
                <w:szCs w:val="21"/>
                <w:highlight w:val="none"/>
              </w:rPr>
            </w:pPr>
            <w:r>
              <w:rPr>
                <w:rFonts w:hint="eastAsia" w:ascii="宋体" w:hAnsi="宋体"/>
                <w:color w:val="auto"/>
                <w:szCs w:val="21"/>
                <w:highlight w:val="none"/>
              </w:rPr>
              <w:t>６</w:t>
            </w:r>
          </w:p>
        </w:tc>
        <w:tc>
          <w:tcPr>
            <w:tcW w:w="3195" w:type="dxa"/>
            <w:noWrap w:val="0"/>
            <w:tcMar>
              <w:left w:w="108" w:type="dxa"/>
              <w:right w:w="108" w:type="dxa"/>
            </w:tcMar>
            <w:vAlign w:val="center"/>
          </w:tcPr>
          <w:p w14:paraId="2F768F8C">
            <w:pPr>
              <w:jc w:val="center"/>
              <w:rPr>
                <w:rFonts w:hint="eastAsia" w:ascii="宋体" w:hAnsi="宋体"/>
                <w:color w:val="auto"/>
                <w:szCs w:val="21"/>
                <w:highlight w:val="none"/>
              </w:rPr>
            </w:pPr>
          </w:p>
        </w:tc>
        <w:tc>
          <w:tcPr>
            <w:tcW w:w="1425" w:type="dxa"/>
            <w:noWrap w:val="0"/>
            <w:tcMar>
              <w:left w:w="108" w:type="dxa"/>
              <w:right w:w="108" w:type="dxa"/>
            </w:tcMar>
            <w:vAlign w:val="center"/>
          </w:tcPr>
          <w:p w14:paraId="43386207">
            <w:pPr>
              <w:jc w:val="center"/>
              <w:rPr>
                <w:rFonts w:hint="eastAsia" w:ascii="宋体" w:hAnsi="宋体"/>
                <w:color w:val="auto"/>
                <w:szCs w:val="21"/>
                <w:highlight w:val="none"/>
              </w:rPr>
            </w:pPr>
          </w:p>
        </w:tc>
        <w:tc>
          <w:tcPr>
            <w:tcW w:w="1335" w:type="dxa"/>
            <w:noWrap w:val="0"/>
            <w:tcMar>
              <w:left w:w="108" w:type="dxa"/>
              <w:right w:w="108" w:type="dxa"/>
            </w:tcMar>
            <w:vAlign w:val="center"/>
          </w:tcPr>
          <w:p w14:paraId="1D33E970">
            <w:pPr>
              <w:jc w:val="center"/>
              <w:rPr>
                <w:rFonts w:hint="eastAsia" w:ascii="宋体" w:hAnsi="宋体"/>
                <w:color w:val="auto"/>
                <w:szCs w:val="21"/>
                <w:highlight w:val="none"/>
              </w:rPr>
            </w:pPr>
          </w:p>
        </w:tc>
        <w:tc>
          <w:tcPr>
            <w:tcW w:w="1802" w:type="dxa"/>
            <w:noWrap w:val="0"/>
            <w:tcMar>
              <w:left w:w="108" w:type="dxa"/>
              <w:right w:w="108" w:type="dxa"/>
            </w:tcMar>
            <w:vAlign w:val="center"/>
          </w:tcPr>
          <w:p w14:paraId="478D0DD5">
            <w:pPr>
              <w:jc w:val="center"/>
              <w:rPr>
                <w:rFonts w:hint="eastAsia" w:ascii="宋体" w:hAnsi="宋体"/>
                <w:color w:val="auto"/>
                <w:szCs w:val="21"/>
                <w:highlight w:val="none"/>
              </w:rPr>
            </w:pPr>
          </w:p>
        </w:tc>
      </w:tr>
      <w:tr w14:paraId="3DB2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8CAAEF7">
            <w:pPr>
              <w:jc w:val="center"/>
              <w:rPr>
                <w:rFonts w:hint="eastAsia" w:ascii="宋体" w:hAnsi="宋体"/>
                <w:color w:val="auto"/>
                <w:szCs w:val="21"/>
                <w:highlight w:val="none"/>
              </w:rPr>
            </w:pPr>
          </w:p>
        </w:tc>
        <w:tc>
          <w:tcPr>
            <w:tcW w:w="3195" w:type="dxa"/>
            <w:noWrap w:val="0"/>
            <w:tcMar>
              <w:left w:w="108" w:type="dxa"/>
              <w:right w:w="108" w:type="dxa"/>
            </w:tcMar>
            <w:vAlign w:val="center"/>
          </w:tcPr>
          <w:p w14:paraId="5F688B98">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425" w:type="dxa"/>
            <w:noWrap w:val="0"/>
            <w:tcMar>
              <w:left w:w="108" w:type="dxa"/>
              <w:right w:w="108" w:type="dxa"/>
            </w:tcMar>
            <w:vAlign w:val="center"/>
          </w:tcPr>
          <w:p w14:paraId="669D4AD2">
            <w:pPr>
              <w:jc w:val="center"/>
              <w:rPr>
                <w:rFonts w:hint="eastAsia" w:ascii="宋体" w:hAnsi="宋体"/>
                <w:color w:val="auto"/>
                <w:szCs w:val="21"/>
                <w:highlight w:val="none"/>
              </w:rPr>
            </w:pPr>
          </w:p>
        </w:tc>
        <w:tc>
          <w:tcPr>
            <w:tcW w:w="1335" w:type="dxa"/>
            <w:noWrap w:val="0"/>
            <w:tcMar>
              <w:left w:w="108" w:type="dxa"/>
              <w:right w:w="108" w:type="dxa"/>
            </w:tcMar>
            <w:vAlign w:val="center"/>
          </w:tcPr>
          <w:p w14:paraId="15F13575">
            <w:pPr>
              <w:jc w:val="center"/>
              <w:rPr>
                <w:rFonts w:hint="eastAsia" w:ascii="宋体" w:hAnsi="宋体"/>
                <w:color w:val="auto"/>
                <w:szCs w:val="21"/>
                <w:highlight w:val="none"/>
              </w:rPr>
            </w:pPr>
          </w:p>
        </w:tc>
        <w:tc>
          <w:tcPr>
            <w:tcW w:w="1802" w:type="dxa"/>
            <w:noWrap w:val="0"/>
            <w:tcMar>
              <w:left w:w="108" w:type="dxa"/>
              <w:right w:w="108" w:type="dxa"/>
            </w:tcMar>
            <w:vAlign w:val="center"/>
          </w:tcPr>
          <w:p w14:paraId="38C36E02">
            <w:pPr>
              <w:jc w:val="center"/>
              <w:rPr>
                <w:rFonts w:hint="eastAsia" w:ascii="宋体" w:hAnsi="宋体"/>
                <w:color w:val="auto"/>
                <w:szCs w:val="21"/>
                <w:highlight w:val="none"/>
              </w:rPr>
            </w:pPr>
          </w:p>
        </w:tc>
      </w:tr>
      <w:tr w14:paraId="2C5C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E0A207E">
            <w:pPr>
              <w:jc w:val="center"/>
              <w:rPr>
                <w:rFonts w:hint="eastAsia" w:ascii="宋体" w:hAnsi="宋体"/>
                <w:color w:val="auto"/>
                <w:szCs w:val="21"/>
                <w:highlight w:val="none"/>
              </w:rPr>
            </w:pPr>
          </w:p>
        </w:tc>
        <w:tc>
          <w:tcPr>
            <w:tcW w:w="3195" w:type="dxa"/>
            <w:noWrap w:val="0"/>
            <w:tcMar>
              <w:left w:w="108" w:type="dxa"/>
              <w:right w:w="108" w:type="dxa"/>
            </w:tcMar>
            <w:vAlign w:val="center"/>
          </w:tcPr>
          <w:p w14:paraId="621627D3">
            <w:pPr>
              <w:jc w:val="center"/>
              <w:rPr>
                <w:rFonts w:hint="eastAsia" w:ascii="宋体" w:hAnsi="宋体"/>
                <w:color w:val="auto"/>
                <w:szCs w:val="21"/>
                <w:highlight w:val="none"/>
              </w:rPr>
            </w:pPr>
            <w:r>
              <w:rPr>
                <w:rFonts w:hint="eastAsia" w:ascii="宋体" w:hAnsi="宋体"/>
                <w:color w:val="auto"/>
                <w:szCs w:val="21"/>
                <w:highlight w:val="none"/>
              </w:rPr>
              <w:t>本项目合同估算价（万元）</w:t>
            </w:r>
          </w:p>
        </w:tc>
        <w:tc>
          <w:tcPr>
            <w:tcW w:w="2760" w:type="dxa"/>
            <w:gridSpan w:val="2"/>
            <w:noWrap w:val="0"/>
            <w:tcMar>
              <w:left w:w="108" w:type="dxa"/>
              <w:right w:w="108" w:type="dxa"/>
            </w:tcMar>
            <w:vAlign w:val="center"/>
          </w:tcPr>
          <w:p w14:paraId="7709C809">
            <w:pPr>
              <w:jc w:val="center"/>
              <w:rPr>
                <w:rFonts w:hint="eastAsia" w:ascii="宋体" w:hAnsi="宋体"/>
                <w:color w:val="auto"/>
                <w:szCs w:val="21"/>
                <w:highlight w:val="none"/>
              </w:rPr>
            </w:pPr>
          </w:p>
        </w:tc>
        <w:tc>
          <w:tcPr>
            <w:tcW w:w="1802" w:type="dxa"/>
            <w:noWrap w:val="0"/>
            <w:tcMar>
              <w:left w:w="108" w:type="dxa"/>
              <w:right w:w="108" w:type="dxa"/>
            </w:tcMar>
            <w:vAlign w:val="center"/>
          </w:tcPr>
          <w:p w14:paraId="5394C39B">
            <w:pPr>
              <w:jc w:val="center"/>
              <w:rPr>
                <w:rFonts w:hint="eastAsia" w:ascii="宋体" w:hAnsi="宋体"/>
                <w:color w:val="auto"/>
                <w:szCs w:val="21"/>
                <w:highlight w:val="none"/>
              </w:rPr>
            </w:pPr>
          </w:p>
        </w:tc>
      </w:tr>
    </w:tbl>
    <w:p w14:paraId="523D5A09">
      <w:pPr>
        <w:spacing w:line="400" w:lineRule="exact"/>
        <w:rPr>
          <w:rFonts w:hint="eastAsia"/>
          <w:color w:val="auto"/>
          <w:highlight w:val="none"/>
        </w:rPr>
      </w:pPr>
    </w:p>
    <w:p w14:paraId="7587E6F6">
      <w:pPr>
        <w:ind w:left="787" w:hanging="787" w:hangingChars="375"/>
        <w:jc w:val="left"/>
        <w:rPr>
          <w:rFonts w:hint="eastAsia"/>
          <w:color w:val="auto"/>
          <w:highlight w:val="none"/>
        </w:rPr>
      </w:pPr>
      <w:r>
        <w:rPr>
          <w:rFonts w:hint="eastAsia"/>
          <w:color w:val="auto"/>
          <w:highlight w:val="none"/>
        </w:rPr>
        <w:t>备注：1.政府采购工程</w:t>
      </w:r>
      <w:r>
        <w:rPr>
          <w:rFonts w:hint="eastAsia" w:ascii="Times New Roman" w:hAnsi="Times New Roman"/>
          <w:color w:val="auto"/>
          <w:szCs w:val="20"/>
          <w:highlight w:val="none"/>
        </w:rPr>
        <w:t>未预留份额面向中小企业采购的</w:t>
      </w:r>
      <w:r>
        <w:rPr>
          <w:rFonts w:hint="eastAsia"/>
          <w:color w:val="auto"/>
          <w:highlight w:val="none"/>
        </w:rPr>
        <w:t>，如果招标人</w:t>
      </w:r>
      <w:r>
        <w:rPr>
          <w:rFonts w:hint="eastAsia" w:ascii="Times New Roman" w:hAnsi="Times New Roman"/>
          <w:color w:val="auto"/>
          <w:szCs w:val="20"/>
          <w:highlight w:val="none"/>
        </w:rPr>
        <w:t>接受大中型企业与小微企业组成联合体或允许大中型企业向一家或者多家小微企业分包，</w:t>
      </w:r>
      <w:r>
        <w:rPr>
          <w:rFonts w:hint="eastAsia"/>
          <w:color w:val="auto"/>
          <w:highlight w:val="none"/>
        </w:rPr>
        <w:t>招标人宜明确适合</w:t>
      </w:r>
      <w:r>
        <w:rPr>
          <w:rFonts w:hint="eastAsia" w:ascii="Times New Roman" w:hAnsi="Times New Roman"/>
          <w:color w:val="auto"/>
          <w:szCs w:val="20"/>
          <w:highlight w:val="none"/>
        </w:rPr>
        <w:t>联合体中的小微企业或适合接受分包的小微企业承担的</w:t>
      </w:r>
      <w:r>
        <w:rPr>
          <w:rFonts w:hint="eastAsia"/>
          <w:color w:val="auto"/>
          <w:highlight w:val="none"/>
        </w:rPr>
        <w:t>工作、适合工作的合同估算价及适合工作的合同估算价与项目合同估算价的占比，以方便申请人组建联合体或签订</w:t>
      </w:r>
      <w:r>
        <w:rPr>
          <w:rFonts w:hint="eastAsia" w:ascii="Times New Roman" w:hAnsi="Times New Roman"/>
          <w:color w:val="auto"/>
          <w:szCs w:val="20"/>
          <w:highlight w:val="none"/>
        </w:rPr>
        <w:t>分包意向</w:t>
      </w:r>
      <w:r>
        <w:rPr>
          <w:rFonts w:hint="eastAsia"/>
          <w:color w:val="auto"/>
          <w:highlight w:val="none"/>
        </w:rPr>
        <w:t>协议。</w:t>
      </w:r>
    </w:p>
    <w:p w14:paraId="5A51432C">
      <w:pPr>
        <w:ind w:left="787" w:leftChars="300" w:hanging="157" w:hangingChars="75"/>
        <w:jc w:val="left"/>
        <w:rPr>
          <w:color w:val="auto"/>
          <w:highlight w:val="none"/>
        </w:rPr>
      </w:pPr>
      <w:r>
        <w:rPr>
          <w:rFonts w:hint="eastAsia"/>
          <w:color w:val="auto"/>
          <w:highlight w:val="none"/>
        </w:rPr>
        <w:t>2.适合工作中包含专业工程暂估价的，则在备注栏中标注采用工程招标或政府采购方式专门面向中小（小微）企业。</w:t>
      </w:r>
    </w:p>
    <w:p w14:paraId="7C5F0594">
      <w:pPr>
        <w:ind w:left="945" w:leftChars="300" w:hanging="315" w:hangingChars="150"/>
        <w:jc w:val="left"/>
        <w:rPr>
          <w:color w:val="auto"/>
          <w:highlight w:val="none"/>
        </w:rPr>
      </w:pPr>
    </w:p>
    <w:p w14:paraId="7255DDD7">
      <w:pPr>
        <w:ind w:left="945" w:leftChars="300" w:hanging="315" w:hangingChars="150"/>
        <w:jc w:val="left"/>
        <w:rPr>
          <w:color w:val="auto"/>
          <w:highlight w:val="none"/>
        </w:rPr>
      </w:pPr>
    </w:p>
    <w:p w14:paraId="7812E5F4">
      <w:pPr>
        <w:pStyle w:val="3"/>
        <w:rPr>
          <w:rFonts w:hint="eastAsia"/>
          <w:color w:val="auto"/>
          <w:highlight w:val="none"/>
        </w:rPr>
      </w:pPr>
      <w:r>
        <w:rPr>
          <w:rFonts w:hint="eastAsia"/>
          <w:b w:val="0"/>
          <w:color w:val="auto"/>
          <w:sz w:val="24"/>
          <w:szCs w:val="24"/>
          <w:highlight w:val="none"/>
        </w:rPr>
        <w:br w:type="page"/>
      </w:r>
      <w:bookmarkStart w:id="202" w:name="_Toc10246"/>
      <w:bookmarkStart w:id="203" w:name="_Toc27291"/>
      <w:r>
        <w:rPr>
          <w:rFonts w:hint="eastAsia"/>
          <w:b w:val="0"/>
          <w:color w:val="auto"/>
          <w:sz w:val="24"/>
          <w:szCs w:val="24"/>
          <w:highlight w:val="none"/>
        </w:rPr>
        <w:t>附表一：资格预审文件澄清申请函</w:t>
      </w:r>
      <w:bookmarkEnd w:id="202"/>
      <w:bookmarkEnd w:id="203"/>
    </w:p>
    <w:p w14:paraId="42F99D6F">
      <w:pPr>
        <w:rPr>
          <w:rFonts w:hint="eastAsia"/>
          <w:color w:val="auto"/>
          <w:highlight w:val="none"/>
        </w:rPr>
      </w:pPr>
    </w:p>
    <w:p w14:paraId="2370F268">
      <w:pPr>
        <w:spacing w:before="156" w:beforeLines="50" w:after="156" w:afterLines="50"/>
        <w:jc w:val="center"/>
        <w:rPr>
          <w:rFonts w:hint="eastAsia" w:ascii="黑体" w:eastAsia="黑体"/>
          <w:color w:val="auto"/>
          <w:sz w:val="28"/>
          <w:szCs w:val="28"/>
          <w:highlight w:val="none"/>
        </w:rPr>
      </w:pPr>
    </w:p>
    <w:p w14:paraId="797F29D7">
      <w:pPr>
        <w:spacing w:before="156" w:beforeLines="50" w:after="156"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资格预审文件澄清申请函</w:t>
      </w:r>
    </w:p>
    <w:p w14:paraId="6CB8757B">
      <w:pPr>
        <w:rPr>
          <w:rFonts w:hint="eastAsia"/>
          <w:color w:val="auto"/>
          <w:highlight w:val="none"/>
        </w:rPr>
      </w:pPr>
    </w:p>
    <w:p w14:paraId="3B1AB180">
      <w:pPr>
        <w:jc w:val="center"/>
        <w:rPr>
          <w:rFonts w:hint="eastAsia"/>
          <w:color w:val="auto"/>
          <w:szCs w:val="21"/>
          <w:highlight w:val="none"/>
        </w:rPr>
      </w:pPr>
      <w:r>
        <w:rPr>
          <w:rFonts w:hint="eastAsia"/>
          <w:color w:val="auto"/>
          <w:szCs w:val="21"/>
          <w:highlight w:val="none"/>
        </w:rPr>
        <w:t xml:space="preserve">                                     编号：</w:t>
      </w:r>
      <w:r>
        <w:rPr>
          <w:rFonts w:hint="eastAsia"/>
          <w:color w:val="auto"/>
          <w:szCs w:val="21"/>
          <w:highlight w:val="none"/>
          <w:u w:val="single"/>
        </w:rPr>
        <w:t xml:space="preserve">　　       </w:t>
      </w:r>
      <w:r>
        <w:rPr>
          <w:rFonts w:hint="eastAsia"/>
          <w:color w:val="auto"/>
          <w:szCs w:val="21"/>
          <w:highlight w:val="none"/>
        </w:rPr>
        <w:t xml:space="preserve"> </w:t>
      </w:r>
    </w:p>
    <w:p w14:paraId="00CAF0C7">
      <w:pPr>
        <w:spacing w:line="560" w:lineRule="exact"/>
        <w:ind w:firstLine="420" w:firstLineChars="200"/>
        <w:rPr>
          <w:rFonts w:hint="eastAsia"/>
          <w:color w:val="auto"/>
          <w:szCs w:val="21"/>
          <w:highlight w:val="none"/>
          <w:u w:val="single"/>
        </w:rPr>
      </w:pPr>
    </w:p>
    <w:p w14:paraId="10F89C3F">
      <w:pPr>
        <w:spacing w:line="560" w:lineRule="exact"/>
        <w:rPr>
          <w:rFonts w:hint="eastAsia"/>
          <w:color w:val="auto"/>
          <w:szCs w:val="21"/>
          <w:highlight w:val="none"/>
        </w:rPr>
      </w:pPr>
      <w:r>
        <w:rPr>
          <w:rFonts w:hint="eastAsia"/>
          <w:color w:val="auto"/>
          <w:szCs w:val="21"/>
          <w:highlight w:val="none"/>
          <w:u w:val="single"/>
        </w:rPr>
        <w:t>　　　　　　　     　      　　</w:t>
      </w:r>
      <w:r>
        <w:rPr>
          <w:rFonts w:hint="eastAsia"/>
          <w:color w:val="auto"/>
          <w:szCs w:val="21"/>
          <w:highlight w:val="none"/>
        </w:rPr>
        <w:t>（招标人名称）：</w:t>
      </w:r>
    </w:p>
    <w:p w14:paraId="5797DA27">
      <w:pPr>
        <w:spacing w:line="560" w:lineRule="exact"/>
        <w:ind w:firstLine="420" w:firstLineChars="200"/>
        <w:rPr>
          <w:rFonts w:hint="eastAsia"/>
          <w:color w:val="auto"/>
          <w:szCs w:val="21"/>
          <w:highlight w:val="none"/>
        </w:rPr>
      </w:pPr>
      <w:r>
        <w:rPr>
          <w:rFonts w:hint="eastAsia"/>
          <w:color w:val="auto"/>
          <w:szCs w:val="21"/>
          <w:highlight w:val="none"/>
        </w:rPr>
        <w:t>经过仔细阅读</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资格预审文件后，我方申请对以下问题予以澄清：</w:t>
      </w:r>
    </w:p>
    <w:p w14:paraId="2658BD12">
      <w:pPr>
        <w:spacing w:line="560" w:lineRule="exact"/>
        <w:ind w:firstLine="105" w:firstLineChars="50"/>
        <w:rPr>
          <w:rFonts w:hint="eastAsia"/>
          <w:color w:val="auto"/>
          <w:szCs w:val="21"/>
          <w:highlight w:val="none"/>
        </w:rPr>
      </w:pPr>
      <w:bookmarkStart w:id="204" w:name="_Hlt269064826"/>
      <w:r>
        <w:rPr>
          <w:rFonts w:hint="eastAsia"/>
          <w:color w:val="auto"/>
          <w:szCs w:val="21"/>
          <w:highlight w:val="none"/>
        </w:rPr>
        <w:t>　1.……</w:t>
      </w:r>
    </w:p>
    <w:p w14:paraId="0105A006">
      <w:pPr>
        <w:spacing w:line="560" w:lineRule="exact"/>
        <w:ind w:firstLine="315" w:firstLineChars="150"/>
        <w:rPr>
          <w:rFonts w:hint="eastAsia"/>
          <w:color w:val="auto"/>
          <w:szCs w:val="21"/>
          <w:highlight w:val="none"/>
        </w:rPr>
      </w:pPr>
      <w:r>
        <w:rPr>
          <w:rFonts w:hint="eastAsia"/>
          <w:color w:val="auto"/>
          <w:szCs w:val="21"/>
          <w:highlight w:val="none"/>
        </w:rPr>
        <w:t>2.……</w:t>
      </w:r>
    </w:p>
    <w:p w14:paraId="4EE4355C">
      <w:pPr>
        <w:spacing w:line="560" w:lineRule="exact"/>
        <w:ind w:firstLine="420" w:firstLineChars="200"/>
        <w:rPr>
          <w:rFonts w:hint="eastAsia"/>
          <w:color w:val="auto"/>
          <w:szCs w:val="21"/>
          <w:highlight w:val="none"/>
        </w:rPr>
      </w:pPr>
      <w:r>
        <w:rPr>
          <w:rFonts w:hint="eastAsia"/>
          <w:color w:val="auto"/>
          <w:szCs w:val="21"/>
          <w:highlight w:val="none"/>
        </w:rPr>
        <w:t>……</w:t>
      </w:r>
    </w:p>
    <w:p w14:paraId="2EBCEC14">
      <w:pPr>
        <w:spacing w:line="560" w:lineRule="exact"/>
        <w:ind w:firstLine="420" w:firstLineChars="200"/>
        <w:rPr>
          <w:rFonts w:hint="eastAsia"/>
          <w:color w:val="auto"/>
          <w:szCs w:val="21"/>
          <w:highlight w:val="none"/>
        </w:rPr>
      </w:pPr>
    </w:p>
    <w:bookmarkEnd w:id="204"/>
    <w:p w14:paraId="5BF1392E">
      <w:pPr>
        <w:spacing w:line="560" w:lineRule="exact"/>
        <w:ind w:firstLine="420" w:firstLineChars="200"/>
        <w:rPr>
          <w:rFonts w:hint="eastAsia"/>
          <w:color w:val="auto"/>
          <w:szCs w:val="21"/>
          <w:highlight w:val="none"/>
        </w:rPr>
      </w:pPr>
    </w:p>
    <w:p w14:paraId="4EDBE1A9">
      <w:pPr>
        <w:wordWrap w:val="0"/>
        <w:jc w:val="right"/>
        <w:rPr>
          <w:rFonts w:hint="eastAsia"/>
          <w:color w:val="auto"/>
          <w:szCs w:val="21"/>
          <w:highlight w:val="none"/>
        </w:rPr>
      </w:pPr>
      <w:r>
        <w:rPr>
          <w:rFonts w:hint="eastAsia"/>
          <w:color w:val="auto"/>
          <w:szCs w:val="21"/>
          <w:highlight w:val="none"/>
        </w:rPr>
        <w:t>　　　　　　　　　　　　　　　  申请人：</w:t>
      </w:r>
      <w:r>
        <w:rPr>
          <w:rFonts w:hint="eastAsia"/>
          <w:color w:val="auto"/>
          <w:szCs w:val="21"/>
          <w:highlight w:val="none"/>
          <w:u w:val="single"/>
        </w:rPr>
        <w:t xml:space="preserve">                 </w:t>
      </w:r>
      <w:r>
        <w:rPr>
          <w:rFonts w:hint="eastAsia"/>
          <w:color w:val="auto"/>
          <w:szCs w:val="21"/>
          <w:highlight w:val="none"/>
        </w:rPr>
        <w:t>（盖单位章）</w:t>
      </w:r>
    </w:p>
    <w:p w14:paraId="259910AB">
      <w:pPr>
        <w:jc w:val="right"/>
        <w:rPr>
          <w:rFonts w:hint="eastAsia"/>
          <w:color w:val="auto"/>
          <w:szCs w:val="21"/>
          <w:highlight w:val="none"/>
        </w:rPr>
      </w:pPr>
    </w:p>
    <w:p w14:paraId="1FC53800">
      <w:pPr>
        <w:spacing w:line="400" w:lineRule="exact"/>
        <w:ind w:firstLine="420" w:firstLineChars="200"/>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46580368">
      <w:pPr>
        <w:spacing w:line="400" w:lineRule="exact"/>
        <w:ind w:firstLine="420" w:firstLineChars="200"/>
        <w:rPr>
          <w:rFonts w:hint="eastAsia"/>
          <w:color w:val="auto"/>
          <w:highlight w:val="none"/>
        </w:rPr>
      </w:pPr>
    </w:p>
    <w:p w14:paraId="34B58EDB">
      <w:pPr>
        <w:spacing w:line="400" w:lineRule="exact"/>
        <w:ind w:firstLine="420" w:firstLineChars="200"/>
        <w:rPr>
          <w:rFonts w:hint="eastAsia"/>
          <w:color w:val="auto"/>
          <w:highlight w:val="none"/>
        </w:rPr>
      </w:pPr>
    </w:p>
    <w:p w14:paraId="7E322D85">
      <w:pPr>
        <w:spacing w:line="400" w:lineRule="exact"/>
        <w:ind w:firstLine="420" w:firstLineChars="200"/>
        <w:rPr>
          <w:rFonts w:hint="eastAsia"/>
          <w:color w:val="auto"/>
          <w:highlight w:val="none"/>
        </w:rPr>
      </w:pPr>
    </w:p>
    <w:p w14:paraId="35744905">
      <w:pPr>
        <w:spacing w:line="400" w:lineRule="exact"/>
        <w:ind w:firstLine="420" w:firstLineChars="200"/>
        <w:rPr>
          <w:rFonts w:hint="eastAsia"/>
          <w:color w:val="auto"/>
          <w:highlight w:val="none"/>
        </w:rPr>
      </w:pPr>
    </w:p>
    <w:p w14:paraId="2CF3E25F">
      <w:pPr>
        <w:spacing w:line="400" w:lineRule="exact"/>
        <w:ind w:firstLine="420" w:firstLineChars="200"/>
        <w:rPr>
          <w:rFonts w:hint="eastAsia"/>
          <w:color w:val="auto"/>
          <w:highlight w:val="none"/>
        </w:rPr>
      </w:pPr>
    </w:p>
    <w:p w14:paraId="4C9FEE4C">
      <w:pPr>
        <w:spacing w:line="400" w:lineRule="exact"/>
        <w:ind w:firstLine="420" w:firstLineChars="200"/>
        <w:rPr>
          <w:rFonts w:hint="eastAsia"/>
          <w:color w:val="auto"/>
          <w:highlight w:val="none"/>
        </w:rPr>
      </w:pPr>
    </w:p>
    <w:p w14:paraId="05FDF0D6">
      <w:pPr>
        <w:spacing w:line="400" w:lineRule="exact"/>
        <w:ind w:firstLine="420" w:firstLineChars="200"/>
        <w:rPr>
          <w:rFonts w:hint="eastAsia"/>
          <w:color w:val="auto"/>
          <w:highlight w:val="none"/>
        </w:rPr>
      </w:pPr>
    </w:p>
    <w:p w14:paraId="61EE2CB4">
      <w:pPr>
        <w:spacing w:line="400" w:lineRule="exact"/>
        <w:ind w:firstLine="420" w:firstLineChars="200"/>
        <w:rPr>
          <w:rFonts w:hint="eastAsia"/>
          <w:color w:val="auto"/>
          <w:szCs w:val="21"/>
          <w:highlight w:val="none"/>
        </w:rPr>
      </w:pPr>
      <w:r>
        <w:rPr>
          <w:rFonts w:hint="eastAsia"/>
          <w:color w:val="auto"/>
          <w:szCs w:val="21"/>
          <w:highlight w:val="none"/>
        </w:rPr>
        <w:t>备注：申请人要求招标人澄清资格预审文件有关问题时，适用于本格式。</w:t>
      </w:r>
    </w:p>
    <w:p w14:paraId="2412C935">
      <w:pPr>
        <w:spacing w:line="400" w:lineRule="exact"/>
        <w:ind w:firstLine="420" w:firstLineChars="200"/>
        <w:rPr>
          <w:rFonts w:hint="eastAsia"/>
          <w:color w:val="auto"/>
          <w:szCs w:val="21"/>
          <w:highlight w:val="none"/>
        </w:rPr>
      </w:pPr>
    </w:p>
    <w:p w14:paraId="6DA400FD">
      <w:pPr>
        <w:spacing w:line="400" w:lineRule="exact"/>
        <w:ind w:firstLine="420" w:firstLineChars="200"/>
        <w:rPr>
          <w:rFonts w:hint="eastAsia"/>
          <w:color w:val="auto"/>
          <w:szCs w:val="21"/>
          <w:highlight w:val="none"/>
        </w:rPr>
      </w:pPr>
    </w:p>
    <w:p w14:paraId="1038EBE5">
      <w:pPr>
        <w:pStyle w:val="3"/>
        <w:rPr>
          <w:rFonts w:hint="eastAsia"/>
          <w:b w:val="0"/>
          <w:color w:val="auto"/>
          <w:sz w:val="24"/>
          <w:szCs w:val="24"/>
          <w:highlight w:val="none"/>
        </w:rPr>
      </w:pPr>
      <w:bookmarkStart w:id="205" w:name="_Toc11196"/>
      <w:bookmarkStart w:id="206" w:name="_Toc23183"/>
      <w:r>
        <w:rPr>
          <w:rFonts w:hint="eastAsia"/>
          <w:b w:val="0"/>
          <w:color w:val="auto"/>
          <w:sz w:val="24"/>
          <w:szCs w:val="24"/>
          <w:highlight w:val="none"/>
        </w:rPr>
        <w:t>附表二：资格预审文件澄清通知</w:t>
      </w:r>
      <w:bookmarkEnd w:id="205"/>
      <w:bookmarkEnd w:id="206"/>
    </w:p>
    <w:p w14:paraId="4148063D">
      <w:pPr>
        <w:rPr>
          <w:rFonts w:hint="eastAsia"/>
          <w:color w:val="auto"/>
          <w:highlight w:val="none"/>
        </w:rPr>
      </w:pPr>
    </w:p>
    <w:p w14:paraId="1F9AB5C5">
      <w:pPr>
        <w:rPr>
          <w:rFonts w:hint="eastAsia"/>
          <w:color w:val="auto"/>
          <w:highlight w:val="none"/>
        </w:rPr>
      </w:pPr>
    </w:p>
    <w:p w14:paraId="51FF4F17">
      <w:pPr>
        <w:spacing w:before="156" w:beforeLines="50" w:after="156"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资格预审文件澄清通知</w:t>
      </w:r>
    </w:p>
    <w:p w14:paraId="782477FA">
      <w:pPr>
        <w:rPr>
          <w:rFonts w:hint="eastAsia"/>
          <w:color w:val="auto"/>
          <w:highlight w:val="none"/>
        </w:rPr>
      </w:pPr>
    </w:p>
    <w:p w14:paraId="11DA72DE">
      <w:pPr>
        <w:jc w:val="center"/>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782448DD">
      <w:pPr>
        <w:rPr>
          <w:rFonts w:hint="eastAsia"/>
          <w:color w:val="auto"/>
          <w:highlight w:val="none"/>
        </w:rPr>
      </w:pPr>
    </w:p>
    <w:p w14:paraId="57E1733B">
      <w:pPr>
        <w:spacing w:line="560" w:lineRule="exact"/>
        <w:rPr>
          <w:rFonts w:hint="eastAsia"/>
          <w:color w:val="auto"/>
          <w:szCs w:val="21"/>
          <w:highlight w:val="none"/>
        </w:rPr>
      </w:pPr>
      <w:r>
        <w:rPr>
          <w:rFonts w:hint="eastAsia"/>
          <w:color w:val="auto"/>
          <w:highlight w:val="none"/>
          <w:u w:val="single"/>
        </w:rPr>
        <w:t>　　　　        　</w:t>
      </w:r>
      <w:r>
        <w:rPr>
          <w:rFonts w:hint="eastAsia"/>
          <w:color w:val="auto"/>
          <w:szCs w:val="21"/>
          <w:highlight w:val="none"/>
          <w:u w:val="single"/>
        </w:rPr>
        <w:t>　　</w:t>
      </w:r>
      <w:r>
        <w:rPr>
          <w:rFonts w:hint="eastAsia"/>
          <w:color w:val="auto"/>
          <w:szCs w:val="21"/>
          <w:highlight w:val="none"/>
        </w:rPr>
        <w:t>　（申请人名称）：</w:t>
      </w:r>
    </w:p>
    <w:p w14:paraId="0082A380">
      <w:pPr>
        <w:spacing w:line="560" w:lineRule="exact"/>
        <w:ind w:firstLine="420" w:firstLineChars="200"/>
        <w:rPr>
          <w:rFonts w:hint="eastAsia"/>
          <w:color w:val="auto"/>
          <w:szCs w:val="21"/>
          <w:highlight w:val="none"/>
        </w:rPr>
      </w:pPr>
      <w:r>
        <w:rPr>
          <w:rFonts w:hint="eastAsia"/>
          <w:color w:val="auto"/>
          <w:szCs w:val="21"/>
          <w:highlight w:val="none"/>
        </w:rPr>
        <w:t>经研究，对</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资格预审文件，作如下澄清：</w:t>
      </w:r>
    </w:p>
    <w:p w14:paraId="13D97E9D">
      <w:pPr>
        <w:spacing w:line="560" w:lineRule="exact"/>
        <w:ind w:firstLine="420" w:firstLineChars="200"/>
        <w:rPr>
          <w:rFonts w:hint="eastAsia"/>
          <w:color w:val="auto"/>
          <w:szCs w:val="21"/>
          <w:highlight w:val="none"/>
        </w:rPr>
      </w:pPr>
      <w:r>
        <w:rPr>
          <w:rFonts w:hint="eastAsia"/>
          <w:color w:val="auto"/>
          <w:szCs w:val="21"/>
          <w:highlight w:val="none"/>
        </w:rPr>
        <w:t>1.……</w:t>
      </w:r>
    </w:p>
    <w:p w14:paraId="738044AD">
      <w:pPr>
        <w:spacing w:line="560" w:lineRule="exact"/>
        <w:ind w:firstLine="420" w:firstLineChars="200"/>
        <w:rPr>
          <w:rFonts w:hint="eastAsia"/>
          <w:color w:val="auto"/>
          <w:szCs w:val="21"/>
          <w:highlight w:val="none"/>
        </w:rPr>
      </w:pPr>
      <w:r>
        <w:rPr>
          <w:rFonts w:hint="eastAsia"/>
          <w:color w:val="auto"/>
          <w:szCs w:val="21"/>
          <w:highlight w:val="none"/>
        </w:rPr>
        <w:t>2.……</w:t>
      </w:r>
    </w:p>
    <w:p w14:paraId="493846C0">
      <w:pPr>
        <w:spacing w:line="560" w:lineRule="exact"/>
        <w:ind w:firstLine="420" w:firstLineChars="200"/>
        <w:rPr>
          <w:rFonts w:hint="eastAsia"/>
          <w:color w:val="auto"/>
          <w:szCs w:val="21"/>
          <w:highlight w:val="none"/>
        </w:rPr>
      </w:pPr>
      <w:r>
        <w:rPr>
          <w:rFonts w:hint="eastAsia"/>
          <w:color w:val="auto"/>
          <w:szCs w:val="21"/>
          <w:highlight w:val="none"/>
        </w:rPr>
        <w:t>……</w:t>
      </w:r>
    </w:p>
    <w:p w14:paraId="3E755EFB">
      <w:pPr>
        <w:spacing w:line="560" w:lineRule="exact"/>
        <w:rPr>
          <w:rFonts w:hint="eastAsia"/>
          <w:color w:val="auto"/>
          <w:szCs w:val="21"/>
          <w:highlight w:val="none"/>
        </w:rPr>
      </w:pPr>
    </w:p>
    <w:p w14:paraId="4D4CC7C4">
      <w:pPr>
        <w:spacing w:line="560" w:lineRule="exact"/>
        <w:ind w:firstLine="420" w:firstLineChars="200"/>
        <w:rPr>
          <w:rFonts w:hint="eastAsia"/>
          <w:color w:val="auto"/>
          <w:szCs w:val="21"/>
          <w:highlight w:val="none"/>
        </w:rPr>
      </w:pPr>
    </w:p>
    <w:p w14:paraId="0681CD2A">
      <w:pPr>
        <w:spacing w:line="560" w:lineRule="exact"/>
        <w:ind w:firstLine="420" w:firstLineChars="200"/>
        <w:rPr>
          <w:rFonts w:hint="eastAsia"/>
          <w:color w:val="auto"/>
          <w:szCs w:val="21"/>
          <w:highlight w:val="none"/>
        </w:rPr>
      </w:pPr>
    </w:p>
    <w:p w14:paraId="1DEB479F">
      <w:pPr>
        <w:spacing w:line="560" w:lineRule="exact"/>
        <w:ind w:firstLine="420" w:firstLineChars="200"/>
        <w:rPr>
          <w:rFonts w:hint="eastAsia"/>
          <w:color w:val="auto"/>
          <w:szCs w:val="21"/>
          <w:highlight w:val="none"/>
        </w:rPr>
      </w:pPr>
    </w:p>
    <w:p w14:paraId="76AD7CD3">
      <w:pPr>
        <w:wordWrap w:val="0"/>
        <w:jc w:val="right"/>
        <w:rPr>
          <w:rFonts w:hint="eastAsia"/>
          <w:color w:val="auto"/>
          <w:szCs w:val="21"/>
          <w:highlight w:val="none"/>
        </w:rPr>
      </w:pPr>
      <w:r>
        <w:rPr>
          <w:rFonts w:hint="eastAsia"/>
          <w:color w:val="auto"/>
          <w:szCs w:val="21"/>
          <w:highlight w:val="none"/>
        </w:rPr>
        <w:t>　　　　　　　　　　　　　　　　招标人：</w:t>
      </w:r>
      <w:r>
        <w:rPr>
          <w:rFonts w:hint="eastAsia"/>
          <w:color w:val="auto"/>
          <w:szCs w:val="21"/>
          <w:highlight w:val="none"/>
          <w:u w:val="single"/>
        </w:rPr>
        <w:t xml:space="preserve">                   </w:t>
      </w:r>
      <w:r>
        <w:rPr>
          <w:rFonts w:hint="eastAsia"/>
          <w:color w:val="auto"/>
          <w:szCs w:val="21"/>
          <w:highlight w:val="none"/>
        </w:rPr>
        <w:t>（盖单位章）</w:t>
      </w:r>
    </w:p>
    <w:p w14:paraId="7BF4AC53">
      <w:pPr>
        <w:spacing w:line="560" w:lineRule="exact"/>
        <w:ind w:firstLine="420" w:firstLineChars="200"/>
        <w:rPr>
          <w:rFonts w:hint="eastAsia"/>
          <w:color w:val="auto"/>
          <w:szCs w:val="21"/>
          <w:highlight w:val="none"/>
        </w:rPr>
      </w:pPr>
    </w:p>
    <w:p w14:paraId="6E7ADDB5">
      <w:pPr>
        <w:spacing w:line="560" w:lineRule="exact"/>
        <w:ind w:firstLine="420" w:firstLineChars="200"/>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1A8B78CB">
      <w:pPr>
        <w:spacing w:line="560" w:lineRule="exact"/>
        <w:rPr>
          <w:rFonts w:hint="eastAsia"/>
          <w:color w:val="auto"/>
          <w:szCs w:val="21"/>
          <w:highlight w:val="none"/>
        </w:rPr>
      </w:pPr>
      <w:r>
        <w:rPr>
          <w:rFonts w:hint="eastAsia"/>
          <w:color w:val="auto"/>
          <w:szCs w:val="21"/>
          <w:highlight w:val="none"/>
        </w:rPr>
        <w:t xml:space="preserve">    </w:t>
      </w:r>
    </w:p>
    <w:p w14:paraId="707505DA">
      <w:pPr>
        <w:spacing w:line="560" w:lineRule="exact"/>
        <w:rPr>
          <w:rFonts w:hint="eastAsia"/>
          <w:color w:val="auto"/>
          <w:szCs w:val="21"/>
          <w:highlight w:val="none"/>
        </w:rPr>
      </w:pPr>
      <w:r>
        <w:rPr>
          <w:rFonts w:hint="eastAsia"/>
          <w:color w:val="auto"/>
          <w:szCs w:val="21"/>
          <w:highlight w:val="none"/>
        </w:rPr>
        <w:t xml:space="preserve">    </w:t>
      </w:r>
    </w:p>
    <w:p w14:paraId="24BF3575">
      <w:pPr>
        <w:spacing w:line="360" w:lineRule="auto"/>
        <w:ind w:left="630" w:hanging="630" w:hangingChars="300"/>
        <w:rPr>
          <w:rFonts w:hint="eastAsia"/>
          <w:color w:val="auto"/>
          <w:szCs w:val="21"/>
          <w:highlight w:val="none"/>
        </w:rPr>
      </w:pPr>
      <w:r>
        <w:rPr>
          <w:rFonts w:hint="eastAsia"/>
          <w:color w:val="auto"/>
          <w:szCs w:val="21"/>
          <w:highlight w:val="none"/>
        </w:rPr>
        <w:t>备注：招标人对资格预审文件有关问题澄清时，适用本格式。招标人可根据需要将附表二与附表三内容合并发出。</w:t>
      </w:r>
    </w:p>
    <w:p w14:paraId="116A7B39">
      <w:pPr>
        <w:rPr>
          <w:rFonts w:hint="eastAsia"/>
          <w:color w:val="auto"/>
          <w:sz w:val="24"/>
          <w:highlight w:val="none"/>
        </w:rPr>
      </w:pPr>
      <w:r>
        <w:rPr>
          <w:rFonts w:hint="eastAsia"/>
          <w:color w:val="auto"/>
          <w:sz w:val="24"/>
          <w:highlight w:val="none"/>
        </w:rPr>
        <w:t xml:space="preserve">    </w:t>
      </w:r>
    </w:p>
    <w:p w14:paraId="3E8FDC80">
      <w:pPr>
        <w:spacing w:line="400" w:lineRule="exact"/>
        <w:ind w:firstLine="420" w:firstLineChars="200"/>
        <w:rPr>
          <w:rFonts w:hint="eastAsia"/>
          <w:color w:val="auto"/>
          <w:highlight w:val="none"/>
        </w:rPr>
      </w:pPr>
    </w:p>
    <w:p w14:paraId="19302AA0">
      <w:pPr>
        <w:spacing w:line="400" w:lineRule="exact"/>
        <w:ind w:firstLine="420" w:firstLineChars="200"/>
        <w:rPr>
          <w:rFonts w:hint="eastAsia"/>
          <w:color w:val="auto"/>
          <w:highlight w:val="none"/>
        </w:rPr>
      </w:pPr>
    </w:p>
    <w:p w14:paraId="7EFBFCC1">
      <w:pPr>
        <w:pStyle w:val="3"/>
        <w:rPr>
          <w:rFonts w:hint="eastAsia"/>
          <w:b w:val="0"/>
          <w:color w:val="auto"/>
          <w:sz w:val="24"/>
          <w:szCs w:val="24"/>
          <w:highlight w:val="none"/>
        </w:rPr>
      </w:pPr>
      <w:bookmarkStart w:id="207" w:name="_Toc1614"/>
      <w:bookmarkStart w:id="208" w:name="_Toc1198"/>
      <w:r>
        <w:rPr>
          <w:rFonts w:hint="eastAsia"/>
          <w:b w:val="0"/>
          <w:color w:val="auto"/>
          <w:sz w:val="24"/>
          <w:szCs w:val="24"/>
          <w:highlight w:val="none"/>
        </w:rPr>
        <w:t>附表三：资格预审文件修改通知</w:t>
      </w:r>
      <w:bookmarkEnd w:id="207"/>
      <w:bookmarkEnd w:id="208"/>
    </w:p>
    <w:p w14:paraId="2D38A9C3">
      <w:pPr>
        <w:rPr>
          <w:rFonts w:hint="eastAsia"/>
          <w:color w:val="auto"/>
          <w:highlight w:val="none"/>
        </w:rPr>
      </w:pPr>
    </w:p>
    <w:p w14:paraId="0F579B06">
      <w:pPr>
        <w:rPr>
          <w:rFonts w:hint="eastAsia"/>
          <w:color w:val="auto"/>
          <w:highlight w:val="none"/>
        </w:rPr>
      </w:pPr>
    </w:p>
    <w:p w14:paraId="5F486803">
      <w:pPr>
        <w:rPr>
          <w:rFonts w:hint="eastAsia"/>
          <w:color w:val="auto"/>
          <w:highlight w:val="none"/>
        </w:rPr>
      </w:pPr>
    </w:p>
    <w:p w14:paraId="71E39B27">
      <w:pPr>
        <w:rPr>
          <w:rFonts w:hint="eastAsia"/>
          <w:color w:val="auto"/>
          <w:highlight w:val="none"/>
        </w:rPr>
      </w:pPr>
    </w:p>
    <w:p w14:paraId="2BCCF779">
      <w:pPr>
        <w:spacing w:before="156" w:beforeLines="50" w:after="156"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资格预审文件修改通知</w:t>
      </w:r>
    </w:p>
    <w:p w14:paraId="434E973C">
      <w:pPr>
        <w:rPr>
          <w:rFonts w:hint="eastAsia"/>
          <w:color w:val="auto"/>
          <w:highlight w:val="none"/>
        </w:rPr>
      </w:pPr>
    </w:p>
    <w:p w14:paraId="6DBFBF02">
      <w:pPr>
        <w:jc w:val="center"/>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65D47CDE">
      <w:pPr>
        <w:spacing w:line="560" w:lineRule="exact"/>
        <w:rPr>
          <w:rFonts w:hint="eastAsia"/>
          <w:color w:val="auto"/>
          <w:szCs w:val="21"/>
          <w:highlight w:val="none"/>
        </w:rPr>
      </w:pPr>
      <w:r>
        <w:rPr>
          <w:rFonts w:hint="eastAsia"/>
          <w:color w:val="auto"/>
          <w:highlight w:val="none"/>
          <w:u w:val="single"/>
        </w:rPr>
        <w:t>　　　　        　</w:t>
      </w:r>
      <w:r>
        <w:rPr>
          <w:rFonts w:hint="eastAsia"/>
          <w:color w:val="auto"/>
          <w:szCs w:val="21"/>
          <w:highlight w:val="none"/>
          <w:u w:val="single"/>
        </w:rPr>
        <w:t>　　</w:t>
      </w:r>
      <w:r>
        <w:rPr>
          <w:rFonts w:hint="eastAsia"/>
          <w:color w:val="auto"/>
          <w:szCs w:val="21"/>
          <w:highlight w:val="none"/>
        </w:rPr>
        <w:t>　（申请人名称）：</w:t>
      </w:r>
    </w:p>
    <w:p w14:paraId="01EA69A8">
      <w:pPr>
        <w:spacing w:line="560" w:lineRule="exact"/>
        <w:ind w:firstLine="420" w:firstLineChars="200"/>
        <w:rPr>
          <w:rFonts w:hint="eastAsia"/>
          <w:color w:val="auto"/>
          <w:szCs w:val="21"/>
          <w:highlight w:val="none"/>
        </w:rPr>
      </w:pPr>
      <w:r>
        <w:rPr>
          <w:rFonts w:hint="eastAsia"/>
          <w:color w:val="auto"/>
          <w:szCs w:val="21"/>
          <w:highlight w:val="none"/>
        </w:rPr>
        <w:t>经研究，对</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资格预审文件，作如下修改：</w:t>
      </w:r>
    </w:p>
    <w:p w14:paraId="219900F4">
      <w:pPr>
        <w:spacing w:line="560" w:lineRule="exact"/>
        <w:ind w:firstLine="420" w:firstLineChars="200"/>
        <w:rPr>
          <w:rFonts w:hint="eastAsia"/>
          <w:color w:val="auto"/>
          <w:szCs w:val="21"/>
          <w:highlight w:val="none"/>
        </w:rPr>
      </w:pPr>
      <w:r>
        <w:rPr>
          <w:rFonts w:hint="eastAsia"/>
          <w:color w:val="auto"/>
          <w:szCs w:val="21"/>
          <w:highlight w:val="none"/>
        </w:rPr>
        <w:t>1.……</w:t>
      </w:r>
    </w:p>
    <w:p w14:paraId="75776BA1">
      <w:pPr>
        <w:spacing w:line="560" w:lineRule="exact"/>
        <w:ind w:firstLine="420" w:firstLineChars="200"/>
        <w:rPr>
          <w:rFonts w:hint="eastAsia"/>
          <w:color w:val="auto"/>
          <w:szCs w:val="21"/>
          <w:highlight w:val="none"/>
        </w:rPr>
      </w:pPr>
      <w:r>
        <w:rPr>
          <w:rFonts w:hint="eastAsia"/>
          <w:color w:val="auto"/>
          <w:szCs w:val="21"/>
          <w:highlight w:val="none"/>
        </w:rPr>
        <w:t>2.……</w:t>
      </w:r>
    </w:p>
    <w:p w14:paraId="3A295A5D">
      <w:pPr>
        <w:spacing w:line="560" w:lineRule="exact"/>
        <w:ind w:firstLine="420" w:firstLineChars="200"/>
        <w:rPr>
          <w:rFonts w:hint="eastAsia"/>
          <w:color w:val="auto"/>
          <w:szCs w:val="21"/>
          <w:highlight w:val="none"/>
        </w:rPr>
      </w:pPr>
      <w:r>
        <w:rPr>
          <w:rFonts w:hint="eastAsia"/>
          <w:color w:val="auto"/>
          <w:szCs w:val="21"/>
          <w:highlight w:val="none"/>
        </w:rPr>
        <w:t>……</w:t>
      </w:r>
    </w:p>
    <w:p w14:paraId="2B659540">
      <w:pPr>
        <w:spacing w:line="560" w:lineRule="exact"/>
        <w:rPr>
          <w:rFonts w:hint="eastAsia"/>
          <w:color w:val="auto"/>
          <w:szCs w:val="21"/>
          <w:highlight w:val="none"/>
        </w:rPr>
      </w:pPr>
    </w:p>
    <w:p w14:paraId="33931DDD">
      <w:pPr>
        <w:spacing w:line="560" w:lineRule="exact"/>
        <w:ind w:firstLine="420" w:firstLineChars="200"/>
        <w:rPr>
          <w:rFonts w:hint="eastAsia"/>
          <w:color w:val="auto"/>
          <w:szCs w:val="21"/>
          <w:highlight w:val="none"/>
        </w:rPr>
      </w:pPr>
    </w:p>
    <w:p w14:paraId="2A0A3D42">
      <w:pPr>
        <w:spacing w:line="560" w:lineRule="exact"/>
        <w:ind w:firstLine="420" w:firstLineChars="200"/>
        <w:rPr>
          <w:rFonts w:hint="eastAsia"/>
          <w:color w:val="auto"/>
          <w:szCs w:val="21"/>
          <w:highlight w:val="none"/>
        </w:rPr>
      </w:pPr>
    </w:p>
    <w:p w14:paraId="03FD359E">
      <w:pPr>
        <w:spacing w:line="560" w:lineRule="exact"/>
        <w:ind w:firstLine="420" w:firstLineChars="200"/>
        <w:rPr>
          <w:rFonts w:hint="eastAsia"/>
          <w:color w:val="auto"/>
          <w:szCs w:val="21"/>
          <w:highlight w:val="none"/>
        </w:rPr>
      </w:pPr>
    </w:p>
    <w:p w14:paraId="609E2920">
      <w:pPr>
        <w:spacing w:line="560" w:lineRule="exact"/>
        <w:ind w:firstLine="420" w:firstLineChars="200"/>
        <w:rPr>
          <w:rFonts w:hint="eastAsia"/>
          <w:color w:val="auto"/>
          <w:szCs w:val="21"/>
          <w:highlight w:val="none"/>
        </w:rPr>
      </w:pPr>
    </w:p>
    <w:p w14:paraId="60B0B008">
      <w:pPr>
        <w:spacing w:line="560" w:lineRule="exact"/>
        <w:ind w:firstLine="420" w:firstLineChars="200"/>
        <w:rPr>
          <w:rFonts w:hint="eastAsia"/>
          <w:color w:val="auto"/>
          <w:szCs w:val="21"/>
          <w:highlight w:val="none"/>
        </w:rPr>
      </w:pPr>
    </w:p>
    <w:p w14:paraId="4C1E19AC">
      <w:pPr>
        <w:wordWrap w:val="0"/>
        <w:jc w:val="right"/>
        <w:rPr>
          <w:rFonts w:hint="eastAsia"/>
          <w:color w:val="auto"/>
          <w:szCs w:val="21"/>
          <w:highlight w:val="none"/>
        </w:rPr>
      </w:pPr>
      <w:r>
        <w:rPr>
          <w:rFonts w:hint="eastAsia"/>
          <w:color w:val="auto"/>
          <w:szCs w:val="21"/>
          <w:highlight w:val="none"/>
        </w:rPr>
        <w:t>　　　　　　　　　　　　　　　　招标人：</w:t>
      </w:r>
      <w:r>
        <w:rPr>
          <w:rFonts w:hint="eastAsia"/>
          <w:color w:val="auto"/>
          <w:szCs w:val="21"/>
          <w:highlight w:val="none"/>
          <w:u w:val="single"/>
        </w:rPr>
        <w:t xml:space="preserve">                   </w:t>
      </w:r>
      <w:r>
        <w:rPr>
          <w:rFonts w:hint="eastAsia"/>
          <w:color w:val="auto"/>
          <w:szCs w:val="21"/>
          <w:highlight w:val="none"/>
        </w:rPr>
        <w:t>（盖单位章）</w:t>
      </w:r>
    </w:p>
    <w:p w14:paraId="5BB7DECF">
      <w:pPr>
        <w:jc w:val="right"/>
        <w:rPr>
          <w:rFonts w:hint="eastAsia"/>
          <w:color w:val="auto"/>
          <w:szCs w:val="21"/>
          <w:highlight w:val="none"/>
        </w:rPr>
      </w:pPr>
    </w:p>
    <w:p w14:paraId="0980C7C1">
      <w:pPr>
        <w:spacing w:line="560" w:lineRule="exact"/>
        <w:ind w:firstLine="420" w:firstLineChars="200"/>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3D14D02C">
      <w:pPr>
        <w:spacing w:line="560" w:lineRule="exact"/>
        <w:rPr>
          <w:rFonts w:hint="eastAsia"/>
          <w:color w:val="auto"/>
          <w:szCs w:val="21"/>
          <w:highlight w:val="none"/>
        </w:rPr>
      </w:pPr>
    </w:p>
    <w:p w14:paraId="1893C212">
      <w:pPr>
        <w:spacing w:line="560" w:lineRule="exact"/>
        <w:rPr>
          <w:rFonts w:hint="eastAsia"/>
          <w:color w:val="auto"/>
          <w:szCs w:val="21"/>
          <w:highlight w:val="none"/>
        </w:rPr>
      </w:pPr>
    </w:p>
    <w:p w14:paraId="24DD9624">
      <w:pPr>
        <w:spacing w:line="560" w:lineRule="exact"/>
        <w:ind w:firstLine="420" w:firstLineChars="200"/>
        <w:rPr>
          <w:rFonts w:hint="eastAsia"/>
          <w:color w:val="auto"/>
          <w:szCs w:val="21"/>
          <w:highlight w:val="none"/>
        </w:rPr>
      </w:pPr>
      <w:r>
        <w:rPr>
          <w:rFonts w:hint="eastAsia"/>
          <w:color w:val="auto"/>
          <w:szCs w:val="21"/>
          <w:highlight w:val="none"/>
        </w:rPr>
        <w:t>备注：招标人对资格预审文件修改时，适用于本格式。</w:t>
      </w:r>
    </w:p>
    <w:p w14:paraId="6376E19D">
      <w:pPr>
        <w:pStyle w:val="3"/>
        <w:rPr>
          <w:rFonts w:hint="eastAsia"/>
          <w:b w:val="0"/>
          <w:color w:val="auto"/>
          <w:sz w:val="24"/>
          <w:szCs w:val="24"/>
          <w:highlight w:val="none"/>
        </w:rPr>
      </w:pPr>
      <w:bookmarkStart w:id="209" w:name="_Toc8750"/>
      <w:bookmarkStart w:id="210" w:name="_Toc26313"/>
      <w:r>
        <w:rPr>
          <w:rFonts w:hint="eastAsia"/>
          <w:b w:val="0"/>
          <w:color w:val="auto"/>
          <w:sz w:val="24"/>
          <w:szCs w:val="24"/>
          <w:highlight w:val="none"/>
        </w:rPr>
        <w:t>附表四：异议函</w:t>
      </w:r>
      <w:bookmarkEnd w:id="209"/>
      <w:bookmarkEnd w:id="210"/>
    </w:p>
    <w:p w14:paraId="31D027C9">
      <w:pPr>
        <w:jc w:val="center"/>
        <w:rPr>
          <w:rFonts w:hint="eastAsia" w:hAnsi="黑体" w:eastAsia="黑体"/>
          <w:b/>
          <w:color w:val="auto"/>
          <w:sz w:val="32"/>
          <w:szCs w:val="32"/>
          <w:highlight w:val="none"/>
        </w:rPr>
      </w:pPr>
    </w:p>
    <w:p w14:paraId="4025ADD9">
      <w:pPr>
        <w:jc w:val="center"/>
        <w:rPr>
          <w:rFonts w:hint="eastAsia" w:hAnsi="黑体" w:eastAsia="黑体"/>
          <w:b/>
          <w:color w:val="auto"/>
          <w:sz w:val="32"/>
          <w:szCs w:val="32"/>
          <w:highlight w:val="none"/>
        </w:rPr>
      </w:pPr>
    </w:p>
    <w:p w14:paraId="43134617">
      <w:pPr>
        <w:jc w:val="center"/>
        <w:rPr>
          <w:rFonts w:hint="eastAsia" w:hAnsi="黑体" w:eastAsia="黑体"/>
          <w:b/>
          <w:color w:val="auto"/>
          <w:sz w:val="28"/>
          <w:szCs w:val="28"/>
          <w:highlight w:val="none"/>
        </w:rPr>
      </w:pPr>
      <w:r>
        <w:rPr>
          <w:rFonts w:hint="eastAsia" w:hAnsi="黑体" w:eastAsia="黑体"/>
          <w:b/>
          <w:color w:val="auto"/>
          <w:sz w:val="28"/>
          <w:szCs w:val="28"/>
          <w:highlight w:val="none"/>
        </w:rPr>
        <w:t>异议函</w:t>
      </w:r>
    </w:p>
    <w:p w14:paraId="4C70429E">
      <w:pPr>
        <w:jc w:val="center"/>
        <w:rPr>
          <w:rFonts w:hint="eastAsia" w:hAnsi="黑体" w:eastAsia="黑体"/>
          <w:b/>
          <w:color w:val="auto"/>
          <w:sz w:val="28"/>
          <w:szCs w:val="28"/>
          <w:highlight w:val="none"/>
        </w:rPr>
      </w:pPr>
    </w:p>
    <w:p w14:paraId="61C03F21">
      <w:pPr>
        <w:jc w:val="left"/>
        <w:rPr>
          <w:rFonts w:hint="eastAsia"/>
          <w:color w:val="auto"/>
          <w:highlight w:val="none"/>
        </w:rPr>
      </w:pPr>
    </w:p>
    <w:p w14:paraId="2D6E79EA">
      <w:pPr>
        <w:jc w:val="center"/>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3620D8F1">
      <w:pPr>
        <w:spacing w:line="560" w:lineRule="exact"/>
        <w:rPr>
          <w:rFonts w:hint="eastAsia"/>
          <w:color w:val="auto"/>
          <w:szCs w:val="21"/>
          <w:highlight w:val="none"/>
        </w:rPr>
      </w:pPr>
      <w:r>
        <w:rPr>
          <w:rFonts w:hint="eastAsia"/>
          <w:color w:val="auto"/>
          <w:highlight w:val="none"/>
          <w:u w:val="single"/>
        </w:rPr>
        <w:t>　　</w:t>
      </w:r>
      <w:r>
        <w:rPr>
          <w:rFonts w:hint="eastAsia"/>
          <w:color w:val="auto"/>
          <w:szCs w:val="21"/>
          <w:highlight w:val="none"/>
          <w:u w:val="single"/>
        </w:rPr>
        <w:t>　　   　　　　</w:t>
      </w:r>
      <w:r>
        <w:rPr>
          <w:rFonts w:hint="eastAsia"/>
          <w:color w:val="auto"/>
          <w:szCs w:val="21"/>
          <w:highlight w:val="none"/>
        </w:rPr>
        <w:t>（招标人名称）：</w:t>
      </w:r>
    </w:p>
    <w:p w14:paraId="1CADBC24">
      <w:pPr>
        <w:spacing w:line="560" w:lineRule="exact"/>
        <w:rPr>
          <w:rFonts w:hint="eastAsia"/>
          <w:color w:val="auto"/>
          <w:szCs w:val="21"/>
          <w:highlight w:val="none"/>
        </w:rPr>
      </w:pPr>
      <w:r>
        <w:rPr>
          <w:rFonts w:hint="eastAsia"/>
          <w:color w:val="auto"/>
          <w:szCs w:val="21"/>
          <w:highlight w:val="none"/>
        </w:rPr>
        <w:t>　　我方已研究你方发出的</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资格预审文件，现对下列问题提出异议，请予以解释：</w:t>
      </w:r>
    </w:p>
    <w:p w14:paraId="01C77748">
      <w:pPr>
        <w:spacing w:line="560" w:lineRule="exact"/>
        <w:rPr>
          <w:rFonts w:hint="eastAsia"/>
          <w:color w:val="auto"/>
          <w:szCs w:val="21"/>
          <w:highlight w:val="none"/>
        </w:rPr>
      </w:pPr>
      <w:r>
        <w:rPr>
          <w:rFonts w:hint="eastAsia"/>
          <w:color w:val="auto"/>
          <w:szCs w:val="21"/>
          <w:highlight w:val="none"/>
        </w:rPr>
        <w:t>　　1.……</w:t>
      </w:r>
    </w:p>
    <w:p w14:paraId="4BD68D49">
      <w:pPr>
        <w:spacing w:line="560" w:lineRule="exact"/>
        <w:rPr>
          <w:rFonts w:hint="eastAsia"/>
          <w:color w:val="auto"/>
          <w:szCs w:val="21"/>
          <w:highlight w:val="none"/>
        </w:rPr>
      </w:pPr>
      <w:r>
        <w:rPr>
          <w:rFonts w:hint="eastAsia"/>
          <w:color w:val="auto"/>
          <w:szCs w:val="21"/>
          <w:highlight w:val="none"/>
        </w:rPr>
        <w:t>　　2.……</w:t>
      </w:r>
    </w:p>
    <w:p w14:paraId="5371ACFC">
      <w:pPr>
        <w:spacing w:line="560" w:lineRule="exact"/>
        <w:rPr>
          <w:rFonts w:hint="eastAsia"/>
          <w:color w:val="auto"/>
          <w:szCs w:val="21"/>
          <w:highlight w:val="none"/>
        </w:rPr>
      </w:pPr>
    </w:p>
    <w:p w14:paraId="2724FA93">
      <w:pPr>
        <w:spacing w:line="560" w:lineRule="exact"/>
        <w:rPr>
          <w:rFonts w:hint="eastAsia"/>
          <w:color w:val="auto"/>
          <w:szCs w:val="21"/>
          <w:highlight w:val="none"/>
        </w:rPr>
      </w:pPr>
      <w:r>
        <w:rPr>
          <w:rFonts w:hint="eastAsia"/>
          <w:color w:val="auto"/>
          <w:szCs w:val="21"/>
          <w:highlight w:val="none"/>
        </w:rPr>
        <w:t>　　　　　　　　　　　　　　　　　</w:t>
      </w:r>
    </w:p>
    <w:p w14:paraId="3B9DAE1C">
      <w:pPr>
        <w:spacing w:line="560" w:lineRule="exact"/>
        <w:ind w:firstLine="3255" w:firstLineChars="1550"/>
        <w:rPr>
          <w:rFonts w:hint="eastAsia"/>
          <w:color w:val="auto"/>
          <w:szCs w:val="21"/>
          <w:highlight w:val="none"/>
        </w:rPr>
      </w:pPr>
      <w:r>
        <w:rPr>
          <w:rFonts w:hint="eastAsia"/>
          <w:color w:val="auto"/>
          <w:szCs w:val="21"/>
          <w:highlight w:val="none"/>
        </w:rPr>
        <w:t>申请人或利害关系人：</w:t>
      </w:r>
      <w:r>
        <w:rPr>
          <w:rFonts w:hint="eastAsia"/>
          <w:color w:val="auto"/>
          <w:szCs w:val="21"/>
          <w:highlight w:val="none"/>
          <w:u w:val="single"/>
        </w:rPr>
        <w:t xml:space="preserve">　　        　 </w:t>
      </w:r>
      <w:r>
        <w:rPr>
          <w:rFonts w:hint="eastAsia"/>
          <w:color w:val="auto"/>
          <w:szCs w:val="21"/>
          <w:highlight w:val="none"/>
        </w:rPr>
        <w:t xml:space="preserve"> （盖单位章）</w:t>
      </w:r>
    </w:p>
    <w:p w14:paraId="45220E92">
      <w:pPr>
        <w:spacing w:line="560" w:lineRule="exact"/>
        <w:rPr>
          <w:rFonts w:hint="eastAsia"/>
          <w:color w:val="auto"/>
          <w:szCs w:val="21"/>
          <w:highlight w:val="none"/>
        </w:rPr>
      </w:pPr>
      <w:r>
        <w:rPr>
          <w:rFonts w:hint="eastAsia"/>
          <w:color w:val="auto"/>
          <w:szCs w:val="21"/>
          <w:highlight w:val="none"/>
        </w:rPr>
        <w:t>　　　　　　　　　　　　　　　 法定代表人：</w:t>
      </w:r>
      <w:r>
        <w:rPr>
          <w:rFonts w:hint="eastAsia"/>
          <w:color w:val="auto"/>
          <w:szCs w:val="21"/>
          <w:highlight w:val="none"/>
          <w:u w:val="single"/>
        </w:rPr>
        <w:t>　　　　               　　　</w:t>
      </w:r>
      <w:r>
        <w:rPr>
          <w:rFonts w:hint="eastAsia"/>
          <w:color w:val="auto"/>
          <w:szCs w:val="21"/>
          <w:highlight w:val="none"/>
        </w:rPr>
        <w:t>（签字）</w:t>
      </w:r>
    </w:p>
    <w:p w14:paraId="46BF1A5D">
      <w:pPr>
        <w:spacing w:line="560" w:lineRule="exact"/>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w:t>
      </w:r>
      <w:r>
        <w:rPr>
          <w:rFonts w:hint="eastAsia"/>
          <w:color w:val="auto"/>
          <w:szCs w:val="21"/>
          <w:highlight w:val="none"/>
        </w:rPr>
        <w:t>月</w:t>
      </w:r>
      <w:r>
        <w:rPr>
          <w:rFonts w:hint="eastAsia"/>
          <w:color w:val="auto"/>
          <w:szCs w:val="21"/>
          <w:highlight w:val="none"/>
          <w:u w:val="single"/>
        </w:rPr>
        <w:t>　　</w:t>
      </w:r>
      <w:r>
        <w:rPr>
          <w:rFonts w:hint="eastAsia"/>
          <w:color w:val="auto"/>
          <w:szCs w:val="21"/>
          <w:highlight w:val="none"/>
        </w:rPr>
        <w:t>日</w:t>
      </w:r>
    </w:p>
    <w:p w14:paraId="4210EF16">
      <w:pPr>
        <w:spacing w:line="560" w:lineRule="exact"/>
        <w:rPr>
          <w:rFonts w:hint="eastAsia"/>
          <w:color w:val="auto"/>
          <w:szCs w:val="21"/>
          <w:highlight w:val="none"/>
        </w:rPr>
      </w:pPr>
    </w:p>
    <w:p w14:paraId="510C290D">
      <w:pPr>
        <w:spacing w:line="560" w:lineRule="exact"/>
        <w:rPr>
          <w:rFonts w:hint="eastAsia"/>
          <w:color w:val="auto"/>
          <w:szCs w:val="21"/>
          <w:highlight w:val="none"/>
        </w:rPr>
      </w:pPr>
    </w:p>
    <w:p w14:paraId="09BC6E76">
      <w:pPr>
        <w:spacing w:line="560" w:lineRule="exact"/>
        <w:rPr>
          <w:rFonts w:hint="eastAsia"/>
          <w:color w:val="auto"/>
          <w:szCs w:val="21"/>
          <w:highlight w:val="none"/>
        </w:rPr>
      </w:pPr>
    </w:p>
    <w:p w14:paraId="7946CFED">
      <w:pPr>
        <w:spacing w:line="560" w:lineRule="exact"/>
        <w:rPr>
          <w:rFonts w:hint="eastAsia"/>
          <w:color w:val="auto"/>
          <w:szCs w:val="21"/>
          <w:highlight w:val="none"/>
        </w:rPr>
      </w:pPr>
    </w:p>
    <w:p w14:paraId="4CC0BBF4">
      <w:pPr>
        <w:spacing w:line="560" w:lineRule="exact"/>
        <w:rPr>
          <w:rFonts w:hint="eastAsia"/>
          <w:color w:val="auto"/>
          <w:szCs w:val="21"/>
          <w:highlight w:val="none"/>
        </w:rPr>
      </w:pPr>
    </w:p>
    <w:p w14:paraId="61216EEF">
      <w:pPr>
        <w:spacing w:line="560" w:lineRule="exact"/>
        <w:rPr>
          <w:rFonts w:hint="eastAsia"/>
          <w:color w:val="auto"/>
          <w:szCs w:val="21"/>
          <w:highlight w:val="none"/>
        </w:rPr>
      </w:pPr>
    </w:p>
    <w:p w14:paraId="2AC8C0FB">
      <w:pPr>
        <w:spacing w:line="400" w:lineRule="exact"/>
        <w:rPr>
          <w:rFonts w:hint="eastAsia"/>
          <w:color w:val="auto"/>
          <w:szCs w:val="21"/>
          <w:highlight w:val="none"/>
        </w:rPr>
      </w:pPr>
      <w:r>
        <w:rPr>
          <w:rFonts w:hint="eastAsia"/>
          <w:color w:val="auto"/>
          <w:szCs w:val="21"/>
          <w:highlight w:val="none"/>
        </w:rPr>
        <w:t>备注：申请人或利害关系人对</w:t>
      </w:r>
      <w:r>
        <w:rPr>
          <w:rFonts w:hint="eastAsia"/>
          <w:color w:val="auto"/>
          <w:highlight w:val="none"/>
        </w:rPr>
        <w:t>资格预审</w:t>
      </w:r>
      <w:r>
        <w:rPr>
          <w:rFonts w:hint="eastAsia"/>
          <w:color w:val="auto"/>
          <w:szCs w:val="21"/>
          <w:highlight w:val="none"/>
        </w:rPr>
        <w:t>文件的内容</w:t>
      </w:r>
      <w:r>
        <w:rPr>
          <w:rFonts w:hint="eastAsia"/>
          <w:color w:val="auto"/>
          <w:highlight w:val="none"/>
        </w:rPr>
        <w:t>有异议的，</w:t>
      </w:r>
      <w:r>
        <w:rPr>
          <w:rFonts w:hint="eastAsia"/>
          <w:color w:val="auto"/>
          <w:szCs w:val="21"/>
          <w:highlight w:val="none"/>
        </w:rPr>
        <w:t>适用本格式。</w:t>
      </w:r>
    </w:p>
    <w:p w14:paraId="4ED00319">
      <w:pPr>
        <w:spacing w:line="400" w:lineRule="exact"/>
        <w:rPr>
          <w:rFonts w:hint="eastAsia"/>
          <w:color w:val="auto"/>
          <w:szCs w:val="21"/>
          <w:highlight w:val="none"/>
        </w:rPr>
      </w:pPr>
    </w:p>
    <w:p w14:paraId="4F8493BB">
      <w:pPr>
        <w:pStyle w:val="3"/>
        <w:rPr>
          <w:rFonts w:hint="eastAsia"/>
          <w:b w:val="0"/>
          <w:color w:val="auto"/>
          <w:sz w:val="24"/>
          <w:szCs w:val="24"/>
          <w:highlight w:val="none"/>
        </w:rPr>
      </w:pPr>
      <w:bookmarkStart w:id="211" w:name="_Toc31590"/>
      <w:bookmarkStart w:id="212" w:name="_Toc353225778"/>
      <w:bookmarkStart w:id="213" w:name="_Toc28177"/>
      <w:r>
        <w:rPr>
          <w:rFonts w:hint="eastAsia"/>
          <w:b w:val="0"/>
          <w:color w:val="auto"/>
          <w:sz w:val="24"/>
          <w:szCs w:val="24"/>
          <w:highlight w:val="none"/>
        </w:rPr>
        <w:t>附表五：异议答复函</w:t>
      </w:r>
      <w:bookmarkEnd w:id="211"/>
      <w:bookmarkEnd w:id="212"/>
      <w:bookmarkEnd w:id="213"/>
      <w:r>
        <w:rPr>
          <w:rFonts w:hint="eastAsia"/>
          <w:b w:val="0"/>
          <w:color w:val="auto"/>
          <w:sz w:val="24"/>
          <w:szCs w:val="24"/>
          <w:highlight w:val="none"/>
        </w:rPr>
        <w:t xml:space="preserve"> </w:t>
      </w:r>
    </w:p>
    <w:p w14:paraId="164EBC39">
      <w:pPr>
        <w:rPr>
          <w:rFonts w:hint="eastAsia"/>
          <w:color w:val="auto"/>
          <w:highlight w:val="none"/>
        </w:rPr>
      </w:pPr>
    </w:p>
    <w:p w14:paraId="22B981DC">
      <w:pPr>
        <w:rPr>
          <w:rFonts w:hint="eastAsia"/>
          <w:color w:val="auto"/>
          <w:highlight w:val="none"/>
        </w:rPr>
      </w:pPr>
    </w:p>
    <w:p w14:paraId="241B15E9">
      <w:pPr>
        <w:jc w:val="center"/>
        <w:rPr>
          <w:rFonts w:hint="eastAsia" w:hAnsi="黑体" w:eastAsia="黑体"/>
          <w:b/>
          <w:color w:val="auto"/>
          <w:sz w:val="28"/>
          <w:szCs w:val="28"/>
          <w:highlight w:val="none"/>
        </w:rPr>
      </w:pPr>
      <w:r>
        <w:rPr>
          <w:rFonts w:hint="eastAsia" w:hAnsi="黑体" w:eastAsia="黑体"/>
          <w:b/>
          <w:color w:val="auto"/>
          <w:sz w:val="28"/>
          <w:szCs w:val="28"/>
          <w:highlight w:val="none"/>
        </w:rPr>
        <w:t>异议答复函</w:t>
      </w:r>
    </w:p>
    <w:p w14:paraId="22ACE15C">
      <w:pPr>
        <w:jc w:val="center"/>
        <w:rPr>
          <w:rFonts w:hint="eastAsia" w:hAnsi="黑体" w:eastAsia="黑体"/>
          <w:b/>
          <w:color w:val="auto"/>
          <w:sz w:val="28"/>
          <w:szCs w:val="28"/>
          <w:highlight w:val="none"/>
        </w:rPr>
      </w:pPr>
    </w:p>
    <w:p w14:paraId="3E78CCC0">
      <w:pPr>
        <w:jc w:val="left"/>
        <w:rPr>
          <w:rFonts w:hint="eastAsia"/>
          <w:color w:val="auto"/>
          <w:highlight w:val="none"/>
        </w:rPr>
      </w:pPr>
    </w:p>
    <w:p w14:paraId="50A83080">
      <w:pPr>
        <w:jc w:val="center"/>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141D9287">
      <w:pPr>
        <w:spacing w:line="560" w:lineRule="exact"/>
        <w:rPr>
          <w:rFonts w:hint="eastAsia"/>
          <w:color w:val="auto"/>
          <w:szCs w:val="21"/>
          <w:highlight w:val="none"/>
        </w:rPr>
      </w:pPr>
      <w:r>
        <w:rPr>
          <w:rFonts w:hint="eastAsia"/>
          <w:color w:val="auto"/>
          <w:highlight w:val="none"/>
          <w:u w:val="single"/>
        </w:rPr>
        <w:t>　　</w:t>
      </w:r>
      <w:r>
        <w:rPr>
          <w:rFonts w:hint="eastAsia"/>
          <w:color w:val="auto"/>
          <w:szCs w:val="21"/>
          <w:highlight w:val="none"/>
          <w:u w:val="single"/>
        </w:rPr>
        <w:t>　　   　　　　</w:t>
      </w:r>
      <w:r>
        <w:rPr>
          <w:rFonts w:hint="eastAsia"/>
          <w:color w:val="auto"/>
          <w:szCs w:val="21"/>
          <w:highlight w:val="none"/>
        </w:rPr>
        <w:t>（申请人或利害关系人名称）：</w:t>
      </w:r>
    </w:p>
    <w:p w14:paraId="5A935A78">
      <w:pPr>
        <w:spacing w:line="560" w:lineRule="exact"/>
        <w:ind w:firstLine="420" w:firstLineChars="200"/>
        <w:rPr>
          <w:rFonts w:hint="eastAsia"/>
          <w:color w:val="auto"/>
          <w:szCs w:val="21"/>
          <w:highlight w:val="none"/>
        </w:rPr>
      </w:pPr>
      <w:r>
        <w:rPr>
          <w:rFonts w:hint="eastAsia"/>
          <w:color w:val="auto"/>
          <w:szCs w:val="21"/>
          <w:highlight w:val="none"/>
        </w:rPr>
        <w:t>你方提出的有关</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资格预审文件的异议</w:t>
      </w:r>
      <w:r>
        <w:rPr>
          <w:color w:val="auto"/>
          <w:szCs w:val="21"/>
          <w:highlight w:val="none"/>
        </w:rPr>
        <w:t>已收悉</w:t>
      </w:r>
      <w:r>
        <w:rPr>
          <w:rFonts w:hint="eastAsia"/>
          <w:color w:val="auto"/>
          <w:szCs w:val="21"/>
          <w:highlight w:val="none"/>
        </w:rPr>
        <w:t>，</w:t>
      </w:r>
      <w:r>
        <w:rPr>
          <w:color w:val="auto"/>
          <w:szCs w:val="21"/>
          <w:highlight w:val="none"/>
        </w:rPr>
        <w:t>现</w:t>
      </w:r>
      <w:r>
        <w:rPr>
          <w:rFonts w:hint="eastAsia"/>
          <w:color w:val="auto"/>
          <w:szCs w:val="21"/>
          <w:highlight w:val="none"/>
        </w:rPr>
        <w:t>答复如下：</w:t>
      </w:r>
    </w:p>
    <w:p w14:paraId="7D6C0AC3">
      <w:pPr>
        <w:spacing w:line="560" w:lineRule="exact"/>
        <w:ind w:firstLine="420" w:firstLineChars="200"/>
        <w:rPr>
          <w:rFonts w:hint="eastAsia"/>
          <w:color w:val="auto"/>
          <w:szCs w:val="21"/>
          <w:highlight w:val="none"/>
        </w:rPr>
      </w:pPr>
      <w:r>
        <w:rPr>
          <w:rFonts w:hint="eastAsia"/>
          <w:color w:val="auto"/>
          <w:szCs w:val="21"/>
          <w:highlight w:val="none"/>
        </w:rPr>
        <w:t>1.……</w:t>
      </w:r>
    </w:p>
    <w:p w14:paraId="4A0636AB">
      <w:pPr>
        <w:spacing w:line="560" w:lineRule="exact"/>
        <w:ind w:firstLine="420" w:firstLineChars="200"/>
        <w:rPr>
          <w:rFonts w:hint="eastAsia"/>
          <w:color w:val="auto"/>
          <w:szCs w:val="21"/>
          <w:highlight w:val="none"/>
        </w:rPr>
      </w:pPr>
      <w:r>
        <w:rPr>
          <w:rFonts w:hint="eastAsia"/>
          <w:color w:val="auto"/>
          <w:szCs w:val="21"/>
          <w:highlight w:val="none"/>
        </w:rPr>
        <w:t>2.……</w:t>
      </w:r>
    </w:p>
    <w:p w14:paraId="3061B153">
      <w:pPr>
        <w:spacing w:line="560" w:lineRule="exact"/>
        <w:ind w:firstLine="420" w:firstLineChars="200"/>
        <w:rPr>
          <w:rFonts w:hint="eastAsia"/>
          <w:color w:val="auto"/>
          <w:szCs w:val="21"/>
          <w:highlight w:val="none"/>
        </w:rPr>
      </w:pPr>
      <w:r>
        <w:rPr>
          <w:rFonts w:hint="eastAsia"/>
          <w:color w:val="auto"/>
          <w:szCs w:val="21"/>
          <w:highlight w:val="none"/>
        </w:rPr>
        <w:t>……</w:t>
      </w:r>
    </w:p>
    <w:p w14:paraId="5EA7909E">
      <w:pPr>
        <w:spacing w:line="560" w:lineRule="exact"/>
        <w:rPr>
          <w:rFonts w:hint="eastAsia"/>
          <w:color w:val="auto"/>
          <w:szCs w:val="21"/>
          <w:highlight w:val="none"/>
        </w:rPr>
      </w:pPr>
    </w:p>
    <w:p w14:paraId="18F4542B">
      <w:pPr>
        <w:spacing w:line="560" w:lineRule="exact"/>
        <w:ind w:firstLine="420" w:firstLineChars="200"/>
        <w:rPr>
          <w:rFonts w:hint="eastAsia"/>
          <w:color w:val="auto"/>
          <w:szCs w:val="21"/>
          <w:highlight w:val="none"/>
        </w:rPr>
      </w:pPr>
    </w:p>
    <w:p w14:paraId="3B2B8303">
      <w:pPr>
        <w:spacing w:line="560" w:lineRule="exact"/>
        <w:ind w:firstLine="420" w:firstLineChars="200"/>
        <w:rPr>
          <w:rFonts w:hint="eastAsia"/>
          <w:color w:val="auto"/>
          <w:szCs w:val="21"/>
          <w:highlight w:val="none"/>
        </w:rPr>
      </w:pPr>
    </w:p>
    <w:p w14:paraId="4DC68065">
      <w:pPr>
        <w:wordWrap w:val="0"/>
        <w:jc w:val="right"/>
        <w:rPr>
          <w:rFonts w:hint="eastAsia"/>
          <w:color w:val="auto"/>
          <w:szCs w:val="21"/>
          <w:highlight w:val="none"/>
        </w:rPr>
      </w:pPr>
      <w:r>
        <w:rPr>
          <w:rFonts w:hint="eastAsia"/>
          <w:color w:val="auto"/>
          <w:szCs w:val="21"/>
          <w:highlight w:val="none"/>
        </w:rPr>
        <w:t>　　　　　　　　　　　　　　　　招标人：</w:t>
      </w:r>
      <w:r>
        <w:rPr>
          <w:rFonts w:hint="eastAsia"/>
          <w:color w:val="auto"/>
          <w:szCs w:val="21"/>
          <w:highlight w:val="none"/>
          <w:u w:val="single"/>
        </w:rPr>
        <w:t xml:space="preserve">                   </w:t>
      </w:r>
      <w:r>
        <w:rPr>
          <w:rFonts w:hint="eastAsia"/>
          <w:color w:val="auto"/>
          <w:szCs w:val="21"/>
          <w:highlight w:val="none"/>
        </w:rPr>
        <w:t>（盖单位章）</w:t>
      </w:r>
    </w:p>
    <w:p w14:paraId="0B058FC2">
      <w:pPr>
        <w:spacing w:line="560" w:lineRule="exact"/>
        <w:ind w:firstLine="420" w:firstLineChars="200"/>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20CF7237">
      <w:pPr>
        <w:spacing w:line="560" w:lineRule="exact"/>
        <w:ind w:firstLine="420" w:firstLineChars="200"/>
        <w:rPr>
          <w:rFonts w:hint="eastAsia" w:ascii="黑体" w:eastAsia="黑体"/>
          <w:color w:val="auto"/>
          <w:highlight w:val="none"/>
        </w:rPr>
      </w:pPr>
    </w:p>
    <w:p w14:paraId="51E5187B">
      <w:pPr>
        <w:spacing w:line="400" w:lineRule="exact"/>
        <w:rPr>
          <w:rFonts w:hint="eastAsia"/>
          <w:color w:val="auto"/>
          <w:highlight w:val="none"/>
        </w:rPr>
      </w:pPr>
    </w:p>
    <w:p w14:paraId="2CD01C09">
      <w:pPr>
        <w:spacing w:line="400" w:lineRule="exact"/>
        <w:rPr>
          <w:rFonts w:hint="eastAsia"/>
          <w:color w:val="auto"/>
          <w:highlight w:val="none"/>
        </w:rPr>
      </w:pPr>
    </w:p>
    <w:p w14:paraId="14AE4A79">
      <w:pPr>
        <w:spacing w:line="400" w:lineRule="exact"/>
        <w:rPr>
          <w:rFonts w:hint="eastAsia"/>
          <w:color w:val="auto"/>
          <w:highlight w:val="none"/>
        </w:rPr>
      </w:pPr>
    </w:p>
    <w:p w14:paraId="252CEC40">
      <w:pPr>
        <w:pStyle w:val="3"/>
        <w:rPr>
          <w:rFonts w:hint="eastAsia"/>
          <w:b w:val="0"/>
          <w:color w:val="auto"/>
          <w:sz w:val="24"/>
          <w:szCs w:val="24"/>
          <w:highlight w:val="none"/>
        </w:rPr>
      </w:pPr>
      <w:bookmarkStart w:id="214" w:name="_Toc12830"/>
      <w:r>
        <w:rPr>
          <w:rFonts w:hint="eastAsia"/>
          <w:b w:val="0"/>
          <w:color w:val="auto"/>
          <w:sz w:val="24"/>
          <w:szCs w:val="24"/>
          <w:highlight w:val="none"/>
        </w:rPr>
        <w:br w:type="page"/>
      </w:r>
      <w:bookmarkStart w:id="215" w:name="_Toc2723"/>
      <w:r>
        <w:rPr>
          <w:rFonts w:hint="eastAsia"/>
          <w:b w:val="0"/>
          <w:color w:val="auto"/>
          <w:sz w:val="24"/>
          <w:szCs w:val="24"/>
          <w:highlight w:val="none"/>
        </w:rPr>
        <w:t>附表六：资格预审申请文件递交签收凭证</w:t>
      </w:r>
      <w:bookmarkEnd w:id="214"/>
      <w:bookmarkEnd w:id="215"/>
    </w:p>
    <w:p w14:paraId="000DD00F">
      <w:pPr>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资格预审申请文件递交签收凭证</w:t>
      </w:r>
    </w:p>
    <w:p w14:paraId="157FA71D">
      <w:pPr>
        <w:jc w:val="center"/>
        <w:rPr>
          <w:rFonts w:hint="eastAsia" w:ascii="黑体" w:eastAsia="黑体"/>
          <w:color w:val="auto"/>
          <w:sz w:val="28"/>
          <w:szCs w:val="28"/>
          <w:highlight w:val="none"/>
        </w:rPr>
      </w:pPr>
    </w:p>
    <w:p w14:paraId="6AE7C913">
      <w:pPr>
        <w:jc w:val="center"/>
        <w:rPr>
          <w:rFonts w:hint="eastAsia" w:ascii="黑体" w:eastAsia="黑体"/>
          <w:color w:val="auto"/>
          <w:sz w:val="28"/>
          <w:szCs w:val="28"/>
          <w:highlight w:val="none"/>
        </w:rPr>
      </w:pPr>
    </w:p>
    <w:p w14:paraId="1785843C">
      <w:pPr>
        <w:ind w:firstLine="6615" w:firstLineChars="3150"/>
        <w:rPr>
          <w:rFonts w:hint="eastAsia" w:ascii="宋体" w:hAnsi="宋体"/>
          <w:color w:val="auto"/>
          <w:highlight w:val="none"/>
          <w:u w:val="single"/>
        </w:rPr>
      </w:pPr>
      <w:r>
        <w:rPr>
          <w:rFonts w:hint="eastAsia" w:ascii="宋体" w:hAnsi="宋体"/>
          <w:color w:val="auto"/>
          <w:highlight w:val="none"/>
        </w:rPr>
        <w:t>编号：</w:t>
      </w:r>
      <w:r>
        <w:rPr>
          <w:rFonts w:hint="eastAsia" w:ascii="宋体" w:hAnsi="宋体"/>
          <w:color w:val="auto"/>
          <w:highlight w:val="none"/>
          <w:u w:val="single"/>
        </w:rPr>
        <w:t xml:space="preserve">           </w:t>
      </w:r>
    </w:p>
    <w:p w14:paraId="75563339">
      <w:pPr>
        <w:ind w:firstLine="8820" w:firstLineChars="3150"/>
        <w:rPr>
          <w:rFonts w:hint="eastAsia" w:ascii="黑体" w:eastAsia="黑体"/>
          <w:color w:val="auto"/>
          <w:sz w:val="28"/>
          <w:szCs w:val="28"/>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7C0F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27FA5D3">
            <w:pPr>
              <w:jc w:val="center"/>
              <w:rPr>
                <w:rFonts w:hint="eastAsia"/>
                <w:color w:val="auto"/>
                <w:highlight w:val="none"/>
              </w:rPr>
            </w:pPr>
            <w:r>
              <w:rPr>
                <w:rFonts w:hint="eastAsia"/>
                <w:color w:val="auto"/>
                <w:highlight w:val="none"/>
              </w:rPr>
              <w:t>工程名称</w:t>
            </w:r>
          </w:p>
        </w:tc>
        <w:tc>
          <w:tcPr>
            <w:tcW w:w="6392" w:type="dxa"/>
            <w:noWrap w:val="0"/>
            <w:vAlign w:val="center"/>
          </w:tcPr>
          <w:p w14:paraId="7BF9AA37">
            <w:pPr>
              <w:rPr>
                <w:rFonts w:hint="eastAsia"/>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p>
        </w:tc>
      </w:tr>
      <w:tr w14:paraId="20B8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75CC059">
            <w:pPr>
              <w:jc w:val="center"/>
              <w:rPr>
                <w:rFonts w:hint="eastAsia"/>
                <w:color w:val="auto"/>
                <w:highlight w:val="none"/>
              </w:rPr>
            </w:pPr>
            <w:r>
              <w:rPr>
                <w:rFonts w:hint="eastAsia"/>
                <w:color w:val="auto"/>
                <w:highlight w:val="none"/>
              </w:rPr>
              <w:t>招标人</w:t>
            </w:r>
          </w:p>
        </w:tc>
        <w:tc>
          <w:tcPr>
            <w:tcW w:w="6392" w:type="dxa"/>
            <w:noWrap w:val="0"/>
            <w:vAlign w:val="center"/>
          </w:tcPr>
          <w:p w14:paraId="04F4EB49">
            <w:pPr>
              <w:jc w:val="center"/>
              <w:rPr>
                <w:rFonts w:hint="eastAsia"/>
                <w:color w:val="auto"/>
                <w:highlight w:val="none"/>
              </w:rPr>
            </w:pPr>
          </w:p>
        </w:tc>
      </w:tr>
      <w:tr w14:paraId="7518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08CB7C9">
            <w:pPr>
              <w:jc w:val="center"/>
              <w:rPr>
                <w:rFonts w:hint="eastAsia"/>
                <w:color w:val="auto"/>
                <w:highlight w:val="none"/>
              </w:rPr>
            </w:pPr>
            <w:r>
              <w:rPr>
                <w:rFonts w:hint="eastAsia"/>
                <w:color w:val="auto"/>
                <w:highlight w:val="none"/>
              </w:rPr>
              <w:t>招标代理机构</w:t>
            </w:r>
          </w:p>
        </w:tc>
        <w:tc>
          <w:tcPr>
            <w:tcW w:w="6392" w:type="dxa"/>
            <w:noWrap w:val="0"/>
            <w:vAlign w:val="center"/>
          </w:tcPr>
          <w:p w14:paraId="1498E449">
            <w:pPr>
              <w:jc w:val="center"/>
              <w:rPr>
                <w:rFonts w:hint="eastAsia"/>
                <w:color w:val="auto"/>
                <w:highlight w:val="none"/>
              </w:rPr>
            </w:pPr>
          </w:p>
        </w:tc>
      </w:tr>
      <w:tr w14:paraId="67C9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0D97051">
            <w:pPr>
              <w:jc w:val="center"/>
              <w:rPr>
                <w:rFonts w:hint="eastAsia"/>
                <w:color w:val="auto"/>
                <w:highlight w:val="none"/>
              </w:rPr>
            </w:pPr>
            <w:r>
              <w:rPr>
                <w:rFonts w:hint="eastAsia"/>
                <w:color w:val="auto"/>
                <w:highlight w:val="none"/>
              </w:rPr>
              <w:t>申请人</w:t>
            </w:r>
          </w:p>
        </w:tc>
        <w:tc>
          <w:tcPr>
            <w:tcW w:w="6392" w:type="dxa"/>
            <w:noWrap w:val="0"/>
            <w:vAlign w:val="center"/>
          </w:tcPr>
          <w:p w14:paraId="101F6BDB">
            <w:pPr>
              <w:jc w:val="center"/>
              <w:rPr>
                <w:rFonts w:hint="eastAsia"/>
                <w:color w:val="auto"/>
                <w:highlight w:val="none"/>
              </w:rPr>
            </w:pPr>
          </w:p>
        </w:tc>
      </w:tr>
      <w:tr w14:paraId="426BF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7A590DD">
            <w:pPr>
              <w:jc w:val="center"/>
              <w:rPr>
                <w:rFonts w:hint="eastAsia"/>
                <w:color w:val="auto"/>
                <w:highlight w:val="none"/>
              </w:rPr>
            </w:pPr>
            <w:r>
              <w:rPr>
                <w:rFonts w:hint="eastAsia"/>
                <w:color w:val="auto"/>
                <w:highlight w:val="none"/>
              </w:rPr>
              <w:t>申请文件递交时间</w:t>
            </w:r>
          </w:p>
        </w:tc>
        <w:tc>
          <w:tcPr>
            <w:tcW w:w="6392" w:type="dxa"/>
            <w:noWrap w:val="0"/>
            <w:vAlign w:val="center"/>
          </w:tcPr>
          <w:p w14:paraId="26BD15BA">
            <w:pPr>
              <w:rPr>
                <w:rFonts w:hint="eastAsia"/>
                <w:color w:val="auto"/>
                <w:highlight w:val="none"/>
              </w:rPr>
            </w:pP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 xml:space="preserve">    </w:t>
            </w:r>
            <w:r>
              <w:rPr>
                <w:rFonts w:hint="eastAsia"/>
                <w:color w:val="auto"/>
                <w:highlight w:val="none"/>
              </w:rPr>
              <w:t>时</w:t>
            </w:r>
            <w:r>
              <w:rPr>
                <w:rFonts w:hint="eastAsia"/>
                <w:color w:val="auto"/>
                <w:highlight w:val="none"/>
                <w:u w:val="single"/>
              </w:rPr>
              <w:t xml:space="preserve">    </w:t>
            </w:r>
            <w:r>
              <w:rPr>
                <w:rFonts w:hint="eastAsia"/>
                <w:color w:val="auto"/>
                <w:highlight w:val="none"/>
              </w:rPr>
              <w:t>分</w:t>
            </w:r>
          </w:p>
        </w:tc>
      </w:tr>
      <w:tr w14:paraId="135D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4FBC42C">
            <w:pPr>
              <w:jc w:val="center"/>
              <w:rPr>
                <w:rFonts w:hint="eastAsia"/>
                <w:color w:val="auto"/>
                <w:highlight w:val="none"/>
              </w:rPr>
            </w:pPr>
            <w:r>
              <w:rPr>
                <w:rFonts w:hint="eastAsia"/>
                <w:color w:val="auto"/>
                <w:highlight w:val="none"/>
              </w:rPr>
              <w:t>申请文件是否加密</w:t>
            </w:r>
          </w:p>
        </w:tc>
        <w:tc>
          <w:tcPr>
            <w:tcW w:w="6392" w:type="dxa"/>
            <w:noWrap w:val="0"/>
            <w:vAlign w:val="center"/>
          </w:tcPr>
          <w:p w14:paraId="1FF318F6">
            <w:pPr>
              <w:rPr>
                <w:rFonts w:hint="eastAsia"/>
                <w:color w:val="auto"/>
                <w:highlight w:val="none"/>
                <w:u w:val="single"/>
              </w:rPr>
            </w:pPr>
          </w:p>
        </w:tc>
      </w:tr>
    </w:tbl>
    <w:p w14:paraId="52FED324">
      <w:pPr>
        <w:spacing w:before="93" w:beforeLines="30"/>
        <w:rPr>
          <w:rFonts w:hint="eastAsia" w:ascii="黑体" w:eastAsia="黑体"/>
          <w:color w:val="auto"/>
          <w:highlight w:val="none"/>
        </w:rPr>
      </w:pPr>
    </w:p>
    <w:p w14:paraId="5053AE62">
      <w:pPr>
        <w:rPr>
          <w:rFonts w:hint="eastAsia" w:ascii="黑体" w:eastAsia="黑体"/>
          <w:color w:val="auto"/>
          <w:highlight w:val="none"/>
        </w:rPr>
      </w:pPr>
    </w:p>
    <w:p w14:paraId="14D0B2D0">
      <w:pPr>
        <w:rPr>
          <w:rFonts w:hint="eastAsia" w:ascii="黑体" w:eastAsia="黑体"/>
          <w:color w:val="auto"/>
          <w:highlight w:val="none"/>
        </w:rPr>
      </w:pPr>
    </w:p>
    <w:p w14:paraId="63B6BE48">
      <w:pPr>
        <w:ind w:firstLine="4725" w:firstLineChars="2250"/>
        <w:rPr>
          <w:rFonts w:hint="eastAsia" w:ascii="宋体" w:hAnsi="宋体" w:cs="宋体"/>
          <w:color w:val="auto"/>
          <w:kern w:val="0"/>
          <w:szCs w:val="21"/>
          <w:highlight w:val="none"/>
        </w:rPr>
      </w:pPr>
    </w:p>
    <w:p w14:paraId="342E94C7">
      <w:pPr>
        <w:pStyle w:val="3"/>
        <w:rPr>
          <w:rFonts w:hint="eastAsia" w:ascii="黑体" w:hAnsi="黑体"/>
          <w:b w:val="0"/>
          <w:bCs w:val="0"/>
          <w:color w:val="auto"/>
          <w:spacing w:val="12"/>
          <w:sz w:val="24"/>
          <w:highlight w:val="none"/>
        </w:rPr>
      </w:pPr>
      <w:bookmarkStart w:id="216" w:name="_Toc28729"/>
      <w:r>
        <w:rPr>
          <w:rFonts w:ascii="宋体" w:hAnsi="宋体"/>
          <w:color w:val="auto"/>
          <w:sz w:val="24"/>
          <w:highlight w:val="none"/>
        </w:rPr>
        <w:br w:type="page"/>
      </w:r>
      <w:bookmarkStart w:id="217" w:name="_Toc26609"/>
      <w:r>
        <w:rPr>
          <w:rFonts w:hint="eastAsia"/>
          <w:b w:val="0"/>
          <w:color w:val="auto"/>
          <w:sz w:val="24"/>
          <w:szCs w:val="24"/>
          <w:highlight w:val="none"/>
        </w:rPr>
        <w:t>附表七：资格预审申请文件问题澄清通知</w:t>
      </w:r>
      <w:bookmarkEnd w:id="216"/>
      <w:bookmarkEnd w:id="217"/>
    </w:p>
    <w:p w14:paraId="1D57998B">
      <w:pPr>
        <w:spacing w:before="156" w:beforeLines="50" w:after="156" w:afterLines="50"/>
        <w:jc w:val="center"/>
        <w:rPr>
          <w:rFonts w:hint="eastAsia" w:ascii="黑体" w:eastAsia="黑体"/>
          <w:color w:val="auto"/>
          <w:sz w:val="28"/>
          <w:szCs w:val="28"/>
          <w:highlight w:val="none"/>
        </w:rPr>
      </w:pPr>
    </w:p>
    <w:p w14:paraId="7F0E203E">
      <w:pPr>
        <w:spacing w:before="156" w:beforeLines="50" w:after="156" w:afterLines="50"/>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资格预审申请文件问题澄清通知</w:t>
      </w:r>
    </w:p>
    <w:p w14:paraId="4E0A0D9A">
      <w:pPr>
        <w:wordWrap w:val="0"/>
        <w:ind w:right="840" w:rightChars="400"/>
        <w:jc w:val="right"/>
        <w:rPr>
          <w:rFonts w:hint="eastAsia"/>
          <w:color w:val="auto"/>
          <w:highlight w:val="none"/>
          <w:u w:val="single"/>
        </w:rPr>
      </w:pPr>
      <w:r>
        <w:rPr>
          <w:rFonts w:hint="eastAsia"/>
          <w:color w:val="auto"/>
          <w:highlight w:val="none"/>
        </w:rPr>
        <w:t>编号：</w:t>
      </w:r>
      <w:r>
        <w:rPr>
          <w:rFonts w:hint="eastAsia"/>
          <w:color w:val="auto"/>
          <w:highlight w:val="none"/>
          <w:u w:val="single"/>
        </w:rPr>
        <w:t xml:space="preserve">             </w:t>
      </w:r>
    </w:p>
    <w:p w14:paraId="5FB8F63B">
      <w:pPr>
        <w:ind w:right="840" w:rightChars="400"/>
        <w:jc w:val="right"/>
        <w:rPr>
          <w:rFonts w:hint="eastAsia"/>
          <w:color w:val="auto"/>
          <w:highlight w:val="none"/>
          <w:u w:val="single"/>
        </w:rPr>
      </w:pPr>
    </w:p>
    <w:p w14:paraId="0805DA8F">
      <w:pPr>
        <w:ind w:right="840" w:rightChars="400"/>
        <w:jc w:val="right"/>
        <w:rPr>
          <w:rFonts w:hint="eastAsia"/>
          <w:color w:val="auto"/>
          <w:highlight w:val="none"/>
          <w:u w:val="single"/>
        </w:rPr>
      </w:pPr>
    </w:p>
    <w:p w14:paraId="7462B3CC">
      <w:pPr>
        <w:spacing w:after="156" w:afterLines="50"/>
        <w:rPr>
          <w:rFonts w:hint="eastAsia"/>
          <w:color w:val="auto"/>
          <w:szCs w:val="21"/>
          <w:highlight w:val="none"/>
        </w:rPr>
      </w:pPr>
      <w:r>
        <w:rPr>
          <w:rFonts w:hint="eastAsia"/>
          <w:color w:val="auto"/>
          <w:szCs w:val="21"/>
          <w:highlight w:val="none"/>
          <w:u w:val="single"/>
        </w:rPr>
        <w:t xml:space="preserve">                            </w:t>
      </w:r>
      <w:r>
        <w:rPr>
          <w:rFonts w:hint="eastAsia"/>
          <w:color w:val="auto"/>
          <w:szCs w:val="21"/>
          <w:highlight w:val="none"/>
        </w:rPr>
        <w:t>（申请人名称）：</w:t>
      </w:r>
    </w:p>
    <w:p w14:paraId="7BD36402">
      <w:pPr>
        <w:rPr>
          <w:rFonts w:hint="eastAsia"/>
          <w:color w:val="auto"/>
          <w:szCs w:val="21"/>
          <w:highlight w:val="none"/>
        </w:rPr>
      </w:pPr>
    </w:p>
    <w:p w14:paraId="04335A8E">
      <w:pPr>
        <w:spacing w:line="560" w:lineRule="exact"/>
        <w:ind w:firstLine="420" w:firstLineChars="200"/>
        <w:rPr>
          <w:rFonts w:hint="eastAsia"/>
          <w:color w:val="auto"/>
          <w:szCs w:val="21"/>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的资格审查委员会，对你方的资格预审申请文件进行了仔细的审查，现需你方对下列问题以书面形式予以澄清、说明或者补正，</w:t>
      </w:r>
      <w:r>
        <w:rPr>
          <w:rFonts w:hint="eastAsia"/>
          <w:color w:val="auto"/>
          <w:highlight w:val="none"/>
        </w:rPr>
        <w:t>并将</w:t>
      </w:r>
      <w:r>
        <w:rPr>
          <w:rFonts w:hint="eastAsia"/>
          <w:color w:val="auto"/>
          <w:szCs w:val="21"/>
          <w:highlight w:val="none"/>
        </w:rPr>
        <w:t>资格预审</w:t>
      </w:r>
      <w:r>
        <w:rPr>
          <w:rFonts w:hint="eastAsia"/>
          <w:color w:val="auto"/>
          <w:highlight w:val="none"/>
        </w:rPr>
        <w:t>申请文件的澄清、说明或者补正于</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 xml:space="preserve">  </w:t>
      </w:r>
      <w:r>
        <w:rPr>
          <w:rFonts w:hint="eastAsia"/>
          <w:color w:val="auto"/>
          <w:highlight w:val="none"/>
        </w:rPr>
        <w:t>时前，通过“电子交易平台”“申请文件澄清”菜单提交给本</w:t>
      </w:r>
      <w:r>
        <w:rPr>
          <w:rFonts w:hint="eastAsia"/>
          <w:color w:val="auto"/>
          <w:szCs w:val="21"/>
          <w:highlight w:val="none"/>
        </w:rPr>
        <w:t>审查</w:t>
      </w:r>
      <w:r>
        <w:rPr>
          <w:rFonts w:hint="eastAsia"/>
          <w:color w:val="auto"/>
          <w:highlight w:val="none"/>
        </w:rPr>
        <w:t>委员会。</w:t>
      </w:r>
    </w:p>
    <w:p w14:paraId="7815E098">
      <w:pPr>
        <w:spacing w:line="560" w:lineRule="exact"/>
        <w:ind w:firstLine="420" w:firstLineChars="200"/>
        <w:rPr>
          <w:rFonts w:hint="eastAsia"/>
          <w:color w:val="auto"/>
          <w:szCs w:val="21"/>
          <w:highlight w:val="none"/>
        </w:rPr>
      </w:pPr>
      <w:r>
        <w:rPr>
          <w:rFonts w:hint="eastAsia"/>
          <w:color w:val="auto"/>
          <w:szCs w:val="21"/>
          <w:highlight w:val="none"/>
        </w:rPr>
        <w:t>1.</w:t>
      </w:r>
    </w:p>
    <w:p w14:paraId="44A232BC">
      <w:pPr>
        <w:spacing w:line="560" w:lineRule="exact"/>
        <w:ind w:firstLine="420" w:firstLineChars="200"/>
        <w:rPr>
          <w:rFonts w:hint="eastAsia" w:ascii="宋体" w:hAnsi="宋体"/>
          <w:color w:val="auto"/>
          <w:szCs w:val="21"/>
          <w:highlight w:val="none"/>
        </w:rPr>
      </w:pPr>
      <w:r>
        <w:rPr>
          <w:rFonts w:hint="eastAsia"/>
          <w:color w:val="auto"/>
          <w:szCs w:val="21"/>
          <w:highlight w:val="none"/>
        </w:rPr>
        <w:t>2.</w:t>
      </w:r>
    </w:p>
    <w:p w14:paraId="4529ED0B">
      <w:pPr>
        <w:spacing w:line="560" w:lineRule="exact"/>
        <w:ind w:firstLine="420" w:firstLineChars="200"/>
        <w:rPr>
          <w:rFonts w:hint="eastAsia"/>
          <w:color w:val="auto"/>
          <w:szCs w:val="21"/>
          <w:highlight w:val="none"/>
        </w:rPr>
      </w:pPr>
      <w:r>
        <w:rPr>
          <w:rFonts w:hint="eastAsia"/>
          <w:color w:val="auto"/>
          <w:szCs w:val="21"/>
          <w:highlight w:val="none"/>
        </w:rPr>
        <w:t>……</w:t>
      </w:r>
    </w:p>
    <w:p w14:paraId="4219CA81">
      <w:pPr>
        <w:spacing w:line="560" w:lineRule="exact"/>
        <w:rPr>
          <w:rFonts w:hint="eastAsia"/>
          <w:color w:val="auto"/>
          <w:szCs w:val="21"/>
          <w:highlight w:val="none"/>
        </w:rPr>
      </w:pPr>
    </w:p>
    <w:p w14:paraId="1CFC3152">
      <w:pPr>
        <w:spacing w:line="560" w:lineRule="exact"/>
        <w:rPr>
          <w:rFonts w:hint="eastAsia"/>
          <w:color w:val="auto"/>
          <w:szCs w:val="21"/>
          <w:highlight w:val="none"/>
        </w:rPr>
      </w:pPr>
    </w:p>
    <w:p w14:paraId="5B97ACE8">
      <w:pPr>
        <w:spacing w:line="560" w:lineRule="exact"/>
        <w:rPr>
          <w:rFonts w:hint="eastAsia"/>
          <w:color w:val="auto"/>
          <w:szCs w:val="21"/>
          <w:highlight w:val="none"/>
        </w:rPr>
      </w:pPr>
    </w:p>
    <w:p w14:paraId="2BA1E0A2">
      <w:pPr>
        <w:spacing w:line="480" w:lineRule="exact"/>
        <w:ind w:firstLine="2625" w:firstLineChars="1250"/>
        <w:rPr>
          <w:rFonts w:hint="eastAsia"/>
          <w:color w:val="auto"/>
          <w:szCs w:val="21"/>
          <w:highlight w:val="none"/>
        </w:rPr>
      </w:pPr>
      <w:r>
        <w:rPr>
          <w:rFonts w:hint="eastAsia"/>
          <w:color w:val="auto"/>
          <w:szCs w:val="21"/>
          <w:highlight w:val="none"/>
        </w:rPr>
        <w:t>资格审查委员会授权的代表</w:t>
      </w:r>
      <w:r>
        <w:rPr>
          <w:color w:val="auto"/>
          <w:szCs w:val="21"/>
          <w:highlight w:val="none"/>
        </w:rPr>
        <w:t>：</w:t>
      </w:r>
      <w:r>
        <w:rPr>
          <w:color w:val="auto"/>
          <w:szCs w:val="21"/>
          <w:highlight w:val="none"/>
          <w:u w:val="single"/>
        </w:rPr>
        <w:t xml:space="preserve">           </w:t>
      </w:r>
      <w:r>
        <w:rPr>
          <w:color w:val="auto"/>
          <w:szCs w:val="21"/>
          <w:highlight w:val="none"/>
        </w:rPr>
        <w:t>（签字</w:t>
      </w:r>
      <w:r>
        <w:rPr>
          <w:rFonts w:hint="eastAsia"/>
          <w:color w:val="auto"/>
          <w:szCs w:val="21"/>
          <w:highlight w:val="none"/>
        </w:rPr>
        <w:t>或盖章</w:t>
      </w:r>
      <w:r>
        <w:rPr>
          <w:color w:val="auto"/>
          <w:szCs w:val="21"/>
          <w:highlight w:val="none"/>
        </w:rPr>
        <w:t>）</w:t>
      </w:r>
    </w:p>
    <w:p w14:paraId="1BBEACC8">
      <w:pPr>
        <w:spacing w:line="560" w:lineRule="exact"/>
        <w:ind w:right="239" w:rightChars="114" w:firstLine="5355" w:firstLineChars="2550"/>
        <w:rPr>
          <w:rFonts w:hint="eastAsia"/>
          <w:color w:val="auto"/>
          <w:szCs w:val="21"/>
          <w:highlight w:val="none"/>
        </w:rPr>
      </w:pP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628278DF">
      <w:pPr>
        <w:spacing w:line="560" w:lineRule="exact"/>
        <w:ind w:firstLine="420" w:firstLineChars="200"/>
        <w:rPr>
          <w:rFonts w:hint="eastAsia"/>
          <w:color w:val="auto"/>
          <w:szCs w:val="21"/>
          <w:highlight w:val="none"/>
        </w:rPr>
      </w:pPr>
    </w:p>
    <w:p w14:paraId="6A987E21">
      <w:pPr>
        <w:spacing w:line="560" w:lineRule="exact"/>
        <w:ind w:firstLine="420" w:firstLineChars="200"/>
        <w:rPr>
          <w:rFonts w:hint="eastAsia"/>
          <w:color w:val="auto"/>
          <w:szCs w:val="21"/>
          <w:highlight w:val="none"/>
        </w:rPr>
      </w:pPr>
    </w:p>
    <w:p w14:paraId="5867EE1E">
      <w:pPr>
        <w:spacing w:line="560" w:lineRule="exact"/>
        <w:ind w:firstLine="420" w:firstLineChars="200"/>
        <w:rPr>
          <w:rFonts w:hint="eastAsia"/>
          <w:color w:val="auto"/>
          <w:szCs w:val="21"/>
          <w:highlight w:val="none"/>
        </w:rPr>
      </w:pPr>
    </w:p>
    <w:p w14:paraId="6F13F985">
      <w:pPr>
        <w:spacing w:line="560" w:lineRule="exact"/>
        <w:rPr>
          <w:rFonts w:hint="eastAsia"/>
          <w:color w:val="auto"/>
          <w:szCs w:val="21"/>
          <w:highlight w:val="none"/>
        </w:rPr>
      </w:pPr>
      <w:r>
        <w:rPr>
          <w:rFonts w:hint="eastAsia"/>
          <w:color w:val="auto"/>
          <w:szCs w:val="21"/>
          <w:highlight w:val="none"/>
        </w:rPr>
        <w:t>注：资格审查委员会要求申请人澄清资格预审申请文件有关问题时，适用于本格式。</w:t>
      </w:r>
    </w:p>
    <w:p w14:paraId="24D70B46">
      <w:pPr>
        <w:pStyle w:val="3"/>
        <w:rPr>
          <w:rFonts w:hint="eastAsia"/>
          <w:b w:val="0"/>
          <w:color w:val="auto"/>
          <w:sz w:val="24"/>
          <w:szCs w:val="24"/>
          <w:highlight w:val="none"/>
        </w:rPr>
      </w:pPr>
      <w:bookmarkStart w:id="218" w:name="_Toc3925"/>
      <w:bookmarkStart w:id="219" w:name="_Toc23525"/>
      <w:r>
        <w:rPr>
          <w:rFonts w:hint="eastAsia"/>
          <w:b w:val="0"/>
          <w:color w:val="auto"/>
          <w:sz w:val="24"/>
          <w:szCs w:val="24"/>
          <w:highlight w:val="none"/>
        </w:rPr>
        <w:t>附表八：资格预审申请文件问题的澄清</w:t>
      </w:r>
      <w:bookmarkEnd w:id="218"/>
      <w:bookmarkEnd w:id="219"/>
    </w:p>
    <w:p w14:paraId="5F63D540">
      <w:pPr>
        <w:spacing w:line="560" w:lineRule="exact"/>
        <w:ind w:right="840" w:rightChars="400"/>
        <w:rPr>
          <w:rFonts w:hint="eastAsia" w:ascii="黑体" w:eastAsia="黑体"/>
          <w:color w:val="auto"/>
          <w:sz w:val="32"/>
          <w:szCs w:val="32"/>
          <w:highlight w:val="none"/>
        </w:rPr>
      </w:pPr>
    </w:p>
    <w:p w14:paraId="72BE9E2E">
      <w:pPr>
        <w:jc w:val="center"/>
        <w:rPr>
          <w:rFonts w:hint="eastAsia" w:ascii="黑体" w:eastAsia="黑体"/>
          <w:color w:val="auto"/>
          <w:sz w:val="28"/>
          <w:szCs w:val="28"/>
          <w:highlight w:val="none"/>
        </w:rPr>
      </w:pPr>
    </w:p>
    <w:p w14:paraId="5F1E8D9D">
      <w:pPr>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资格预审申请文件问题的澄清</w:t>
      </w:r>
    </w:p>
    <w:p w14:paraId="5F83AE12">
      <w:pPr>
        <w:ind w:firstLine="5670" w:firstLineChars="2700"/>
        <w:rPr>
          <w:rFonts w:hint="eastAsia"/>
          <w:color w:val="auto"/>
          <w:highlight w:val="none"/>
        </w:rPr>
      </w:pPr>
    </w:p>
    <w:p w14:paraId="5104104C">
      <w:pPr>
        <w:ind w:firstLine="6405" w:firstLineChars="3050"/>
        <w:rPr>
          <w:rFonts w:hint="eastAsia"/>
          <w:color w:val="auto"/>
          <w:highlight w:val="none"/>
          <w:u w:val="single"/>
        </w:rPr>
      </w:pPr>
      <w:r>
        <w:rPr>
          <w:rFonts w:hint="eastAsia"/>
          <w:color w:val="auto"/>
          <w:highlight w:val="none"/>
        </w:rPr>
        <w:t>编号：</w:t>
      </w:r>
      <w:r>
        <w:rPr>
          <w:rFonts w:hint="eastAsia"/>
          <w:color w:val="auto"/>
          <w:highlight w:val="none"/>
          <w:u w:val="single"/>
        </w:rPr>
        <w:t xml:space="preserve">            </w:t>
      </w:r>
    </w:p>
    <w:p w14:paraId="4C25D360">
      <w:pPr>
        <w:ind w:firstLine="6405" w:firstLineChars="3050"/>
        <w:rPr>
          <w:rFonts w:hint="eastAsia"/>
          <w:color w:val="auto"/>
          <w:highlight w:val="none"/>
          <w:u w:val="single"/>
        </w:rPr>
      </w:pPr>
    </w:p>
    <w:p w14:paraId="5916407B">
      <w:pPr>
        <w:ind w:firstLine="6405" w:firstLineChars="3050"/>
        <w:rPr>
          <w:rFonts w:hint="eastAsia"/>
          <w:color w:val="auto"/>
          <w:highlight w:val="none"/>
          <w:u w:val="single"/>
        </w:rPr>
      </w:pPr>
    </w:p>
    <w:p w14:paraId="750CF139">
      <w:pPr>
        <w:ind w:right="840" w:rightChars="400"/>
        <w:rPr>
          <w:rFonts w:hint="eastAsia"/>
          <w:color w:val="auto"/>
          <w:highlight w:val="none"/>
          <w:u w:val="single"/>
        </w:rPr>
      </w:pPr>
    </w:p>
    <w:p w14:paraId="4051DECC">
      <w:pPr>
        <w:rPr>
          <w:rFonts w:hint="eastAsia"/>
          <w:color w:val="auto"/>
          <w:szCs w:val="21"/>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资格审查委员会：</w:t>
      </w:r>
    </w:p>
    <w:p w14:paraId="6F5EDE54">
      <w:pPr>
        <w:ind w:firstLine="420" w:firstLineChars="200"/>
        <w:rPr>
          <w:rFonts w:hint="eastAsia"/>
          <w:color w:val="auto"/>
          <w:szCs w:val="21"/>
          <w:highlight w:val="none"/>
        </w:rPr>
      </w:pPr>
    </w:p>
    <w:p w14:paraId="026796E7">
      <w:pPr>
        <w:ind w:firstLine="420" w:firstLineChars="200"/>
        <w:rPr>
          <w:rFonts w:hint="eastAsia"/>
          <w:color w:val="auto"/>
          <w:szCs w:val="21"/>
          <w:highlight w:val="none"/>
        </w:rPr>
      </w:pPr>
    </w:p>
    <w:p w14:paraId="59ABB47A">
      <w:pPr>
        <w:spacing w:line="560" w:lineRule="exact"/>
        <w:ind w:firstLine="420" w:firstLineChars="200"/>
        <w:rPr>
          <w:rFonts w:hint="eastAsia"/>
          <w:color w:val="auto"/>
          <w:szCs w:val="21"/>
          <w:highlight w:val="none"/>
        </w:rPr>
      </w:pPr>
      <w:r>
        <w:rPr>
          <w:rFonts w:hint="eastAsia"/>
          <w:color w:val="auto"/>
          <w:szCs w:val="21"/>
          <w:highlight w:val="none"/>
        </w:rPr>
        <w:t>问题澄清通知（编号：</w:t>
      </w:r>
      <w:r>
        <w:rPr>
          <w:rFonts w:hint="eastAsia"/>
          <w:color w:val="auto"/>
          <w:szCs w:val="21"/>
          <w:highlight w:val="none"/>
          <w:u w:val="single"/>
        </w:rPr>
        <w:t xml:space="preserve">            </w:t>
      </w:r>
      <w:r>
        <w:rPr>
          <w:rFonts w:hint="eastAsia"/>
          <w:color w:val="auto"/>
          <w:szCs w:val="21"/>
          <w:highlight w:val="none"/>
        </w:rPr>
        <w:t xml:space="preserve"> ）已收悉，现澄清、说明或者补正如下：</w:t>
      </w:r>
    </w:p>
    <w:p w14:paraId="2AF5B667">
      <w:pPr>
        <w:spacing w:line="560" w:lineRule="exact"/>
        <w:ind w:firstLine="420" w:firstLineChars="200"/>
        <w:rPr>
          <w:rFonts w:hint="eastAsia"/>
          <w:color w:val="auto"/>
          <w:szCs w:val="21"/>
          <w:highlight w:val="none"/>
        </w:rPr>
      </w:pPr>
      <w:r>
        <w:rPr>
          <w:rFonts w:hint="eastAsia"/>
          <w:color w:val="auto"/>
          <w:szCs w:val="21"/>
          <w:highlight w:val="none"/>
        </w:rPr>
        <w:t>1.</w:t>
      </w:r>
    </w:p>
    <w:p w14:paraId="307D285B">
      <w:pPr>
        <w:spacing w:line="560" w:lineRule="exact"/>
        <w:ind w:firstLine="420" w:firstLineChars="200"/>
        <w:rPr>
          <w:rFonts w:hint="eastAsia"/>
          <w:color w:val="auto"/>
          <w:szCs w:val="21"/>
          <w:highlight w:val="none"/>
        </w:rPr>
      </w:pPr>
      <w:r>
        <w:rPr>
          <w:rFonts w:hint="eastAsia"/>
          <w:color w:val="auto"/>
          <w:szCs w:val="21"/>
          <w:highlight w:val="none"/>
        </w:rPr>
        <w:t>2.</w:t>
      </w:r>
    </w:p>
    <w:p w14:paraId="484FE21A">
      <w:pPr>
        <w:spacing w:line="560" w:lineRule="exact"/>
        <w:ind w:firstLine="420" w:firstLineChars="200"/>
        <w:rPr>
          <w:rFonts w:hint="eastAsia"/>
          <w:color w:val="auto"/>
          <w:szCs w:val="21"/>
          <w:highlight w:val="none"/>
        </w:rPr>
      </w:pPr>
      <w:r>
        <w:rPr>
          <w:rFonts w:hint="eastAsia"/>
          <w:color w:val="auto"/>
          <w:szCs w:val="21"/>
          <w:highlight w:val="none"/>
        </w:rPr>
        <w:t>……</w:t>
      </w:r>
    </w:p>
    <w:p w14:paraId="4694F507">
      <w:pPr>
        <w:rPr>
          <w:rFonts w:hint="eastAsia"/>
          <w:color w:val="auto"/>
          <w:highlight w:val="none"/>
        </w:rPr>
      </w:pPr>
    </w:p>
    <w:p w14:paraId="3900A451">
      <w:pPr>
        <w:rPr>
          <w:rFonts w:hint="eastAsia"/>
          <w:color w:val="auto"/>
          <w:highlight w:val="none"/>
        </w:rPr>
      </w:pPr>
    </w:p>
    <w:p w14:paraId="39F39123">
      <w:pPr>
        <w:rPr>
          <w:rFonts w:hint="eastAsia"/>
          <w:color w:val="auto"/>
          <w:highlight w:val="none"/>
        </w:rPr>
      </w:pPr>
    </w:p>
    <w:p w14:paraId="0CC1F346">
      <w:pPr>
        <w:rPr>
          <w:rFonts w:hint="eastAsia"/>
          <w:color w:val="auto"/>
          <w:highlight w:val="none"/>
        </w:rPr>
      </w:pPr>
    </w:p>
    <w:p w14:paraId="76532787">
      <w:pPr>
        <w:jc w:val="right"/>
        <w:rPr>
          <w:rFonts w:hint="eastAsia" w:ascii="宋体" w:hAnsi="宋体"/>
          <w:color w:val="auto"/>
          <w:highlight w:val="none"/>
        </w:rPr>
      </w:pPr>
      <w:r>
        <w:rPr>
          <w:rFonts w:hint="eastAsia" w:ascii="宋体" w:hAnsi="宋体"/>
          <w:color w:val="auto"/>
          <w:highlight w:val="none"/>
        </w:rPr>
        <w:t>申请人：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3254D1E4">
      <w:pPr>
        <w:jc w:val="right"/>
        <w:rPr>
          <w:rFonts w:hint="eastAsia" w:ascii="宋体" w:hAnsi="宋体"/>
          <w:color w:val="auto"/>
          <w:highlight w:val="none"/>
        </w:rPr>
      </w:pPr>
    </w:p>
    <w:p w14:paraId="04FD0C1E">
      <w:pPr>
        <w:wordWrap w:val="0"/>
        <w:jc w:val="right"/>
        <w:rPr>
          <w:rFonts w:hint="eastAsia"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u w:val="single"/>
        </w:rPr>
        <w:t xml:space="preserve">                           </w:t>
      </w:r>
      <w:r>
        <w:rPr>
          <w:rFonts w:hint="eastAsia" w:ascii="宋体" w:hAnsi="宋体"/>
          <w:color w:val="auto"/>
          <w:highlight w:val="none"/>
        </w:rPr>
        <w:t>（签字）</w:t>
      </w:r>
    </w:p>
    <w:p w14:paraId="49B7C321">
      <w:pPr>
        <w:jc w:val="right"/>
        <w:rPr>
          <w:rFonts w:hint="eastAsia" w:ascii="宋体" w:hAnsi="宋体"/>
          <w:color w:val="auto"/>
          <w:highlight w:val="none"/>
        </w:rPr>
      </w:pPr>
    </w:p>
    <w:p w14:paraId="200DBC4A">
      <w:pPr>
        <w:wordWrap w:val="0"/>
        <w:jc w:val="right"/>
        <w:rPr>
          <w:rFonts w:hint="eastAsia"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日 </w:t>
      </w:r>
    </w:p>
    <w:p w14:paraId="168EBB84">
      <w:pPr>
        <w:spacing w:before="93" w:beforeLines="30"/>
        <w:rPr>
          <w:rFonts w:hint="eastAsia"/>
          <w:color w:val="auto"/>
          <w:sz w:val="24"/>
          <w:highlight w:val="none"/>
        </w:rPr>
      </w:pPr>
    </w:p>
    <w:p w14:paraId="4887C342">
      <w:pPr>
        <w:spacing w:before="93" w:beforeLines="30"/>
        <w:rPr>
          <w:rFonts w:hint="eastAsia"/>
          <w:color w:val="auto"/>
          <w:sz w:val="24"/>
          <w:highlight w:val="none"/>
        </w:rPr>
      </w:pPr>
    </w:p>
    <w:p w14:paraId="47C0C26E">
      <w:pPr>
        <w:spacing w:before="93" w:beforeLines="30"/>
        <w:rPr>
          <w:rFonts w:hint="eastAsia"/>
          <w:color w:val="auto"/>
          <w:sz w:val="24"/>
          <w:highlight w:val="none"/>
        </w:rPr>
      </w:pPr>
    </w:p>
    <w:p w14:paraId="2BCB8B36">
      <w:pPr>
        <w:spacing w:before="93" w:beforeLines="30"/>
        <w:rPr>
          <w:rFonts w:hint="eastAsia"/>
          <w:color w:val="auto"/>
          <w:sz w:val="24"/>
          <w:highlight w:val="none"/>
        </w:rPr>
      </w:pPr>
    </w:p>
    <w:p w14:paraId="778A4FA0">
      <w:pPr>
        <w:spacing w:before="93" w:beforeLines="30"/>
        <w:rPr>
          <w:rFonts w:hint="eastAsia"/>
          <w:color w:val="auto"/>
          <w:szCs w:val="21"/>
          <w:highlight w:val="none"/>
        </w:rPr>
      </w:pPr>
    </w:p>
    <w:p w14:paraId="1A54AEA9">
      <w:pPr>
        <w:spacing w:before="93" w:beforeLines="30"/>
        <w:rPr>
          <w:rFonts w:hint="eastAsia"/>
          <w:color w:val="auto"/>
          <w:szCs w:val="21"/>
          <w:highlight w:val="none"/>
        </w:rPr>
      </w:pPr>
    </w:p>
    <w:p w14:paraId="30ADB75A">
      <w:pPr>
        <w:spacing w:before="93" w:beforeLines="30"/>
        <w:rPr>
          <w:rFonts w:hint="eastAsia"/>
          <w:color w:val="auto"/>
          <w:szCs w:val="21"/>
          <w:highlight w:val="none"/>
        </w:rPr>
      </w:pPr>
      <w:r>
        <w:rPr>
          <w:rFonts w:hint="eastAsia"/>
          <w:color w:val="auto"/>
          <w:szCs w:val="21"/>
          <w:highlight w:val="none"/>
        </w:rPr>
        <w:t>注：申请人应资格审查委员会要求对资格预审申请文件有关问题澄清时，适用本格式。</w:t>
      </w:r>
    </w:p>
    <w:p w14:paraId="4B62FC65">
      <w:pPr>
        <w:spacing w:before="93" w:beforeLines="30"/>
        <w:rPr>
          <w:rFonts w:hint="eastAsia"/>
          <w:color w:val="auto"/>
          <w:sz w:val="24"/>
          <w:highlight w:val="none"/>
        </w:rPr>
      </w:pPr>
    </w:p>
    <w:p w14:paraId="2BDFF1A9">
      <w:pPr>
        <w:pStyle w:val="3"/>
        <w:rPr>
          <w:rFonts w:hint="eastAsia"/>
          <w:b w:val="0"/>
          <w:color w:val="auto"/>
          <w:sz w:val="24"/>
          <w:szCs w:val="24"/>
          <w:highlight w:val="none"/>
        </w:rPr>
      </w:pPr>
      <w:bookmarkStart w:id="220" w:name="_Toc32038"/>
      <w:bookmarkStart w:id="221" w:name="_Toc5538"/>
      <w:r>
        <w:rPr>
          <w:rFonts w:hint="eastAsia"/>
          <w:b w:val="0"/>
          <w:color w:val="auto"/>
          <w:sz w:val="24"/>
          <w:szCs w:val="24"/>
          <w:highlight w:val="none"/>
        </w:rPr>
        <w:t>附表九：资格预审通过通知书</w:t>
      </w:r>
      <w:bookmarkEnd w:id="220"/>
      <w:bookmarkEnd w:id="221"/>
    </w:p>
    <w:p w14:paraId="5406EBD5">
      <w:pPr>
        <w:rPr>
          <w:rFonts w:hint="eastAsia"/>
          <w:color w:val="auto"/>
          <w:highlight w:val="none"/>
        </w:rPr>
      </w:pPr>
    </w:p>
    <w:p w14:paraId="03C01EB1">
      <w:pPr>
        <w:rPr>
          <w:rFonts w:hint="eastAsia"/>
          <w:color w:val="auto"/>
          <w:highlight w:val="none"/>
        </w:rPr>
      </w:pPr>
    </w:p>
    <w:p w14:paraId="04E405F4">
      <w:pPr>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资格预审通过通知书</w:t>
      </w:r>
    </w:p>
    <w:p w14:paraId="5887E8F0">
      <w:pPr>
        <w:jc w:val="center"/>
        <w:rPr>
          <w:rFonts w:hint="eastAsia" w:ascii="黑体" w:eastAsia="黑体"/>
          <w:color w:val="auto"/>
          <w:sz w:val="28"/>
          <w:szCs w:val="28"/>
          <w:highlight w:val="none"/>
        </w:rPr>
      </w:pPr>
    </w:p>
    <w:p w14:paraId="480976A3">
      <w:pPr>
        <w:jc w:val="center"/>
        <w:rPr>
          <w:rFonts w:hint="eastAsia"/>
          <w:color w:val="auto"/>
          <w:highlight w:val="none"/>
          <w:u w:val="single"/>
        </w:rPr>
      </w:pPr>
      <w:r>
        <w:rPr>
          <w:rFonts w:hint="eastAsia"/>
          <w:color w:val="auto"/>
          <w:highlight w:val="none"/>
        </w:rPr>
        <w:t xml:space="preserve">                                   编号：</w:t>
      </w:r>
      <w:r>
        <w:rPr>
          <w:rFonts w:hint="eastAsia"/>
          <w:color w:val="auto"/>
          <w:highlight w:val="none"/>
          <w:u w:val="single"/>
        </w:rPr>
        <w:t>　        　</w:t>
      </w:r>
    </w:p>
    <w:p w14:paraId="258801A3">
      <w:pPr>
        <w:jc w:val="center"/>
        <w:rPr>
          <w:rFonts w:hint="eastAsia"/>
          <w:color w:val="auto"/>
          <w:highlight w:val="none"/>
        </w:rPr>
      </w:pPr>
    </w:p>
    <w:p w14:paraId="2358320C">
      <w:pPr>
        <w:spacing w:line="560" w:lineRule="exact"/>
        <w:rPr>
          <w:rFonts w:hint="eastAsia"/>
          <w:color w:val="auto"/>
          <w:szCs w:val="21"/>
          <w:highlight w:val="none"/>
        </w:rPr>
      </w:pPr>
      <w:r>
        <w:rPr>
          <w:rFonts w:hint="eastAsia"/>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通过资格预审单位名称</w:t>
      </w:r>
      <w:r>
        <w:rPr>
          <w:rFonts w:hint="eastAsia" w:ascii="宋体" w:hAnsi="宋体"/>
          <w:color w:val="auto"/>
          <w:szCs w:val="21"/>
          <w:highlight w:val="none"/>
          <w:lang w:eastAsia="zh-CN"/>
        </w:rPr>
        <w:t>）</w:t>
      </w:r>
      <w:r>
        <w:rPr>
          <w:rFonts w:hint="eastAsia"/>
          <w:color w:val="auto"/>
          <w:szCs w:val="21"/>
          <w:highlight w:val="none"/>
        </w:rPr>
        <w:t>：</w:t>
      </w:r>
    </w:p>
    <w:p w14:paraId="43C53E23">
      <w:pPr>
        <w:spacing w:line="460" w:lineRule="exact"/>
        <w:ind w:firstLine="420" w:firstLineChars="200"/>
        <w:rPr>
          <w:rFonts w:hint="eastAsia" w:ascii="宋体" w:hAnsi="宋体"/>
          <w:color w:val="auto"/>
          <w:szCs w:val="21"/>
          <w:highlight w:val="none"/>
        </w:rPr>
      </w:pPr>
      <w:r>
        <w:rPr>
          <w:rFonts w:hint="eastAsia"/>
          <w:color w:val="auto"/>
          <w:szCs w:val="21"/>
          <w:highlight w:val="none"/>
        </w:rPr>
        <w:t>　　</w:t>
      </w:r>
      <w:r>
        <w:rPr>
          <w:rFonts w:hint="eastAsia" w:ascii="宋体" w:hAnsi="宋体"/>
          <w:color w:val="auto"/>
          <w:szCs w:val="21"/>
          <w:highlight w:val="none"/>
        </w:rPr>
        <w:t>你单位已通过</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ascii="宋体" w:hAnsi="宋体"/>
          <w:color w:val="auto"/>
          <w:szCs w:val="21"/>
          <w:highlight w:val="none"/>
        </w:rPr>
        <w:t>的资格预审，</w:t>
      </w:r>
      <w:r>
        <w:rPr>
          <w:color w:val="auto"/>
          <w:highlight w:val="none"/>
        </w:rPr>
        <w:t>请你单位收到</w:t>
      </w:r>
      <w:r>
        <w:rPr>
          <w:rFonts w:hint="eastAsia"/>
          <w:color w:val="auto"/>
          <w:highlight w:val="none"/>
        </w:rPr>
        <w:t>本</w:t>
      </w:r>
      <w:r>
        <w:rPr>
          <w:rFonts w:hint="eastAsia" w:ascii="宋体" w:hAnsi="宋体"/>
          <w:color w:val="auto"/>
          <w:szCs w:val="21"/>
          <w:highlight w:val="none"/>
        </w:rPr>
        <w:t>资格预审通过通知书</w:t>
      </w:r>
      <w:r>
        <w:rPr>
          <w:rFonts w:hint="eastAsia"/>
          <w:color w:val="auto"/>
          <w:highlight w:val="none"/>
        </w:rPr>
        <w:t>（以发出时间为准）</w:t>
      </w:r>
      <w:r>
        <w:rPr>
          <w:color w:val="auto"/>
          <w:highlight w:val="none"/>
        </w:rPr>
        <w:t>后</w:t>
      </w:r>
      <w:r>
        <w:rPr>
          <w:rFonts w:hint="eastAsia"/>
          <w:color w:val="auto"/>
          <w:highlight w:val="none"/>
        </w:rPr>
        <w:t xml:space="preserve"> </w:t>
      </w:r>
      <w:r>
        <w:rPr>
          <w:rFonts w:hint="eastAsia"/>
          <w:color w:val="auto"/>
          <w:highlight w:val="none"/>
          <w:u w:val="single"/>
        </w:rPr>
        <w:t xml:space="preserve">     </w:t>
      </w:r>
      <w:r>
        <w:rPr>
          <w:rFonts w:hint="eastAsia"/>
          <w:color w:val="auto"/>
          <w:highlight w:val="none"/>
        </w:rPr>
        <w:t>天内，通过互联网</w:t>
      </w:r>
      <w:r>
        <w:rPr>
          <w:color w:val="auto"/>
          <w:highlight w:val="none"/>
        </w:rPr>
        <w:t>使用</w:t>
      </w:r>
      <w:r>
        <w:rPr>
          <w:rFonts w:hint="eastAsia"/>
          <w:color w:val="auto"/>
          <w:highlight w:val="none"/>
        </w:rPr>
        <w:t>CA数字证书登录“电子交易平台”上传“投标确认书</w:t>
      </w:r>
      <w:r>
        <w:rPr>
          <w:color w:val="auto"/>
          <w:highlight w:val="none"/>
        </w:rPr>
        <w:t>”</w:t>
      </w:r>
      <w:r>
        <w:rPr>
          <w:rFonts w:hint="eastAsia"/>
          <w:color w:val="auto"/>
          <w:highlight w:val="none"/>
        </w:rPr>
        <w:t>。未按要求递交“投标确认书</w:t>
      </w:r>
      <w:r>
        <w:rPr>
          <w:color w:val="auto"/>
          <w:highlight w:val="none"/>
        </w:rPr>
        <w:t>”</w:t>
      </w:r>
      <w:r>
        <w:rPr>
          <w:rFonts w:hint="eastAsia"/>
          <w:color w:val="auto"/>
          <w:highlight w:val="none"/>
        </w:rPr>
        <w:t>的，将无法下载招标文件，视为放弃投标资格。</w:t>
      </w:r>
    </w:p>
    <w:p w14:paraId="23F43965">
      <w:pPr>
        <w:spacing w:before="249" w:beforeLines="80" w:after="249" w:afterLines="80" w:line="460" w:lineRule="exact"/>
        <w:ind w:firstLine="420" w:firstLineChars="200"/>
        <w:rPr>
          <w:rFonts w:hint="eastAsia"/>
          <w:color w:val="auto"/>
          <w:highlight w:val="none"/>
        </w:rPr>
      </w:pPr>
      <w:r>
        <w:rPr>
          <w:rFonts w:hint="eastAsia"/>
          <w:color w:val="auto"/>
          <w:highlight w:val="none"/>
        </w:rPr>
        <w:t>招标人的投标邀请书稍后将在招标文件发出时，以前款方式发出，并作为招标文件的第一章。投标邀请书将载明招标文件发售时间、获取方法、投标文件递交方式、投标截止时间等信息。</w:t>
      </w:r>
    </w:p>
    <w:p w14:paraId="3A1A12F3">
      <w:pPr>
        <w:spacing w:before="249" w:beforeLines="80" w:after="249" w:afterLines="80" w:line="460" w:lineRule="exact"/>
        <w:ind w:firstLine="420" w:firstLineChars="200"/>
        <w:rPr>
          <w:color w:val="auto"/>
          <w:highlight w:val="none"/>
        </w:rPr>
      </w:pPr>
      <w:r>
        <w:rPr>
          <w:rFonts w:hint="eastAsia"/>
          <w:color w:val="auto"/>
          <w:highlight w:val="none"/>
        </w:rPr>
        <w:t>请你单位</w:t>
      </w:r>
      <w:r>
        <w:rPr>
          <w:rFonts w:hint="eastAsia"/>
          <w:b/>
          <w:color w:val="auto"/>
          <w:highlight w:val="none"/>
        </w:rPr>
        <w:t>实时关注</w:t>
      </w:r>
      <w:r>
        <w:rPr>
          <w:rFonts w:hint="eastAsia"/>
          <w:color w:val="auto"/>
          <w:highlight w:val="none"/>
        </w:rPr>
        <w:t>“电子交易平台”发出的信息，以免错过获取投标邀请书和招标文件下载时间。</w:t>
      </w:r>
      <w:r>
        <w:rPr>
          <w:rFonts w:hint="eastAsia" w:ascii="宋体" w:cs="宋体"/>
          <w:color w:val="auto"/>
          <w:kern w:val="0"/>
          <w:szCs w:val="21"/>
          <w:highlight w:val="none"/>
        </w:rPr>
        <w:t>你方也可随时电话咨询</w:t>
      </w:r>
      <w:r>
        <w:rPr>
          <w:rFonts w:hint="eastAsia"/>
          <w:color w:val="auto"/>
          <w:szCs w:val="21"/>
          <w:highlight w:val="none"/>
        </w:rPr>
        <w:t>我方。</w:t>
      </w:r>
    </w:p>
    <w:p w14:paraId="0EE12375">
      <w:pPr>
        <w:spacing w:line="560" w:lineRule="exact"/>
        <w:jc w:val="right"/>
        <w:rPr>
          <w:rFonts w:hint="eastAsia"/>
          <w:color w:val="auto"/>
          <w:szCs w:val="21"/>
          <w:highlight w:val="none"/>
        </w:rPr>
      </w:pPr>
    </w:p>
    <w:p w14:paraId="2CB01CF3">
      <w:pPr>
        <w:spacing w:line="560" w:lineRule="exact"/>
        <w:jc w:val="right"/>
        <w:rPr>
          <w:rFonts w:hint="eastAsia"/>
          <w:color w:val="auto"/>
          <w:szCs w:val="21"/>
          <w:highlight w:val="none"/>
        </w:rPr>
      </w:pPr>
    </w:p>
    <w:p w14:paraId="617E79A2">
      <w:pPr>
        <w:spacing w:line="560" w:lineRule="exact"/>
        <w:jc w:val="right"/>
        <w:rPr>
          <w:rFonts w:hint="eastAsia"/>
          <w:color w:val="auto"/>
          <w:szCs w:val="21"/>
          <w:highlight w:val="none"/>
        </w:rPr>
      </w:pPr>
      <w:r>
        <w:rPr>
          <w:rFonts w:hint="eastAsia"/>
          <w:color w:val="auto"/>
          <w:szCs w:val="21"/>
          <w:highlight w:val="none"/>
        </w:rPr>
        <w:t>招标人：</w:t>
      </w:r>
      <w:r>
        <w:rPr>
          <w:rFonts w:hint="eastAsia"/>
          <w:color w:val="auto"/>
          <w:szCs w:val="21"/>
          <w:highlight w:val="none"/>
          <w:u w:val="single"/>
        </w:rPr>
        <w:t>　　　　　　　　　</w:t>
      </w:r>
      <w:r>
        <w:rPr>
          <w:rFonts w:hint="eastAsia"/>
          <w:color w:val="auto"/>
          <w:szCs w:val="21"/>
          <w:highlight w:val="none"/>
        </w:rPr>
        <w:t>（盖单位章）</w:t>
      </w:r>
    </w:p>
    <w:p w14:paraId="1CCD1BAC">
      <w:pPr>
        <w:spacing w:before="93" w:beforeLines="30"/>
        <w:jc w:val="right"/>
        <w:rPr>
          <w:rFonts w:hint="eastAsia"/>
          <w:color w:val="auto"/>
          <w:szCs w:val="21"/>
          <w:highlight w:val="none"/>
        </w:rPr>
      </w:pPr>
      <w:r>
        <w:rPr>
          <w:rFonts w:hint="eastAsia"/>
          <w:color w:val="auto"/>
          <w:szCs w:val="21"/>
          <w:highlight w:val="none"/>
        </w:rPr>
        <w:t xml:space="preserve">　　　　　　　　　　　　　　　　　　　      　　　　　  </w:t>
      </w:r>
      <w:r>
        <w:rPr>
          <w:rFonts w:hint="eastAsia"/>
          <w:color w:val="auto"/>
          <w:szCs w:val="21"/>
          <w:highlight w:val="none"/>
          <w:u w:val="single"/>
        </w:rPr>
        <w:t>　　 　　</w:t>
      </w:r>
      <w:r>
        <w:rPr>
          <w:rFonts w:hint="eastAsia"/>
          <w:color w:val="auto"/>
          <w:szCs w:val="21"/>
          <w:highlight w:val="none"/>
        </w:rPr>
        <w:t>年</w:t>
      </w:r>
      <w:r>
        <w:rPr>
          <w:rFonts w:hint="eastAsia"/>
          <w:color w:val="auto"/>
          <w:szCs w:val="21"/>
          <w:highlight w:val="none"/>
          <w:u w:val="single"/>
        </w:rPr>
        <w:t>　　</w:t>
      </w:r>
      <w:r>
        <w:rPr>
          <w:rFonts w:hint="eastAsia"/>
          <w:color w:val="auto"/>
          <w:szCs w:val="21"/>
          <w:highlight w:val="none"/>
        </w:rPr>
        <w:t>月</w:t>
      </w:r>
      <w:r>
        <w:rPr>
          <w:rFonts w:hint="eastAsia"/>
          <w:color w:val="auto"/>
          <w:szCs w:val="21"/>
          <w:highlight w:val="none"/>
          <w:u w:val="single"/>
        </w:rPr>
        <w:t>　　</w:t>
      </w:r>
      <w:r>
        <w:rPr>
          <w:rFonts w:hint="eastAsia"/>
          <w:color w:val="auto"/>
          <w:szCs w:val="21"/>
          <w:highlight w:val="none"/>
        </w:rPr>
        <w:t>日</w:t>
      </w:r>
    </w:p>
    <w:p w14:paraId="4FA45391">
      <w:pPr>
        <w:spacing w:after="156" w:afterLines="50"/>
        <w:rPr>
          <w:rFonts w:hint="eastAsia"/>
          <w:color w:val="auto"/>
          <w:szCs w:val="21"/>
          <w:highlight w:val="none"/>
        </w:rPr>
      </w:pPr>
    </w:p>
    <w:p w14:paraId="1962E9CA">
      <w:pPr>
        <w:spacing w:after="156" w:afterLines="50"/>
        <w:rPr>
          <w:rFonts w:hint="eastAsia"/>
          <w:color w:val="auto"/>
          <w:szCs w:val="21"/>
          <w:highlight w:val="none"/>
        </w:rPr>
      </w:pPr>
    </w:p>
    <w:p w14:paraId="7E56467C">
      <w:pPr>
        <w:spacing w:after="156" w:afterLines="50"/>
        <w:rPr>
          <w:rFonts w:hint="eastAsia"/>
          <w:color w:val="auto"/>
          <w:szCs w:val="21"/>
          <w:highlight w:val="none"/>
        </w:rPr>
      </w:pPr>
    </w:p>
    <w:p w14:paraId="799E4822">
      <w:pPr>
        <w:spacing w:before="93" w:beforeLines="30"/>
        <w:ind w:left="630" w:hanging="630" w:hangingChars="300"/>
        <w:rPr>
          <w:rFonts w:hint="eastAsia"/>
          <w:color w:val="auto"/>
          <w:szCs w:val="21"/>
          <w:highlight w:val="none"/>
        </w:rPr>
      </w:pPr>
      <w:r>
        <w:rPr>
          <w:rFonts w:hint="eastAsia"/>
          <w:color w:val="auto"/>
          <w:szCs w:val="21"/>
          <w:highlight w:val="none"/>
        </w:rPr>
        <w:t>备注：招标人在</w:t>
      </w:r>
      <w:r>
        <w:rPr>
          <w:rFonts w:hint="eastAsia" w:ascii="宋体" w:hAnsi="宋体"/>
          <w:color w:val="auto"/>
          <w:szCs w:val="21"/>
          <w:highlight w:val="none"/>
        </w:rPr>
        <w:t>资格预审通过通知书</w:t>
      </w:r>
      <w:r>
        <w:rPr>
          <w:rFonts w:hint="eastAsia"/>
          <w:color w:val="auto"/>
          <w:szCs w:val="21"/>
          <w:highlight w:val="none"/>
        </w:rPr>
        <w:t>中载明的给予投标人确认参加投标的时间</w:t>
      </w:r>
      <w:r>
        <w:rPr>
          <w:rFonts w:hint="eastAsia"/>
          <w:b/>
          <w:color w:val="auto"/>
          <w:szCs w:val="21"/>
          <w:highlight w:val="none"/>
        </w:rPr>
        <w:t>不应少于5日</w:t>
      </w:r>
      <w:r>
        <w:rPr>
          <w:rFonts w:hint="eastAsia"/>
          <w:color w:val="auto"/>
          <w:szCs w:val="21"/>
          <w:highlight w:val="none"/>
        </w:rPr>
        <w:t>，且确认参加投标的截止时间应当在下载招标文件截止时间前。</w:t>
      </w:r>
    </w:p>
    <w:p w14:paraId="0E97B035">
      <w:pPr>
        <w:rPr>
          <w:rFonts w:hint="eastAsia" w:ascii="黑体" w:eastAsia="黑体"/>
          <w:color w:val="auto"/>
          <w:sz w:val="24"/>
          <w:highlight w:val="none"/>
        </w:rPr>
      </w:pPr>
    </w:p>
    <w:p w14:paraId="5BC4EA4F">
      <w:pPr>
        <w:pStyle w:val="3"/>
        <w:rPr>
          <w:rFonts w:hint="eastAsia"/>
          <w:b w:val="0"/>
          <w:color w:val="auto"/>
          <w:sz w:val="24"/>
          <w:szCs w:val="24"/>
          <w:highlight w:val="none"/>
        </w:rPr>
      </w:pPr>
      <w:bookmarkStart w:id="222" w:name="_Toc3066"/>
      <w:bookmarkStart w:id="223" w:name="_Toc15373"/>
      <w:r>
        <w:rPr>
          <w:rFonts w:hint="eastAsia"/>
          <w:b w:val="0"/>
          <w:color w:val="auto"/>
          <w:sz w:val="24"/>
          <w:szCs w:val="24"/>
          <w:highlight w:val="none"/>
        </w:rPr>
        <w:t>附表十：投标确认书</w:t>
      </w:r>
      <w:bookmarkEnd w:id="222"/>
      <w:bookmarkEnd w:id="223"/>
    </w:p>
    <w:p w14:paraId="517753B9">
      <w:pPr>
        <w:rPr>
          <w:rFonts w:hint="eastAsia"/>
          <w:color w:val="auto"/>
          <w:highlight w:val="none"/>
        </w:rPr>
      </w:pPr>
    </w:p>
    <w:p w14:paraId="1951F804">
      <w:pPr>
        <w:jc w:val="center"/>
        <w:rPr>
          <w:rFonts w:hint="eastAsia" w:hAnsi="黑体" w:eastAsia="黑体"/>
          <w:b/>
          <w:color w:val="auto"/>
          <w:sz w:val="32"/>
          <w:szCs w:val="32"/>
          <w:highlight w:val="none"/>
        </w:rPr>
      </w:pPr>
    </w:p>
    <w:p w14:paraId="1DEA8EAF">
      <w:pPr>
        <w:jc w:val="center"/>
        <w:rPr>
          <w:rFonts w:hint="eastAsia" w:hAnsi="黑体" w:eastAsia="黑体"/>
          <w:b/>
          <w:color w:val="auto"/>
          <w:sz w:val="32"/>
          <w:szCs w:val="32"/>
          <w:highlight w:val="none"/>
        </w:rPr>
      </w:pPr>
    </w:p>
    <w:p w14:paraId="4A931AEA">
      <w:pPr>
        <w:jc w:val="center"/>
        <w:rPr>
          <w:rFonts w:hint="eastAsia" w:hAnsi="黑体" w:eastAsia="黑体"/>
          <w:b/>
          <w:color w:val="auto"/>
          <w:sz w:val="32"/>
          <w:szCs w:val="32"/>
          <w:highlight w:val="none"/>
        </w:rPr>
      </w:pPr>
      <w:r>
        <w:rPr>
          <w:rFonts w:hint="eastAsia" w:hAnsi="黑体" w:eastAsia="黑体"/>
          <w:b/>
          <w:color w:val="auto"/>
          <w:sz w:val="32"/>
          <w:szCs w:val="32"/>
          <w:highlight w:val="none"/>
        </w:rPr>
        <w:t>投标确认书</w:t>
      </w:r>
    </w:p>
    <w:p w14:paraId="0B4A0247">
      <w:pPr>
        <w:jc w:val="left"/>
        <w:rPr>
          <w:rFonts w:hint="eastAsia"/>
          <w:color w:val="auto"/>
          <w:highlight w:val="none"/>
        </w:rPr>
      </w:pPr>
    </w:p>
    <w:p w14:paraId="41FA492C">
      <w:pPr>
        <w:jc w:val="left"/>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0F773A52">
      <w:pPr>
        <w:spacing w:line="560" w:lineRule="exact"/>
        <w:rPr>
          <w:rFonts w:hint="eastAsia"/>
          <w:color w:val="auto"/>
          <w:highlight w:val="none"/>
        </w:rPr>
      </w:pPr>
      <w:r>
        <w:rPr>
          <w:rFonts w:hint="eastAsia"/>
          <w:color w:val="auto"/>
          <w:highlight w:val="none"/>
          <w:u w:val="single"/>
        </w:rPr>
        <w:t>　　           　　</w:t>
      </w:r>
      <w:r>
        <w:rPr>
          <w:rFonts w:hint="eastAsia"/>
          <w:color w:val="auto"/>
          <w:highlight w:val="none"/>
        </w:rPr>
        <w:t>（招标人名称）：</w:t>
      </w:r>
    </w:p>
    <w:p w14:paraId="1A41BB7B">
      <w:pPr>
        <w:spacing w:line="560" w:lineRule="exact"/>
        <w:ind w:firstLine="420" w:firstLineChars="200"/>
        <w:rPr>
          <w:rFonts w:hint="eastAsia"/>
          <w:color w:val="auto"/>
          <w:highlight w:val="none"/>
        </w:rPr>
      </w:pPr>
      <w:r>
        <w:rPr>
          <w:rFonts w:hint="eastAsia"/>
          <w:color w:val="auto"/>
          <w:highlight w:val="none"/>
        </w:rPr>
        <w:t>我方已收到你方发送的</w:t>
      </w:r>
      <w:r>
        <w:rPr>
          <w:rFonts w:hint="eastAsia" w:ascii="宋体" w:hAnsi="宋体"/>
          <w:color w:val="auto"/>
          <w:szCs w:val="21"/>
          <w:highlight w:val="none"/>
          <w:u w:val="single"/>
        </w:rPr>
        <w:t>资格预审通过通知书/</w:t>
      </w:r>
      <w:r>
        <w:rPr>
          <w:rFonts w:hint="eastAsia"/>
          <w:color w:val="auto"/>
          <w:highlight w:val="none"/>
          <w:u w:val="single"/>
        </w:rPr>
        <w:t>投标邀请书</w:t>
      </w:r>
      <w:r>
        <w:rPr>
          <w:rFonts w:hint="eastAsia"/>
          <w:color w:val="auto"/>
          <w:highlight w:val="none"/>
        </w:rPr>
        <w:t>，我方将</w:t>
      </w:r>
      <w:r>
        <w:rPr>
          <w:rFonts w:hint="eastAsia"/>
          <w:color w:val="auto"/>
          <w:highlight w:val="none"/>
          <w:u w:val="single"/>
        </w:rPr>
        <w:t xml:space="preserve">　         </w:t>
      </w:r>
      <w:r>
        <w:rPr>
          <w:rFonts w:hint="eastAsia"/>
          <w:color w:val="auto"/>
          <w:highlight w:val="none"/>
        </w:rPr>
        <w:t>（参加/不参加）</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（标段名称）工程总承包招标的</w:t>
      </w:r>
      <w:r>
        <w:rPr>
          <w:rFonts w:hint="eastAsia"/>
          <w:color w:val="auto"/>
          <w:highlight w:val="none"/>
        </w:rPr>
        <w:t>投标。</w:t>
      </w:r>
    </w:p>
    <w:p w14:paraId="45A27605">
      <w:pPr>
        <w:spacing w:line="560" w:lineRule="exact"/>
        <w:rPr>
          <w:rFonts w:hint="eastAsia"/>
          <w:color w:val="auto"/>
          <w:highlight w:val="none"/>
        </w:rPr>
      </w:pPr>
      <w:r>
        <w:rPr>
          <w:rFonts w:hint="eastAsia"/>
          <w:color w:val="auto"/>
          <w:highlight w:val="none"/>
        </w:rPr>
        <w:t>　　特此确认。</w:t>
      </w:r>
    </w:p>
    <w:p w14:paraId="2F332FBA">
      <w:pPr>
        <w:spacing w:line="560" w:lineRule="exact"/>
        <w:rPr>
          <w:rFonts w:hint="eastAsia"/>
          <w:color w:val="auto"/>
          <w:highlight w:val="none"/>
        </w:rPr>
      </w:pPr>
    </w:p>
    <w:p w14:paraId="1E9D1B6C">
      <w:pPr>
        <w:spacing w:line="560" w:lineRule="exact"/>
        <w:rPr>
          <w:rFonts w:hint="eastAsia"/>
          <w:color w:val="auto"/>
          <w:highlight w:val="none"/>
          <w:u w:val="single"/>
        </w:rPr>
      </w:pPr>
    </w:p>
    <w:p w14:paraId="6406E4AE">
      <w:pPr>
        <w:spacing w:line="560" w:lineRule="exact"/>
        <w:rPr>
          <w:rFonts w:hint="eastAsia"/>
          <w:color w:val="auto"/>
          <w:szCs w:val="21"/>
          <w:highlight w:val="none"/>
        </w:rPr>
      </w:pPr>
      <w:r>
        <w:rPr>
          <w:rFonts w:hint="eastAsia"/>
          <w:color w:val="auto"/>
          <w:highlight w:val="none"/>
        </w:rPr>
        <w:t xml:space="preserve">　　　　　　　　　　　　　　　　　    </w:t>
      </w:r>
      <w:r>
        <w:rPr>
          <w:rFonts w:hint="eastAsia"/>
          <w:color w:val="auto"/>
          <w:szCs w:val="21"/>
          <w:highlight w:val="none"/>
        </w:rPr>
        <w:t>申请人：</w:t>
      </w:r>
      <w:r>
        <w:rPr>
          <w:rFonts w:hint="eastAsia"/>
          <w:color w:val="auto"/>
          <w:szCs w:val="21"/>
          <w:highlight w:val="none"/>
          <w:u w:val="single"/>
        </w:rPr>
        <w:t xml:space="preserve">　　　　          　 </w:t>
      </w:r>
      <w:r>
        <w:rPr>
          <w:rFonts w:hint="eastAsia"/>
          <w:color w:val="auto"/>
          <w:szCs w:val="21"/>
          <w:highlight w:val="none"/>
        </w:rPr>
        <w:t xml:space="preserve"> （盖单位章）</w:t>
      </w:r>
    </w:p>
    <w:p w14:paraId="56FF97DD">
      <w:pPr>
        <w:wordWrap w:val="0"/>
        <w:spacing w:line="560" w:lineRule="exact"/>
        <w:jc w:val="right"/>
        <w:rPr>
          <w:rFonts w:hint="eastAsia" w:eastAsia="宋体"/>
          <w:color w:val="auto"/>
          <w:szCs w:val="21"/>
          <w:highlight w:val="none"/>
          <w:lang w:eastAsia="zh-CN"/>
        </w:rPr>
      </w:pPr>
      <w:r>
        <w:rPr>
          <w:rFonts w:hint="eastAsia"/>
          <w:color w:val="auto"/>
          <w:szCs w:val="21"/>
          <w:highlight w:val="none"/>
        </w:rPr>
        <w:t>　　　　　　　　　　　　　　　　法定代表人：</w:t>
      </w:r>
      <w:r>
        <w:rPr>
          <w:rFonts w:hint="eastAsia"/>
          <w:color w:val="auto"/>
          <w:szCs w:val="21"/>
          <w:highlight w:val="none"/>
          <w:u w:val="single"/>
        </w:rPr>
        <w:t>　　             　　　</w:t>
      </w:r>
      <w:r>
        <w:rPr>
          <w:rFonts w:hint="eastAsia"/>
          <w:color w:val="auto"/>
          <w:szCs w:val="21"/>
          <w:highlight w:val="none"/>
          <w:lang w:eastAsia="zh-CN"/>
        </w:rPr>
        <w:t>（</w:t>
      </w:r>
      <w:r>
        <w:rPr>
          <w:rFonts w:hint="eastAsia"/>
          <w:color w:val="auto"/>
          <w:szCs w:val="21"/>
          <w:highlight w:val="none"/>
        </w:rPr>
        <w:t>签字</w:t>
      </w:r>
      <w:r>
        <w:rPr>
          <w:rFonts w:hint="eastAsia"/>
          <w:color w:val="auto"/>
          <w:szCs w:val="21"/>
          <w:highlight w:val="none"/>
          <w:lang w:eastAsia="zh-CN"/>
        </w:rPr>
        <w:t>）</w:t>
      </w:r>
    </w:p>
    <w:p w14:paraId="7117312B">
      <w:pPr>
        <w:spacing w:line="560" w:lineRule="exact"/>
        <w:rPr>
          <w:rFonts w:hint="eastAsia"/>
          <w:color w:val="auto"/>
          <w:highlight w:val="none"/>
          <w:u w:val="single"/>
        </w:rPr>
      </w:pP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w:t>
      </w:r>
      <w:r>
        <w:rPr>
          <w:rFonts w:hint="eastAsia"/>
          <w:color w:val="auto"/>
          <w:szCs w:val="21"/>
          <w:highlight w:val="none"/>
        </w:rPr>
        <w:t>月</w:t>
      </w:r>
      <w:r>
        <w:rPr>
          <w:rFonts w:hint="eastAsia"/>
          <w:color w:val="auto"/>
          <w:szCs w:val="21"/>
          <w:highlight w:val="none"/>
          <w:u w:val="single"/>
        </w:rPr>
        <w:t>　　</w:t>
      </w:r>
      <w:r>
        <w:rPr>
          <w:rFonts w:hint="eastAsia"/>
          <w:color w:val="auto"/>
          <w:szCs w:val="21"/>
          <w:highlight w:val="none"/>
        </w:rPr>
        <w:t>日</w:t>
      </w:r>
    </w:p>
    <w:p w14:paraId="6BB6B7EF">
      <w:pPr>
        <w:spacing w:line="560" w:lineRule="exact"/>
        <w:ind w:left="7770" w:hanging="7770" w:hangingChars="3700"/>
        <w:jc w:val="left"/>
        <w:rPr>
          <w:rFonts w:hint="eastAsia"/>
          <w:color w:val="auto"/>
          <w:szCs w:val="21"/>
          <w:highlight w:val="none"/>
        </w:rPr>
      </w:pPr>
    </w:p>
    <w:p w14:paraId="55F25756">
      <w:pPr>
        <w:spacing w:line="560" w:lineRule="exact"/>
        <w:ind w:left="7770" w:hanging="7770" w:hangingChars="3700"/>
        <w:jc w:val="left"/>
        <w:rPr>
          <w:rFonts w:hint="eastAsia"/>
          <w:color w:val="auto"/>
          <w:szCs w:val="21"/>
          <w:highlight w:val="none"/>
        </w:rPr>
      </w:pPr>
    </w:p>
    <w:p w14:paraId="00FD84AC">
      <w:pPr>
        <w:spacing w:line="560" w:lineRule="exact"/>
        <w:ind w:left="7770" w:hanging="7770" w:hangingChars="3700"/>
        <w:jc w:val="left"/>
        <w:rPr>
          <w:rFonts w:hint="eastAsia"/>
          <w:color w:val="auto"/>
          <w:szCs w:val="21"/>
          <w:highlight w:val="none"/>
        </w:rPr>
      </w:pPr>
    </w:p>
    <w:p w14:paraId="42D546CF">
      <w:pPr>
        <w:spacing w:line="560" w:lineRule="exact"/>
        <w:ind w:left="7770" w:hanging="7770" w:hangingChars="3700"/>
        <w:jc w:val="left"/>
        <w:rPr>
          <w:rFonts w:hint="eastAsia"/>
          <w:color w:val="auto"/>
          <w:szCs w:val="21"/>
          <w:highlight w:val="none"/>
        </w:rPr>
      </w:pPr>
    </w:p>
    <w:p w14:paraId="397D5127">
      <w:pPr>
        <w:spacing w:line="560" w:lineRule="exact"/>
        <w:ind w:left="7770" w:hanging="7770" w:hangingChars="3700"/>
        <w:jc w:val="left"/>
        <w:rPr>
          <w:rFonts w:hint="eastAsia"/>
          <w:color w:val="auto"/>
          <w:szCs w:val="21"/>
          <w:highlight w:val="none"/>
        </w:rPr>
      </w:pPr>
    </w:p>
    <w:p w14:paraId="121FE3B5">
      <w:pPr>
        <w:spacing w:line="560" w:lineRule="exact"/>
        <w:ind w:left="7770" w:hanging="7770" w:hangingChars="3700"/>
        <w:jc w:val="left"/>
        <w:rPr>
          <w:rFonts w:hint="eastAsia"/>
          <w:color w:val="auto"/>
          <w:szCs w:val="21"/>
          <w:highlight w:val="none"/>
        </w:rPr>
      </w:pPr>
    </w:p>
    <w:p w14:paraId="2E10EA82">
      <w:pPr>
        <w:ind w:left="630" w:hanging="630" w:hangingChars="300"/>
        <w:jc w:val="left"/>
        <w:rPr>
          <w:rFonts w:hint="eastAsia"/>
          <w:color w:val="auto"/>
          <w:highlight w:val="none"/>
        </w:rPr>
      </w:pPr>
      <w:r>
        <w:rPr>
          <w:rFonts w:hint="eastAsia"/>
          <w:color w:val="auto"/>
          <w:highlight w:val="none"/>
        </w:rPr>
        <w:t>备注：申请人收到</w:t>
      </w:r>
      <w:r>
        <w:rPr>
          <w:rFonts w:hint="eastAsia" w:ascii="宋体" w:hAnsi="宋体"/>
          <w:color w:val="auto"/>
          <w:szCs w:val="21"/>
          <w:highlight w:val="none"/>
        </w:rPr>
        <w:t>资格预审通过通知书/</w:t>
      </w:r>
      <w:r>
        <w:rPr>
          <w:rFonts w:hint="eastAsia"/>
          <w:color w:val="auto"/>
          <w:highlight w:val="none"/>
        </w:rPr>
        <w:t>投标邀请书并向招标人确认是否继续参加投标时，适用于本格式。</w:t>
      </w:r>
    </w:p>
    <w:p w14:paraId="69FBB997">
      <w:pPr>
        <w:pStyle w:val="3"/>
        <w:rPr>
          <w:rFonts w:hint="eastAsia"/>
          <w:b w:val="0"/>
          <w:color w:val="auto"/>
          <w:sz w:val="24"/>
          <w:szCs w:val="24"/>
          <w:highlight w:val="none"/>
        </w:rPr>
      </w:pPr>
      <w:bookmarkStart w:id="224" w:name="_Toc456554019"/>
      <w:bookmarkStart w:id="225" w:name="_Toc27028"/>
      <w:r>
        <w:rPr>
          <w:rFonts w:hint="eastAsia"/>
          <w:b w:val="0"/>
          <w:color w:val="auto"/>
          <w:sz w:val="24"/>
          <w:szCs w:val="24"/>
          <w:highlight w:val="none"/>
        </w:rPr>
        <w:br w:type="page"/>
      </w:r>
      <w:bookmarkStart w:id="226" w:name="_Toc20634"/>
      <w:r>
        <w:rPr>
          <w:rFonts w:hint="eastAsia"/>
          <w:b w:val="0"/>
          <w:color w:val="auto"/>
          <w:sz w:val="24"/>
          <w:szCs w:val="24"/>
          <w:highlight w:val="none"/>
        </w:rPr>
        <w:t>附表十一：资格预审结果通知书</w:t>
      </w:r>
      <w:bookmarkEnd w:id="224"/>
      <w:bookmarkEnd w:id="225"/>
      <w:bookmarkEnd w:id="226"/>
    </w:p>
    <w:p w14:paraId="696BD46E">
      <w:pPr>
        <w:rPr>
          <w:rFonts w:hint="eastAsia"/>
          <w:color w:val="auto"/>
          <w:highlight w:val="none"/>
        </w:rPr>
      </w:pPr>
    </w:p>
    <w:p w14:paraId="1EFAA80C">
      <w:pPr>
        <w:rPr>
          <w:rFonts w:hint="eastAsia"/>
          <w:color w:val="auto"/>
          <w:highlight w:val="none"/>
        </w:rPr>
      </w:pPr>
    </w:p>
    <w:p w14:paraId="2B7EFD1C">
      <w:pPr>
        <w:rPr>
          <w:rFonts w:hint="eastAsia"/>
          <w:color w:val="auto"/>
          <w:highlight w:val="none"/>
        </w:rPr>
      </w:pPr>
    </w:p>
    <w:p w14:paraId="3B3F360C">
      <w:pPr>
        <w:jc w:val="center"/>
        <w:rPr>
          <w:rFonts w:hint="eastAsia" w:ascii="黑体" w:eastAsia="黑体"/>
          <w:color w:val="auto"/>
          <w:sz w:val="28"/>
          <w:szCs w:val="28"/>
          <w:highlight w:val="none"/>
        </w:rPr>
      </w:pPr>
      <w:r>
        <w:rPr>
          <w:rFonts w:hint="eastAsia" w:ascii="黑体" w:eastAsia="黑体"/>
          <w:color w:val="auto"/>
          <w:sz w:val="28"/>
          <w:szCs w:val="28"/>
          <w:highlight w:val="none"/>
        </w:rPr>
        <w:t>资格预审结果通知书</w:t>
      </w:r>
    </w:p>
    <w:p w14:paraId="0E4ECA9B">
      <w:pPr>
        <w:jc w:val="left"/>
        <w:rPr>
          <w:rFonts w:hint="eastAsia"/>
          <w:color w:val="auto"/>
          <w:highlight w:val="none"/>
        </w:rPr>
      </w:pPr>
    </w:p>
    <w:p w14:paraId="0B3EDBBD">
      <w:pPr>
        <w:jc w:val="center"/>
        <w:rPr>
          <w:rFonts w:hint="eastAsia"/>
          <w:color w:val="auto"/>
          <w:highlight w:val="none"/>
          <w:u w:val="single"/>
        </w:rPr>
      </w:pPr>
      <w:r>
        <w:rPr>
          <w:rFonts w:hint="eastAsia"/>
          <w:color w:val="auto"/>
          <w:highlight w:val="none"/>
        </w:rPr>
        <w:t xml:space="preserve">                                 编号：</w:t>
      </w:r>
      <w:r>
        <w:rPr>
          <w:rFonts w:hint="eastAsia"/>
          <w:color w:val="auto"/>
          <w:highlight w:val="none"/>
          <w:u w:val="single"/>
        </w:rPr>
        <w:t>　        　</w:t>
      </w:r>
    </w:p>
    <w:p w14:paraId="18CE9EE0">
      <w:pPr>
        <w:jc w:val="center"/>
        <w:rPr>
          <w:rFonts w:hint="eastAsia"/>
          <w:color w:val="auto"/>
          <w:highlight w:val="none"/>
        </w:rPr>
      </w:pPr>
    </w:p>
    <w:p w14:paraId="7EDB3E74">
      <w:pPr>
        <w:spacing w:line="560" w:lineRule="exact"/>
        <w:rPr>
          <w:rFonts w:hint="eastAsia"/>
          <w:color w:val="auto"/>
          <w:szCs w:val="21"/>
          <w:highlight w:val="none"/>
        </w:rPr>
      </w:pPr>
      <w:r>
        <w:rPr>
          <w:rFonts w:hint="eastAsia"/>
          <w:color w:val="auto"/>
          <w:szCs w:val="21"/>
          <w:highlight w:val="none"/>
          <w:u w:val="single"/>
        </w:rPr>
        <w:t>　　　　　     　　　</w:t>
      </w:r>
      <w:r>
        <w:rPr>
          <w:rFonts w:hint="eastAsia"/>
          <w:color w:val="auto"/>
          <w:szCs w:val="21"/>
          <w:highlight w:val="none"/>
          <w:lang w:eastAsia="zh-CN"/>
        </w:rPr>
        <w:t>（</w:t>
      </w:r>
      <w:r>
        <w:rPr>
          <w:rFonts w:hint="eastAsia"/>
          <w:color w:val="auto"/>
          <w:szCs w:val="21"/>
          <w:highlight w:val="none"/>
        </w:rPr>
        <w:t>申请人名称</w:t>
      </w:r>
      <w:r>
        <w:rPr>
          <w:rFonts w:hint="eastAsia"/>
          <w:color w:val="auto"/>
          <w:szCs w:val="21"/>
          <w:highlight w:val="none"/>
          <w:lang w:eastAsia="zh-CN"/>
        </w:rPr>
        <w:t>）</w:t>
      </w:r>
      <w:r>
        <w:rPr>
          <w:rFonts w:hint="eastAsia"/>
          <w:color w:val="auto"/>
          <w:szCs w:val="21"/>
          <w:highlight w:val="none"/>
        </w:rPr>
        <w:t>：</w:t>
      </w:r>
    </w:p>
    <w:p w14:paraId="7E5B5518">
      <w:pPr>
        <w:spacing w:line="560" w:lineRule="exact"/>
        <w:ind w:firstLine="420"/>
        <w:rPr>
          <w:rFonts w:hint="eastAsia"/>
          <w:color w:val="auto"/>
          <w:szCs w:val="21"/>
          <w:highlight w:val="none"/>
        </w:rPr>
      </w:pPr>
      <w:r>
        <w:rPr>
          <w:rFonts w:hint="eastAsia"/>
          <w:color w:val="auto"/>
          <w:szCs w:val="21"/>
          <w:highlight w:val="none"/>
        </w:rPr>
        <w:t>我方已对你方递交的</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资格预审申请文件进行了仔细的审查，结果为未通过。原因为</w:t>
      </w:r>
      <w:r>
        <w:rPr>
          <w:color w:val="auto"/>
          <w:szCs w:val="21"/>
          <w:highlight w:val="none"/>
          <w:u w:val="single"/>
        </w:rPr>
        <w:t xml:space="preserve">                   </w:t>
      </w:r>
      <w:r>
        <w:rPr>
          <w:rFonts w:hint="eastAsia"/>
          <w:color w:val="auto"/>
          <w:szCs w:val="21"/>
          <w:highlight w:val="none"/>
        </w:rPr>
        <w:t>。</w:t>
      </w:r>
    </w:p>
    <w:p w14:paraId="3A44083B">
      <w:pPr>
        <w:spacing w:line="560" w:lineRule="exact"/>
        <w:ind w:firstLine="420"/>
        <w:rPr>
          <w:rFonts w:hint="eastAsia"/>
          <w:color w:val="auto"/>
          <w:szCs w:val="21"/>
          <w:highlight w:val="none"/>
        </w:rPr>
      </w:pPr>
      <w:r>
        <w:rPr>
          <w:rFonts w:hint="eastAsia"/>
          <w:color w:val="auto"/>
          <w:szCs w:val="21"/>
          <w:highlight w:val="none"/>
        </w:rPr>
        <w:t>你方如需要我方解释，请在</w:t>
      </w:r>
      <w:r>
        <w:rPr>
          <w:rFonts w:hint="eastAsia"/>
          <w:color w:val="auto"/>
          <w:szCs w:val="21"/>
          <w:highlight w:val="none"/>
          <w:u w:val="single"/>
        </w:rPr>
        <w:t>　　　　</w:t>
      </w:r>
      <w:r>
        <w:rPr>
          <w:rFonts w:hint="eastAsia"/>
          <w:color w:val="auto"/>
          <w:szCs w:val="21"/>
          <w:highlight w:val="none"/>
        </w:rPr>
        <w:t>年</w:t>
      </w:r>
      <w:r>
        <w:rPr>
          <w:rFonts w:hint="eastAsia"/>
          <w:color w:val="auto"/>
          <w:szCs w:val="21"/>
          <w:highlight w:val="none"/>
          <w:u w:val="single"/>
        </w:rPr>
        <w:t>　　</w:t>
      </w:r>
      <w:r>
        <w:rPr>
          <w:rFonts w:hint="eastAsia"/>
          <w:color w:val="auto"/>
          <w:szCs w:val="21"/>
          <w:highlight w:val="none"/>
        </w:rPr>
        <w:t>月</w:t>
      </w:r>
      <w:r>
        <w:rPr>
          <w:rFonts w:hint="eastAsia"/>
          <w:color w:val="auto"/>
          <w:szCs w:val="21"/>
          <w:highlight w:val="none"/>
          <w:u w:val="single"/>
        </w:rPr>
        <w:t>　　</w:t>
      </w:r>
      <w:r>
        <w:rPr>
          <w:rFonts w:hint="eastAsia"/>
          <w:color w:val="auto"/>
          <w:szCs w:val="21"/>
          <w:highlight w:val="none"/>
        </w:rPr>
        <w:t>日前</w:t>
      </w:r>
      <w:r>
        <w:rPr>
          <w:rFonts w:hint="eastAsia"/>
          <w:color w:val="auto"/>
          <w:highlight w:val="none"/>
        </w:rPr>
        <w:t>通过“电子交易平台”在“异议与答复”菜单</w:t>
      </w:r>
      <w:r>
        <w:rPr>
          <w:rFonts w:hint="eastAsia"/>
          <w:color w:val="auto"/>
          <w:szCs w:val="21"/>
          <w:highlight w:val="none"/>
        </w:rPr>
        <w:t>以书面形式通知我方。我方不保证你方对解释内容满意。</w:t>
      </w:r>
    </w:p>
    <w:p w14:paraId="5CEC0644">
      <w:pPr>
        <w:spacing w:line="560" w:lineRule="exact"/>
        <w:rPr>
          <w:rFonts w:hint="eastAsia"/>
          <w:color w:val="auto"/>
          <w:szCs w:val="21"/>
          <w:highlight w:val="none"/>
        </w:rPr>
      </w:pPr>
      <w:r>
        <w:rPr>
          <w:rFonts w:hint="eastAsia"/>
          <w:color w:val="auto"/>
          <w:szCs w:val="21"/>
          <w:highlight w:val="none"/>
        </w:rPr>
        <w:t>　　感谢你方对我方工作的大力支持。</w:t>
      </w:r>
    </w:p>
    <w:p w14:paraId="5370D53D">
      <w:pPr>
        <w:spacing w:line="560" w:lineRule="exact"/>
        <w:ind w:firstLine="420"/>
        <w:rPr>
          <w:rFonts w:hint="eastAsia"/>
          <w:color w:val="auto"/>
          <w:szCs w:val="21"/>
          <w:highlight w:val="none"/>
        </w:rPr>
      </w:pPr>
      <w:r>
        <w:rPr>
          <w:rFonts w:hint="eastAsia"/>
          <w:color w:val="auto"/>
          <w:szCs w:val="21"/>
          <w:highlight w:val="none"/>
        </w:rPr>
        <w:t>特此通知。</w:t>
      </w:r>
    </w:p>
    <w:p w14:paraId="1485D249">
      <w:pPr>
        <w:spacing w:line="560" w:lineRule="exact"/>
        <w:ind w:firstLine="420"/>
        <w:rPr>
          <w:rFonts w:hint="eastAsia"/>
          <w:color w:val="auto"/>
          <w:szCs w:val="21"/>
          <w:highlight w:val="none"/>
        </w:rPr>
      </w:pPr>
    </w:p>
    <w:p w14:paraId="7A4D2474">
      <w:pPr>
        <w:spacing w:line="560" w:lineRule="exact"/>
        <w:ind w:firstLine="420"/>
        <w:rPr>
          <w:rFonts w:hint="eastAsia"/>
          <w:color w:val="auto"/>
          <w:szCs w:val="21"/>
          <w:highlight w:val="none"/>
        </w:rPr>
      </w:pPr>
    </w:p>
    <w:p w14:paraId="4FFAD452">
      <w:pPr>
        <w:spacing w:line="560" w:lineRule="exact"/>
        <w:ind w:firstLine="420"/>
        <w:rPr>
          <w:rFonts w:hint="eastAsia"/>
          <w:color w:val="auto"/>
          <w:szCs w:val="21"/>
          <w:highlight w:val="none"/>
        </w:rPr>
      </w:pPr>
    </w:p>
    <w:p w14:paraId="6C681F80">
      <w:pPr>
        <w:spacing w:line="560" w:lineRule="exact"/>
        <w:rPr>
          <w:rFonts w:hint="eastAsia" w:eastAsia="宋体"/>
          <w:color w:val="auto"/>
          <w:szCs w:val="21"/>
          <w:highlight w:val="none"/>
          <w:lang w:eastAsia="zh-CN"/>
        </w:rPr>
      </w:pPr>
      <w:r>
        <w:rPr>
          <w:rFonts w:hint="eastAsia"/>
          <w:color w:val="auto"/>
          <w:szCs w:val="21"/>
          <w:highlight w:val="none"/>
        </w:rPr>
        <w:t>　　　　　　　　　　　　　　　　　　　　　　招标人：</w:t>
      </w:r>
      <w:r>
        <w:rPr>
          <w:rFonts w:hint="eastAsia"/>
          <w:color w:val="auto"/>
          <w:szCs w:val="21"/>
          <w:highlight w:val="none"/>
          <w:u w:val="single"/>
        </w:rPr>
        <w:t>　　　　　　　　　</w:t>
      </w:r>
      <w:r>
        <w:rPr>
          <w:rFonts w:hint="eastAsia"/>
          <w:color w:val="auto"/>
          <w:szCs w:val="21"/>
          <w:highlight w:val="none"/>
          <w:lang w:eastAsia="zh-CN"/>
        </w:rPr>
        <w:t>（</w:t>
      </w:r>
      <w:r>
        <w:rPr>
          <w:rFonts w:hint="eastAsia"/>
          <w:color w:val="auto"/>
          <w:szCs w:val="21"/>
          <w:highlight w:val="none"/>
        </w:rPr>
        <w:t>盖单位章</w:t>
      </w:r>
      <w:r>
        <w:rPr>
          <w:rFonts w:hint="eastAsia"/>
          <w:color w:val="auto"/>
          <w:szCs w:val="21"/>
          <w:highlight w:val="none"/>
          <w:lang w:eastAsia="zh-CN"/>
        </w:rPr>
        <w:t>）</w:t>
      </w:r>
    </w:p>
    <w:p w14:paraId="6888BE69">
      <w:pPr>
        <w:spacing w:line="560" w:lineRule="exact"/>
        <w:rPr>
          <w:rFonts w:hint="eastAsia" w:eastAsia="宋体"/>
          <w:color w:val="auto"/>
          <w:szCs w:val="21"/>
          <w:highlight w:val="none"/>
          <w:lang w:eastAsia="zh-CN"/>
        </w:rPr>
      </w:pPr>
      <w:r>
        <w:rPr>
          <w:rFonts w:hint="eastAsia"/>
          <w:color w:val="auto"/>
          <w:szCs w:val="21"/>
          <w:highlight w:val="none"/>
        </w:rPr>
        <w:t>　　　　　　　　　　　　　　　　　　　      法定代表人：</w:t>
      </w:r>
      <w:r>
        <w:rPr>
          <w:rFonts w:hint="eastAsia"/>
          <w:color w:val="auto"/>
          <w:szCs w:val="21"/>
          <w:highlight w:val="none"/>
          <w:u w:val="single"/>
        </w:rPr>
        <w:t>　　　　　　　　　</w:t>
      </w:r>
      <w:r>
        <w:rPr>
          <w:rFonts w:hint="eastAsia"/>
          <w:color w:val="auto"/>
          <w:szCs w:val="21"/>
          <w:highlight w:val="none"/>
          <w:lang w:eastAsia="zh-CN"/>
        </w:rPr>
        <w:t>（</w:t>
      </w:r>
      <w:r>
        <w:rPr>
          <w:rFonts w:hint="eastAsia"/>
          <w:color w:val="auto"/>
          <w:szCs w:val="21"/>
          <w:highlight w:val="none"/>
        </w:rPr>
        <w:t>签字</w:t>
      </w:r>
      <w:r>
        <w:rPr>
          <w:rFonts w:hint="eastAsia"/>
          <w:color w:val="auto"/>
          <w:szCs w:val="21"/>
          <w:highlight w:val="none"/>
          <w:lang w:eastAsia="zh-CN"/>
        </w:rPr>
        <w:t>）</w:t>
      </w:r>
    </w:p>
    <w:p w14:paraId="758B9495">
      <w:pPr>
        <w:spacing w:line="560" w:lineRule="exact"/>
        <w:rPr>
          <w:rFonts w:hint="eastAsia"/>
          <w:color w:val="auto"/>
          <w:szCs w:val="21"/>
          <w:highlight w:val="none"/>
        </w:rPr>
      </w:pPr>
      <w:r>
        <w:rPr>
          <w:rFonts w:hint="eastAsia"/>
          <w:color w:val="auto"/>
          <w:szCs w:val="21"/>
          <w:highlight w:val="none"/>
        </w:rPr>
        <w:t>　　　　　　　　　　　　　　　　　　　　　　　　　　　　　 　　年　　月　　日</w:t>
      </w:r>
    </w:p>
    <w:p w14:paraId="763F9D16">
      <w:pPr>
        <w:spacing w:line="560" w:lineRule="exact"/>
        <w:rPr>
          <w:rFonts w:hint="eastAsia"/>
          <w:color w:val="auto"/>
          <w:szCs w:val="21"/>
          <w:highlight w:val="none"/>
        </w:rPr>
      </w:pPr>
    </w:p>
    <w:p w14:paraId="015AD109">
      <w:pPr>
        <w:spacing w:line="560" w:lineRule="exact"/>
        <w:rPr>
          <w:rFonts w:hint="eastAsia"/>
          <w:color w:val="auto"/>
          <w:szCs w:val="21"/>
          <w:highlight w:val="none"/>
        </w:rPr>
      </w:pPr>
    </w:p>
    <w:p w14:paraId="439E8DAD">
      <w:pPr>
        <w:spacing w:line="560" w:lineRule="exact"/>
        <w:rPr>
          <w:rFonts w:hint="eastAsia"/>
          <w:color w:val="auto"/>
          <w:szCs w:val="21"/>
          <w:highlight w:val="none"/>
        </w:rPr>
      </w:pPr>
    </w:p>
    <w:p w14:paraId="1E4C4B83">
      <w:pPr>
        <w:spacing w:after="156" w:afterLines="50"/>
        <w:ind w:left="630" w:hanging="630" w:hangingChars="300"/>
        <w:rPr>
          <w:rFonts w:hint="eastAsia"/>
          <w:color w:val="auto"/>
          <w:szCs w:val="21"/>
          <w:highlight w:val="none"/>
        </w:rPr>
      </w:pPr>
      <w:r>
        <w:rPr>
          <w:rFonts w:hint="eastAsia"/>
          <w:color w:val="auto"/>
          <w:szCs w:val="21"/>
          <w:highlight w:val="none"/>
        </w:rPr>
        <w:t>备注：招标人向未通过资格预审的申请人发送资格预审结果时，适用于本格式。</w:t>
      </w:r>
    </w:p>
    <w:p w14:paraId="54C1323B">
      <w:pPr>
        <w:spacing w:line="560" w:lineRule="exact"/>
        <w:rPr>
          <w:rFonts w:hint="eastAsia"/>
          <w:color w:val="auto"/>
          <w:szCs w:val="21"/>
          <w:highlight w:val="none"/>
        </w:rPr>
      </w:pPr>
    </w:p>
    <w:p w14:paraId="17659A30">
      <w:pPr>
        <w:spacing w:line="560" w:lineRule="exact"/>
        <w:rPr>
          <w:rFonts w:hint="eastAsia"/>
          <w:color w:val="auto"/>
          <w:szCs w:val="21"/>
          <w:highlight w:val="none"/>
        </w:rPr>
      </w:pPr>
    </w:p>
    <w:p w14:paraId="0BB459B0">
      <w:pPr>
        <w:pStyle w:val="3"/>
        <w:rPr>
          <w:rFonts w:hint="eastAsia"/>
          <w:b w:val="0"/>
          <w:color w:val="auto"/>
          <w:sz w:val="24"/>
          <w:szCs w:val="24"/>
          <w:highlight w:val="none"/>
        </w:rPr>
      </w:pPr>
      <w:bookmarkStart w:id="227" w:name="_Toc13179"/>
      <w:bookmarkStart w:id="228" w:name="_Toc14766"/>
      <w:r>
        <w:rPr>
          <w:rFonts w:hint="eastAsia"/>
          <w:b w:val="0"/>
          <w:color w:val="auto"/>
          <w:sz w:val="24"/>
          <w:szCs w:val="24"/>
          <w:highlight w:val="none"/>
        </w:rPr>
        <w:t>附表十二：资格预审结果解释申请函</w:t>
      </w:r>
      <w:bookmarkEnd w:id="227"/>
      <w:bookmarkEnd w:id="228"/>
    </w:p>
    <w:p w14:paraId="1534AA9A">
      <w:pPr>
        <w:jc w:val="center"/>
        <w:rPr>
          <w:rFonts w:hint="eastAsia" w:hAnsi="黑体" w:eastAsia="黑体"/>
          <w:b/>
          <w:color w:val="auto"/>
          <w:sz w:val="32"/>
          <w:szCs w:val="32"/>
          <w:highlight w:val="none"/>
        </w:rPr>
      </w:pPr>
    </w:p>
    <w:p w14:paraId="0CB9F851">
      <w:pPr>
        <w:jc w:val="center"/>
        <w:rPr>
          <w:rFonts w:hint="eastAsia" w:hAnsi="黑体" w:eastAsia="黑体"/>
          <w:b/>
          <w:color w:val="auto"/>
          <w:sz w:val="32"/>
          <w:szCs w:val="32"/>
          <w:highlight w:val="none"/>
        </w:rPr>
      </w:pPr>
    </w:p>
    <w:p w14:paraId="51E92F47">
      <w:pPr>
        <w:jc w:val="center"/>
        <w:rPr>
          <w:rFonts w:hint="eastAsia" w:hAnsi="黑体" w:eastAsia="黑体"/>
          <w:b/>
          <w:color w:val="auto"/>
          <w:sz w:val="32"/>
          <w:szCs w:val="32"/>
          <w:highlight w:val="none"/>
        </w:rPr>
      </w:pPr>
    </w:p>
    <w:p w14:paraId="5DA9C079">
      <w:pPr>
        <w:jc w:val="center"/>
        <w:rPr>
          <w:rFonts w:hint="eastAsia" w:hAnsi="黑体" w:eastAsia="黑体"/>
          <w:b/>
          <w:color w:val="auto"/>
          <w:sz w:val="28"/>
          <w:szCs w:val="28"/>
          <w:highlight w:val="none"/>
        </w:rPr>
      </w:pPr>
      <w:r>
        <w:rPr>
          <w:rFonts w:hint="eastAsia" w:hAnsi="黑体" w:eastAsia="黑体"/>
          <w:b/>
          <w:color w:val="auto"/>
          <w:sz w:val="28"/>
          <w:szCs w:val="28"/>
          <w:highlight w:val="none"/>
        </w:rPr>
        <w:t>资格预审结果解释申请函</w:t>
      </w:r>
    </w:p>
    <w:p w14:paraId="0A87B674">
      <w:pPr>
        <w:jc w:val="left"/>
        <w:rPr>
          <w:rFonts w:hint="eastAsia"/>
          <w:color w:val="auto"/>
          <w:highlight w:val="none"/>
        </w:rPr>
      </w:pPr>
    </w:p>
    <w:p w14:paraId="20AE288B">
      <w:pPr>
        <w:jc w:val="center"/>
        <w:rPr>
          <w:rFonts w:hint="eastAsia"/>
          <w:color w:val="auto"/>
          <w:highlight w:val="none"/>
        </w:rPr>
      </w:pPr>
      <w:r>
        <w:rPr>
          <w:rFonts w:hint="eastAsia"/>
          <w:color w:val="auto"/>
          <w:highlight w:val="none"/>
        </w:rPr>
        <w:t xml:space="preserve">                                     编号：</w:t>
      </w:r>
      <w:r>
        <w:rPr>
          <w:rFonts w:hint="eastAsia"/>
          <w:color w:val="auto"/>
          <w:highlight w:val="none"/>
          <w:u w:val="single"/>
        </w:rPr>
        <w:t>　        　</w:t>
      </w:r>
    </w:p>
    <w:p w14:paraId="51204F86">
      <w:pPr>
        <w:spacing w:line="560" w:lineRule="exact"/>
        <w:rPr>
          <w:rFonts w:hint="eastAsia"/>
          <w:color w:val="auto"/>
          <w:szCs w:val="21"/>
          <w:highlight w:val="none"/>
        </w:rPr>
      </w:pPr>
      <w:r>
        <w:rPr>
          <w:rFonts w:hint="eastAsia"/>
          <w:color w:val="auto"/>
          <w:highlight w:val="none"/>
          <w:u w:val="single"/>
        </w:rPr>
        <w:t>　　</w:t>
      </w:r>
      <w:r>
        <w:rPr>
          <w:rFonts w:hint="eastAsia"/>
          <w:color w:val="auto"/>
          <w:szCs w:val="21"/>
          <w:highlight w:val="none"/>
          <w:u w:val="single"/>
        </w:rPr>
        <w:t>　　   　　　　</w:t>
      </w:r>
      <w:r>
        <w:rPr>
          <w:rFonts w:hint="eastAsia"/>
          <w:color w:val="auto"/>
          <w:szCs w:val="21"/>
          <w:highlight w:val="none"/>
        </w:rPr>
        <w:t>（招标人名称）：</w:t>
      </w:r>
    </w:p>
    <w:p w14:paraId="1BCE534C">
      <w:pPr>
        <w:spacing w:line="560" w:lineRule="exact"/>
        <w:rPr>
          <w:rFonts w:hint="eastAsia"/>
          <w:color w:val="auto"/>
          <w:szCs w:val="21"/>
          <w:highlight w:val="none"/>
        </w:rPr>
      </w:pPr>
      <w:r>
        <w:rPr>
          <w:rFonts w:hint="eastAsia"/>
          <w:color w:val="auto"/>
          <w:szCs w:val="21"/>
          <w:highlight w:val="none"/>
        </w:rPr>
        <w:t>　　我方已收到你方发送的</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资格预审结果通知书，现申请对下列问题予以解释：</w:t>
      </w:r>
    </w:p>
    <w:p w14:paraId="41143446">
      <w:pPr>
        <w:spacing w:line="560" w:lineRule="exact"/>
        <w:rPr>
          <w:rFonts w:hint="eastAsia"/>
          <w:color w:val="auto"/>
          <w:szCs w:val="21"/>
          <w:highlight w:val="none"/>
        </w:rPr>
      </w:pPr>
      <w:r>
        <w:rPr>
          <w:rFonts w:hint="eastAsia"/>
          <w:color w:val="auto"/>
          <w:szCs w:val="21"/>
          <w:highlight w:val="none"/>
        </w:rPr>
        <w:t>　　1.……</w:t>
      </w:r>
    </w:p>
    <w:p w14:paraId="335BBAD3">
      <w:pPr>
        <w:spacing w:line="560" w:lineRule="exact"/>
        <w:rPr>
          <w:rFonts w:hint="eastAsia"/>
          <w:color w:val="auto"/>
          <w:szCs w:val="21"/>
          <w:highlight w:val="none"/>
        </w:rPr>
      </w:pPr>
      <w:r>
        <w:rPr>
          <w:rFonts w:hint="eastAsia"/>
          <w:color w:val="auto"/>
          <w:szCs w:val="21"/>
          <w:highlight w:val="none"/>
        </w:rPr>
        <w:t>　　2.……</w:t>
      </w:r>
    </w:p>
    <w:p w14:paraId="775EDA1D">
      <w:pPr>
        <w:spacing w:line="560" w:lineRule="exact"/>
        <w:rPr>
          <w:rFonts w:hint="eastAsia"/>
          <w:color w:val="auto"/>
          <w:szCs w:val="21"/>
          <w:highlight w:val="none"/>
        </w:rPr>
      </w:pPr>
    </w:p>
    <w:p w14:paraId="084FB889">
      <w:pPr>
        <w:spacing w:line="560" w:lineRule="exact"/>
        <w:rPr>
          <w:rFonts w:hint="eastAsia"/>
          <w:color w:val="auto"/>
          <w:szCs w:val="21"/>
          <w:highlight w:val="none"/>
        </w:rPr>
      </w:pPr>
      <w:r>
        <w:rPr>
          <w:rFonts w:hint="eastAsia"/>
          <w:color w:val="auto"/>
          <w:szCs w:val="21"/>
          <w:highlight w:val="none"/>
        </w:rPr>
        <w:t>　　　　　　　　　　　        　申请人：</w:t>
      </w:r>
      <w:r>
        <w:rPr>
          <w:rFonts w:hint="eastAsia"/>
          <w:color w:val="auto"/>
          <w:szCs w:val="21"/>
          <w:highlight w:val="none"/>
          <w:u w:val="single"/>
        </w:rPr>
        <w:t xml:space="preserve">　　　　　　　　        　 </w:t>
      </w:r>
      <w:r>
        <w:rPr>
          <w:rFonts w:hint="eastAsia"/>
          <w:color w:val="auto"/>
          <w:szCs w:val="21"/>
          <w:highlight w:val="none"/>
        </w:rPr>
        <w:t xml:space="preserve"> （盖单位章）</w:t>
      </w:r>
    </w:p>
    <w:p w14:paraId="47CEA6E6">
      <w:pPr>
        <w:spacing w:line="560" w:lineRule="exact"/>
        <w:rPr>
          <w:rFonts w:hint="eastAsia"/>
          <w:color w:val="auto"/>
          <w:szCs w:val="21"/>
          <w:highlight w:val="none"/>
        </w:rPr>
      </w:pPr>
      <w:r>
        <w:rPr>
          <w:rFonts w:hint="eastAsia"/>
          <w:color w:val="auto"/>
          <w:szCs w:val="21"/>
          <w:highlight w:val="none"/>
        </w:rPr>
        <w:t>　　　　　　　　　　　　　　　  法定代表人：</w:t>
      </w:r>
      <w:r>
        <w:rPr>
          <w:rFonts w:hint="eastAsia"/>
          <w:color w:val="auto"/>
          <w:szCs w:val="21"/>
          <w:highlight w:val="none"/>
          <w:u w:val="single"/>
        </w:rPr>
        <w:t>　　　　              　　　</w:t>
      </w:r>
      <w:r>
        <w:rPr>
          <w:rFonts w:hint="eastAsia"/>
          <w:color w:val="auto"/>
          <w:szCs w:val="21"/>
          <w:highlight w:val="none"/>
        </w:rPr>
        <w:t>（签字）</w:t>
      </w:r>
    </w:p>
    <w:p w14:paraId="5CE5A7A3">
      <w:pPr>
        <w:spacing w:line="560" w:lineRule="exact"/>
        <w:rPr>
          <w:rFonts w:hint="eastAsia"/>
          <w:color w:val="auto"/>
          <w:szCs w:val="21"/>
          <w:highlight w:val="none"/>
        </w:rPr>
      </w:pPr>
      <w:r>
        <w:rPr>
          <w:rFonts w:hint="eastAsia"/>
          <w:color w:val="auto"/>
          <w:szCs w:val="21"/>
          <w:highlight w:val="none"/>
        </w:rPr>
        <w:t>　　　　　　　　　　　　　　　　　　　　　　　　　     　</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w:t>
      </w:r>
      <w:r>
        <w:rPr>
          <w:rFonts w:hint="eastAsia"/>
          <w:color w:val="auto"/>
          <w:szCs w:val="21"/>
          <w:highlight w:val="none"/>
        </w:rPr>
        <w:t>月</w:t>
      </w:r>
      <w:r>
        <w:rPr>
          <w:rFonts w:hint="eastAsia"/>
          <w:color w:val="auto"/>
          <w:szCs w:val="21"/>
          <w:highlight w:val="none"/>
          <w:u w:val="single"/>
        </w:rPr>
        <w:t>　　</w:t>
      </w:r>
      <w:r>
        <w:rPr>
          <w:rFonts w:hint="eastAsia"/>
          <w:color w:val="auto"/>
          <w:szCs w:val="21"/>
          <w:highlight w:val="none"/>
        </w:rPr>
        <w:t>日</w:t>
      </w:r>
    </w:p>
    <w:p w14:paraId="4AF36BCF">
      <w:pPr>
        <w:spacing w:line="560" w:lineRule="exact"/>
        <w:rPr>
          <w:rFonts w:hint="eastAsia"/>
          <w:color w:val="auto"/>
          <w:szCs w:val="21"/>
          <w:highlight w:val="none"/>
        </w:rPr>
      </w:pPr>
    </w:p>
    <w:p w14:paraId="0B39C013">
      <w:pPr>
        <w:spacing w:line="560" w:lineRule="exact"/>
        <w:rPr>
          <w:rFonts w:hint="eastAsia"/>
          <w:color w:val="auto"/>
          <w:szCs w:val="21"/>
          <w:highlight w:val="none"/>
        </w:rPr>
      </w:pPr>
    </w:p>
    <w:p w14:paraId="6B0EC325">
      <w:pPr>
        <w:spacing w:line="560" w:lineRule="exact"/>
        <w:rPr>
          <w:rFonts w:hint="eastAsia"/>
          <w:color w:val="auto"/>
          <w:szCs w:val="21"/>
          <w:highlight w:val="none"/>
        </w:rPr>
      </w:pPr>
    </w:p>
    <w:p w14:paraId="076820F1">
      <w:pPr>
        <w:spacing w:line="560" w:lineRule="exact"/>
        <w:rPr>
          <w:rFonts w:hint="eastAsia"/>
          <w:color w:val="auto"/>
          <w:szCs w:val="21"/>
          <w:highlight w:val="none"/>
        </w:rPr>
      </w:pPr>
    </w:p>
    <w:p w14:paraId="28091DEC">
      <w:pPr>
        <w:spacing w:line="560" w:lineRule="exact"/>
        <w:rPr>
          <w:rFonts w:hint="eastAsia"/>
          <w:color w:val="auto"/>
          <w:szCs w:val="21"/>
          <w:highlight w:val="none"/>
        </w:rPr>
      </w:pPr>
    </w:p>
    <w:p w14:paraId="1F9E391C">
      <w:pPr>
        <w:spacing w:line="560" w:lineRule="exact"/>
        <w:rPr>
          <w:rFonts w:hint="eastAsia"/>
          <w:color w:val="auto"/>
          <w:szCs w:val="21"/>
          <w:highlight w:val="none"/>
        </w:rPr>
      </w:pPr>
      <w:r>
        <w:rPr>
          <w:rFonts w:hint="eastAsia"/>
          <w:color w:val="auto"/>
          <w:szCs w:val="21"/>
          <w:highlight w:val="none"/>
        </w:rPr>
        <w:t>备注：申请人要求招标人对资格预审结果作解释时，适用于本格式。</w:t>
      </w:r>
    </w:p>
    <w:p w14:paraId="148403D2">
      <w:pPr>
        <w:pStyle w:val="3"/>
        <w:rPr>
          <w:b w:val="0"/>
          <w:color w:val="auto"/>
          <w:sz w:val="24"/>
          <w:szCs w:val="24"/>
          <w:highlight w:val="none"/>
        </w:rPr>
      </w:pPr>
      <w:bookmarkStart w:id="229" w:name="_Toc14617"/>
      <w:bookmarkStart w:id="230" w:name="_Toc519484245"/>
      <w:r>
        <w:rPr>
          <w:rFonts w:hint="eastAsia"/>
          <w:b w:val="0"/>
          <w:color w:val="auto"/>
          <w:sz w:val="24"/>
          <w:szCs w:val="24"/>
          <w:highlight w:val="none"/>
        </w:rPr>
        <w:br w:type="page"/>
      </w:r>
      <w:bookmarkStart w:id="231" w:name="_Toc16751"/>
      <w:r>
        <w:rPr>
          <w:rFonts w:hint="eastAsia"/>
          <w:b w:val="0"/>
          <w:color w:val="auto"/>
          <w:sz w:val="24"/>
          <w:szCs w:val="24"/>
          <w:highlight w:val="none"/>
        </w:rPr>
        <w:t>附表十三：授权委托书</w:t>
      </w:r>
      <w:bookmarkEnd w:id="229"/>
      <w:bookmarkEnd w:id="230"/>
      <w:bookmarkEnd w:id="231"/>
    </w:p>
    <w:p w14:paraId="33EF19B2">
      <w:pPr>
        <w:spacing w:line="420" w:lineRule="exact"/>
        <w:jc w:val="center"/>
        <w:rPr>
          <w:rFonts w:ascii="楷体_GB2312" w:eastAsia="楷体_GB2312"/>
          <w:color w:val="auto"/>
          <w:szCs w:val="24"/>
          <w:highlight w:val="none"/>
        </w:rPr>
      </w:pPr>
    </w:p>
    <w:p w14:paraId="397AB209">
      <w:pPr>
        <w:spacing w:before="312" w:beforeLines="100" w:after="312" w:afterLines="100" w:line="480" w:lineRule="exact"/>
        <w:jc w:val="center"/>
        <w:rPr>
          <w:rFonts w:hint="eastAsia" w:ascii="黑体" w:eastAsia="黑体"/>
          <w:color w:val="auto"/>
          <w:sz w:val="28"/>
          <w:szCs w:val="28"/>
          <w:highlight w:val="none"/>
        </w:rPr>
      </w:pPr>
      <w:bookmarkStart w:id="232" w:name="_Toc493254945"/>
      <w:r>
        <w:rPr>
          <w:rFonts w:hint="eastAsia" w:ascii="黑体" w:eastAsia="黑体"/>
          <w:color w:val="auto"/>
          <w:sz w:val="28"/>
          <w:szCs w:val="28"/>
          <w:highlight w:val="none"/>
        </w:rPr>
        <w:t>授权委托书</w:t>
      </w:r>
      <w:bookmarkEnd w:id="232"/>
    </w:p>
    <w:p w14:paraId="3615DAE9">
      <w:pPr>
        <w:spacing w:before="312" w:beforeLines="100" w:after="312" w:afterLines="100" w:line="480" w:lineRule="exact"/>
        <w:jc w:val="center"/>
        <w:rPr>
          <w:rFonts w:hint="eastAsia" w:ascii="黑体" w:hAnsi="宋体"/>
          <w:color w:val="auto"/>
          <w:szCs w:val="28"/>
          <w:highlight w:val="none"/>
        </w:rPr>
      </w:pPr>
    </w:p>
    <w:p w14:paraId="19E11B40">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本人</w:t>
      </w:r>
      <w:r>
        <w:rPr>
          <w:rFonts w:hint="eastAsia" w:ascii="宋体" w:hAnsi="宋体"/>
          <w:color w:val="auto"/>
          <w:szCs w:val="21"/>
          <w:highlight w:val="none"/>
          <w:u w:val="single"/>
        </w:rPr>
        <w:t xml:space="preserve">     </w:t>
      </w:r>
      <w:r>
        <w:rPr>
          <w:rFonts w:hint="eastAsia" w:ascii="宋体" w:hAnsi="宋体"/>
          <w:color w:val="auto"/>
          <w:szCs w:val="21"/>
          <w:highlight w:val="none"/>
        </w:rPr>
        <w:t>（姓名）系</w:t>
      </w:r>
      <w:r>
        <w:rPr>
          <w:rFonts w:hint="eastAsia" w:ascii="宋体" w:hAnsi="宋体"/>
          <w:color w:val="auto"/>
          <w:szCs w:val="21"/>
          <w:highlight w:val="none"/>
          <w:u w:val="single"/>
        </w:rPr>
        <w:t xml:space="preserve">            </w:t>
      </w:r>
      <w:r>
        <w:rPr>
          <w:rFonts w:hint="eastAsia" w:ascii="宋体" w:hAnsi="宋体"/>
          <w:color w:val="auto"/>
          <w:szCs w:val="21"/>
          <w:highlight w:val="none"/>
        </w:rPr>
        <w:t>（申请人名称）的法定代表人，现委托</w:t>
      </w:r>
      <w:r>
        <w:rPr>
          <w:rFonts w:hint="eastAsia" w:ascii="宋体" w:hAnsi="宋体"/>
          <w:color w:val="auto"/>
          <w:szCs w:val="21"/>
          <w:highlight w:val="none"/>
          <w:u w:val="single"/>
        </w:rPr>
        <w:t xml:space="preserve">      </w:t>
      </w:r>
      <w:r>
        <w:rPr>
          <w:rFonts w:hint="eastAsia" w:ascii="宋体" w:hAnsi="宋体"/>
          <w:color w:val="auto"/>
          <w:szCs w:val="21"/>
          <w:highlight w:val="none"/>
        </w:rPr>
        <w:t>（姓名）为我方代理人。代理人根据授权，以我方名义签署、澄清、说明、补正、递交、撤回、修改</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w:t>
      </w:r>
      <w:r>
        <w:rPr>
          <w:rFonts w:hint="eastAsia" w:ascii="宋体" w:hAnsi="宋体"/>
          <w:color w:val="auto"/>
          <w:highlight w:val="none"/>
        </w:rPr>
        <w:t>工程总承包招标</w:t>
      </w:r>
      <w:r>
        <w:rPr>
          <w:rFonts w:hint="eastAsia" w:ascii="宋体" w:hAnsi="宋体"/>
          <w:color w:val="auto"/>
          <w:szCs w:val="21"/>
          <w:highlight w:val="none"/>
        </w:rPr>
        <w:t>资格预审申请文件和处理有关事宜，其法律后果由我方承担。</w:t>
      </w:r>
    </w:p>
    <w:p w14:paraId="10CA3D35">
      <w:pPr>
        <w:spacing w:before="156" w:beforeLines="5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委托期限：</w:t>
      </w:r>
      <w:r>
        <w:rPr>
          <w:rFonts w:hint="eastAsia" w:ascii="宋体" w:hAnsi="宋体"/>
          <w:color w:val="auto"/>
          <w:szCs w:val="21"/>
          <w:highlight w:val="none"/>
          <w:u w:val="single"/>
        </w:rPr>
        <w:t xml:space="preserve">                                                          </w:t>
      </w:r>
    </w:p>
    <w:p w14:paraId="708D5D03">
      <w:pPr>
        <w:spacing w:line="500" w:lineRule="exact"/>
        <w:ind w:firstLine="1260" w:firstLineChars="6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B35F263">
      <w:pPr>
        <w:spacing w:before="312" w:beforeLines="100" w:after="312" w:afterLines="10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代理人无转委托权。</w:t>
      </w:r>
    </w:p>
    <w:p w14:paraId="619256D9">
      <w:pPr>
        <w:spacing w:after="312" w:afterLines="100"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附：法定代表人身份证明</w:t>
      </w:r>
    </w:p>
    <w:p w14:paraId="56CC84B4">
      <w:pPr>
        <w:spacing w:line="400" w:lineRule="exact"/>
        <w:ind w:firstLine="3570" w:firstLineChars="1700"/>
        <w:rPr>
          <w:rFonts w:hint="eastAsia" w:ascii="宋体" w:hAnsi="宋体"/>
          <w:color w:val="auto"/>
          <w:szCs w:val="21"/>
          <w:highlight w:val="none"/>
        </w:rPr>
      </w:pPr>
    </w:p>
    <w:p w14:paraId="6597E376">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46672B1B">
      <w:pPr>
        <w:spacing w:line="400" w:lineRule="exact"/>
        <w:ind w:firstLine="3570" w:firstLineChars="1700"/>
        <w:rPr>
          <w:rFonts w:hint="eastAsia" w:ascii="宋体" w:hAnsi="宋体"/>
          <w:color w:val="auto"/>
          <w:szCs w:val="21"/>
          <w:highlight w:val="none"/>
        </w:rPr>
      </w:pPr>
    </w:p>
    <w:p w14:paraId="654E2EA9">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47B11429">
      <w:pPr>
        <w:spacing w:line="400" w:lineRule="exact"/>
        <w:ind w:firstLine="3570" w:firstLineChars="1700"/>
        <w:rPr>
          <w:rFonts w:hint="eastAsia" w:ascii="宋体" w:hAnsi="宋体"/>
          <w:color w:val="auto"/>
          <w:szCs w:val="21"/>
          <w:highlight w:val="none"/>
        </w:rPr>
      </w:pPr>
    </w:p>
    <w:p w14:paraId="73C33210">
      <w:pPr>
        <w:spacing w:line="400" w:lineRule="exact"/>
        <w:ind w:firstLine="3570" w:firstLineChars="1700"/>
        <w:rPr>
          <w:rFonts w:hint="eastAsia"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p>
    <w:p w14:paraId="51C145A2">
      <w:pPr>
        <w:spacing w:line="400" w:lineRule="exact"/>
        <w:ind w:firstLine="3570" w:firstLineChars="1700"/>
        <w:rPr>
          <w:rFonts w:hint="eastAsia" w:ascii="宋体" w:hAnsi="宋体"/>
          <w:color w:val="auto"/>
          <w:szCs w:val="21"/>
          <w:highlight w:val="none"/>
          <w:u w:val="single"/>
        </w:rPr>
      </w:pPr>
    </w:p>
    <w:p w14:paraId="5A0CB679">
      <w:pPr>
        <w:spacing w:line="40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7AD223D8">
      <w:pPr>
        <w:spacing w:line="400" w:lineRule="exact"/>
        <w:ind w:firstLine="3570" w:firstLineChars="1700"/>
        <w:rPr>
          <w:rFonts w:hint="eastAsia" w:ascii="宋体" w:hAnsi="宋体"/>
          <w:color w:val="auto"/>
          <w:szCs w:val="21"/>
          <w:highlight w:val="none"/>
        </w:rPr>
      </w:pPr>
    </w:p>
    <w:p w14:paraId="43B49B25">
      <w:pPr>
        <w:spacing w:line="400" w:lineRule="exact"/>
        <w:ind w:firstLine="3570" w:firstLineChars="1700"/>
        <w:rPr>
          <w:rFonts w:hint="eastAsia"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p>
    <w:p w14:paraId="12574AC9">
      <w:pPr>
        <w:spacing w:line="400" w:lineRule="exact"/>
        <w:ind w:firstLine="3570" w:firstLineChars="1700"/>
        <w:rPr>
          <w:rFonts w:hint="eastAsia" w:ascii="宋体" w:hAnsi="宋体"/>
          <w:color w:val="auto"/>
          <w:szCs w:val="21"/>
          <w:highlight w:val="none"/>
        </w:rPr>
      </w:pPr>
    </w:p>
    <w:p w14:paraId="74094389">
      <w:pPr>
        <w:jc w:val="right"/>
        <w:rPr>
          <w:rFonts w:hint="eastAsia"/>
          <w:color w:val="auto"/>
          <w:szCs w:val="24"/>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9C6D768">
      <w:pPr>
        <w:spacing w:line="560" w:lineRule="exact"/>
        <w:rPr>
          <w:rFonts w:hint="eastAsia"/>
          <w:color w:val="auto"/>
          <w:szCs w:val="21"/>
          <w:highlight w:val="none"/>
        </w:rPr>
      </w:pPr>
    </w:p>
    <w:p w14:paraId="3DAE5768">
      <w:pPr>
        <w:pStyle w:val="2"/>
        <w:spacing w:before="120" w:after="120" w:line="400" w:lineRule="exact"/>
        <w:jc w:val="center"/>
        <w:rPr>
          <w:rFonts w:hint="eastAsia" w:ascii="黑体" w:hAnsi="黑体" w:eastAsia="黑体"/>
          <w:b w:val="0"/>
          <w:bCs w:val="0"/>
          <w:color w:val="auto"/>
          <w:sz w:val="32"/>
          <w:highlight w:val="none"/>
        </w:rPr>
      </w:pPr>
      <w:bookmarkStart w:id="233" w:name="_Toc152047232"/>
      <w:bookmarkStart w:id="234" w:name="_Toc11359"/>
      <w:bookmarkStart w:id="235" w:name="_Toc27454"/>
      <w:bookmarkStart w:id="236" w:name="_Toc144974436"/>
      <w:r>
        <w:rPr>
          <w:rFonts w:hint="eastAsia" w:ascii="黑体" w:hAnsi="黑体" w:eastAsia="黑体"/>
          <w:b w:val="0"/>
          <w:bCs w:val="0"/>
          <w:color w:val="auto"/>
          <w:sz w:val="32"/>
          <w:highlight w:val="none"/>
        </w:rPr>
        <w:t>第三章 资格审查办法（合格制）</w:t>
      </w:r>
      <w:bookmarkEnd w:id="233"/>
      <w:bookmarkEnd w:id="234"/>
      <w:bookmarkEnd w:id="235"/>
      <w:bookmarkEnd w:id="236"/>
    </w:p>
    <w:p w14:paraId="08FB7CD9">
      <w:pPr>
        <w:rPr>
          <w:rFonts w:hint="eastAsia"/>
          <w:color w:val="auto"/>
          <w:highlight w:val="none"/>
        </w:rPr>
      </w:pPr>
    </w:p>
    <w:p w14:paraId="0F818DA7">
      <w:pPr>
        <w:pStyle w:val="58"/>
        <w:rPr>
          <w:rFonts w:hint="eastAsia"/>
          <w:color w:val="auto"/>
          <w:highlight w:val="none"/>
        </w:rPr>
      </w:pPr>
      <w:bookmarkStart w:id="237" w:name="_Toc31721"/>
      <w:bookmarkStart w:id="238" w:name="_Toc152047233"/>
      <w:bookmarkStart w:id="239" w:name="_Toc144974437"/>
      <w:bookmarkStart w:id="240" w:name="_Toc19583"/>
      <w:r>
        <w:rPr>
          <w:rFonts w:hint="eastAsia"/>
          <w:color w:val="auto"/>
          <w:highlight w:val="none"/>
        </w:rPr>
        <w:t>资格审查办法前附表</w:t>
      </w:r>
      <w:bookmarkEnd w:id="237"/>
      <w:bookmarkEnd w:id="238"/>
      <w:bookmarkEnd w:id="239"/>
      <w:bookmarkEnd w:id="240"/>
    </w:p>
    <w:tbl>
      <w:tblPr>
        <w:tblStyle w:val="37"/>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597"/>
        <w:gridCol w:w="2447"/>
        <w:gridCol w:w="1002"/>
        <w:gridCol w:w="4047"/>
      </w:tblGrid>
      <w:tr w14:paraId="1DA53AC1">
        <w:tblPrEx>
          <w:tblCellMar>
            <w:top w:w="0" w:type="dxa"/>
            <w:left w:w="108" w:type="dxa"/>
            <w:bottom w:w="0" w:type="dxa"/>
            <w:right w:w="108" w:type="dxa"/>
          </w:tblCellMar>
        </w:tblPrEx>
        <w:trPr>
          <w:jc w:val="center"/>
        </w:trPr>
        <w:tc>
          <w:tcPr>
            <w:tcW w:w="1339" w:type="dxa"/>
            <w:gridSpan w:val="2"/>
            <w:noWrap w:val="0"/>
            <w:vAlign w:val="top"/>
          </w:tcPr>
          <w:p w14:paraId="5D6BDCF0">
            <w:pPr>
              <w:spacing w:line="440" w:lineRule="exact"/>
              <w:jc w:val="center"/>
              <w:rPr>
                <w:b/>
                <w:color w:val="auto"/>
                <w:szCs w:val="21"/>
                <w:highlight w:val="none"/>
              </w:rPr>
            </w:pPr>
            <w:r>
              <w:rPr>
                <w:b/>
                <w:color w:val="auto"/>
                <w:szCs w:val="21"/>
                <w:highlight w:val="none"/>
              </w:rPr>
              <w:t>条款号</w:t>
            </w:r>
          </w:p>
        </w:tc>
        <w:tc>
          <w:tcPr>
            <w:tcW w:w="2447" w:type="dxa"/>
            <w:noWrap w:val="0"/>
            <w:vAlign w:val="top"/>
          </w:tcPr>
          <w:p w14:paraId="7FBE0071">
            <w:pPr>
              <w:spacing w:line="440" w:lineRule="exact"/>
              <w:jc w:val="center"/>
              <w:rPr>
                <w:b/>
                <w:color w:val="auto"/>
                <w:szCs w:val="21"/>
                <w:highlight w:val="none"/>
              </w:rPr>
            </w:pPr>
            <w:r>
              <w:rPr>
                <w:b/>
                <w:color w:val="auto"/>
                <w:szCs w:val="21"/>
                <w:highlight w:val="none"/>
              </w:rPr>
              <w:t>审查因素</w:t>
            </w:r>
          </w:p>
        </w:tc>
        <w:tc>
          <w:tcPr>
            <w:tcW w:w="5049" w:type="dxa"/>
            <w:gridSpan w:val="2"/>
            <w:noWrap w:val="0"/>
            <w:vAlign w:val="top"/>
          </w:tcPr>
          <w:p w14:paraId="2075DAF7">
            <w:pPr>
              <w:spacing w:line="440" w:lineRule="exact"/>
              <w:jc w:val="center"/>
              <w:rPr>
                <w:b/>
                <w:color w:val="auto"/>
                <w:szCs w:val="21"/>
                <w:highlight w:val="none"/>
              </w:rPr>
            </w:pPr>
            <w:r>
              <w:rPr>
                <w:b/>
                <w:color w:val="auto"/>
                <w:szCs w:val="21"/>
                <w:highlight w:val="none"/>
              </w:rPr>
              <w:t>审查标准</w:t>
            </w:r>
          </w:p>
        </w:tc>
      </w:tr>
      <w:tr w14:paraId="57A9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restart"/>
            <w:noWrap w:val="0"/>
            <w:vAlign w:val="center"/>
          </w:tcPr>
          <w:p w14:paraId="72650196">
            <w:pPr>
              <w:spacing w:line="440" w:lineRule="exact"/>
              <w:jc w:val="center"/>
              <w:rPr>
                <w:rFonts w:ascii="宋体" w:hAnsi="宋体"/>
                <w:color w:val="auto"/>
                <w:szCs w:val="21"/>
                <w:highlight w:val="none"/>
              </w:rPr>
            </w:pPr>
            <w:r>
              <w:rPr>
                <w:color w:val="auto"/>
                <w:szCs w:val="21"/>
                <w:highlight w:val="none"/>
              </w:rPr>
              <w:t>2</w:t>
            </w:r>
            <w:r>
              <w:rPr>
                <w:rFonts w:ascii="宋体" w:hAnsi="宋体"/>
                <w:color w:val="auto"/>
                <w:szCs w:val="21"/>
                <w:highlight w:val="none"/>
              </w:rPr>
              <w:t>.</w:t>
            </w:r>
            <w:r>
              <w:rPr>
                <w:color w:val="auto"/>
                <w:szCs w:val="21"/>
                <w:highlight w:val="none"/>
              </w:rPr>
              <w:t>1</w:t>
            </w:r>
          </w:p>
        </w:tc>
        <w:tc>
          <w:tcPr>
            <w:tcW w:w="597" w:type="dxa"/>
            <w:vMerge w:val="restart"/>
            <w:noWrap w:val="0"/>
            <w:vAlign w:val="center"/>
          </w:tcPr>
          <w:p w14:paraId="142A7DDF">
            <w:pPr>
              <w:spacing w:line="340" w:lineRule="exact"/>
              <w:jc w:val="center"/>
              <w:rPr>
                <w:rFonts w:hint="eastAsia" w:ascii="宋体" w:hAnsi="宋体"/>
                <w:color w:val="auto"/>
                <w:szCs w:val="21"/>
                <w:highlight w:val="none"/>
              </w:rPr>
            </w:pPr>
            <w:r>
              <w:rPr>
                <w:rFonts w:hint="eastAsia" w:ascii="宋体" w:hAnsi="宋体"/>
                <w:color w:val="auto"/>
                <w:szCs w:val="21"/>
                <w:highlight w:val="none"/>
              </w:rPr>
              <w:t>初</w:t>
            </w:r>
          </w:p>
          <w:p w14:paraId="654392A1">
            <w:pPr>
              <w:spacing w:line="340" w:lineRule="exact"/>
              <w:jc w:val="center"/>
              <w:rPr>
                <w:rFonts w:hint="eastAsia" w:ascii="宋体" w:hAnsi="宋体"/>
                <w:color w:val="auto"/>
                <w:szCs w:val="21"/>
                <w:highlight w:val="none"/>
              </w:rPr>
            </w:pPr>
            <w:r>
              <w:rPr>
                <w:rFonts w:hint="eastAsia" w:ascii="宋体" w:hAnsi="宋体"/>
                <w:color w:val="auto"/>
                <w:szCs w:val="21"/>
                <w:highlight w:val="none"/>
              </w:rPr>
              <w:t>步</w:t>
            </w:r>
          </w:p>
          <w:p w14:paraId="3B983037">
            <w:pPr>
              <w:spacing w:line="340" w:lineRule="exact"/>
              <w:jc w:val="center"/>
              <w:rPr>
                <w:rFonts w:hint="eastAsia" w:ascii="宋体" w:hAnsi="宋体"/>
                <w:color w:val="auto"/>
                <w:szCs w:val="21"/>
                <w:highlight w:val="none"/>
              </w:rPr>
            </w:pPr>
            <w:r>
              <w:rPr>
                <w:rFonts w:hint="eastAsia" w:ascii="宋体" w:hAnsi="宋体"/>
                <w:color w:val="auto"/>
                <w:szCs w:val="21"/>
                <w:highlight w:val="none"/>
              </w:rPr>
              <w:t>审</w:t>
            </w:r>
          </w:p>
          <w:p w14:paraId="5625C8DB">
            <w:pPr>
              <w:spacing w:line="340" w:lineRule="exact"/>
              <w:jc w:val="center"/>
              <w:rPr>
                <w:rFonts w:hint="eastAsia" w:ascii="宋体" w:hAnsi="宋体"/>
                <w:color w:val="auto"/>
                <w:szCs w:val="21"/>
                <w:highlight w:val="none"/>
              </w:rPr>
            </w:pPr>
            <w:r>
              <w:rPr>
                <w:rFonts w:hint="eastAsia" w:ascii="宋体" w:hAnsi="宋体"/>
                <w:color w:val="auto"/>
                <w:szCs w:val="21"/>
                <w:highlight w:val="none"/>
              </w:rPr>
              <w:t>查</w:t>
            </w:r>
          </w:p>
          <w:p w14:paraId="6C404FD8">
            <w:pPr>
              <w:spacing w:line="340" w:lineRule="exact"/>
              <w:jc w:val="center"/>
              <w:rPr>
                <w:rFonts w:hint="eastAsia" w:ascii="宋体" w:hAnsi="宋体"/>
                <w:color w:val="auto"/>
                <w:szCs w:val="21"/>
                <w:highlight w:val="none"/>
              </w:rPr>
            </w:pPr>
            <w:r>
              <w:rPr>
                <w:rFonts w:hint="eastAsia" w:ascii="宋体" w:hAnsi="宋体"/>
                <w:color w:val="auto"/>
                <w:szCs w:val="21"/>
                <w:highlight w:val="none"/>
              </w:rPr>
              <w:t>标</w:t>
            </w:r>
          </w:p>
          <w:p w14:paraId="14C41ACA">
            <w:pPr>
              <w:spacing w:line="340" w:lineRule="exact"/>
              <w:jc w:val="center"/>
              <w:rPr>
                <w:rFonts w:hint="eastAsia" w:ascii="宋体" w:hAnsi="宋体"/>
                <w:color w:val="auto"/>
                <w:szCs w:val="21"/>
                <w:highlight w:val="none"/>
              </w:rPr>
            </w:pPr>
            <w:r>
              <w:rPr>
                <w:rFonts w:hint="eastAsia" w:ascii="宋体" w:hAnsi="宋体"/>
                <w:color w:val="auto"/>
                <w:szCs w:val="21"/>
                <w:highlight w:val="none"/>
              </w:rPr>
              <w:t>准</w:t>
            </w:r>
          </w:p>
        </w:tc>
        <w:tc>
          <w:tcPr>
            <w:tcW w:w="2447" w:type="dxa"/>
            <w:noWrap w:val="0"/>
            <w:vAlign w:val="center"/>
          </w:tcPr>
          <w:p w14:paraId="2376B032">
            <w:pPr>
              <w:spacing w:line="440" w:lineRule="exact"/>
              <w:rPr>
                <w:rFonts w:hint="eastAsia" w:ascii="宋体" w:hAnsi="宋体"/>
                <w:color w:val="auto"/>
                <w:szCs w:val="21"/>
                <w:highlight w:val="none"/>
              </w:rPr>
            </w:pPr>
            <w:r>
              <w:rPr>
                <w:rFonts w:hint="eastAsia" w:ascii="宋体" w:hAnsi="宋体"/>
                <w:color w:val="auto"/>
                <w:szCs w:val="21"/>
                <w:highlight w:val="none"/>
              </w:rPr>
              <w:t>申请文件</w:t>
            </w:r>
          </w:p>
        </w:tc>
        <w:tc>
          <w:tcPr>
            <w:tcW w:w="5049" w:type="dxa"/>
            <w:gridSpan w:val="2"/>
            <w:noWrap w:val="0"/>
            <w:vAlign w:val="center"/>
          </w:tcPr>
          <w:p w14:paraId="449EA794">
            <w:pPr>
              <w:spacing w:line="440" w:lineRule="exact"/>
              <w:rPr>
                <w:rFonts w:hint="eastAsia" w:ascii="宋体" w:hAnsi="宋体"/>
                <w:color w:val="auto"/>
                <w:szCs w:val="21"/>
                <w:highlight w:val="none"/>
              </w:rPr>
            </w:pPr>
            <w:r>
              <w:rPr>
                <w:rFonts w:hint="eastAsia" w:ascii="宋体" w:hAnsi="宋体"/>
                <w:color w:val="auto"/>
                <w:highlight w:val="none"/>
              </w:rPr>
              <w:t>申请文件能</w:t>
            </w:r>
            <w:r>
              <w:rPr>
                <w:rFonts w:ascii="宋体" w:hAnsi="宋体"/>
                <w:color w:val="auto"/>
                <w:highlight w:val="none"/>
              </w:rPr>
              <w:t>正常打开</w:t>
            </w:r>
          </w:p>
        </w:tc>
      </w:tr>
      <w:tr w14:paraId="1975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616602CF">
            <w:pPr>
              <w:spacing w:line="440" w:lineRule="exact"/>
              <w:jc w:val="center"/>
              <w:rPr>
                <w:rFonts w:ascii="宋体" w:hAnsi="宋体"/>
                <w:color w:val="auto"/>
                <w:szCs w:val="21"/>
                <w:highlight w:val="none"/>
              </w:rPr>
            </w:pPr>
          </w:p>
        </w:tc>
        <w:tc>
          <w:tcPr>
            <w:tcW w:w="597" w:type="dxa"/>
            <w:vMerge w:val="continue"/>
            <w:noWrap w:val="0"/>
            <w:vAlign w:val="center"/>
          </w:tcPr>
          <w:p w14:paraId="1ECF9BB6">
            <w:pPr>
              <w:spacing w:line="340" w:lineRule="exact"/>
              <w:jc w:val="center"/>
              <w:rPr>
                <w:rFonts w:hint="eastAsia" w:ascii="宋体" w:hAnsi="宋体"/>
                <w:color w:val="auto"/>
                <w:szCs w:val="21"/>
                <w:highlight w:val="none"/>
              </w:rPr>
            </w:pPr>
          </w:p>
        </w:tc>
        <w:tc>
          <w:tcPr>
            <w:tcW w:w="2447" w:type="dxa"/>
            <w:noWrap w:val="0"/>
            <w:vAlign w:val="top"/>
          </w:tcPr>
          <w:p w14:paraId="07A7334D">
            <w:pPr>
              <w:spacing w:line="440" w:lineRule="exact"/>
              <w:rPr>
                <w:rFonts w:hint="eastAsia" w:ascii="宋体" w:hAnsi="宋体"/>
                <w:color w:val="auto"/>
                <w:szCs w:val="21"/>
                <w:highlight w:val="none"/>
              </w:rPr>
            </w:pPr>
            <w:r>
              <w:rPr>
                <w:rFonts w:hint="eastAsia" w:ascii="宋体" w:hAnsi="宋体"/>
                <w:color w:val="auto"/>
                <w:szCs w:val="21"/>
                <w:highlight w:val="none"/>
              </w:rPr>
              <w:t>申请人名称</w:t>
            </w:r>
          </w:p>
        </w:tc>
        <w:tc>
          <w:tcPr>
            <w:tcW w:w="5049" w:type="dxa"/>
            <w:gridSpan w:val="2"/>
            <w:noWrap w:val="0"/>
            <w:vAlign w:val="top"/>
          </w:tcPr>
          <w:p w14:paraId="0D57B470">
            <w:pPr>
              <w:rPr>
                <w:rFonts w:hint="eastAsia" w:ascii="宋体" w:hAnsi="宋体"/>
                <w:color w:val="auto"/>
                <w:szCs w:val="21"/>
                <w:highlight w:val="none"/>
              </w:rPr>
            </w:pPr>
            <w:r>
              <w:rPr>
                <w:rFonts w:hint="eastAsia" w:ascii="宋体" w:hAnsi="宋体"/>
                <w:color w:val="auto"/>
                <w:szCs w:val="21"/>
                <w:highlight w:val="none"/>
              </w:rPr>
              <w:t>与营业执照、资质证书、安全生产许可证（如有）一致</w:t>
            </w:r>
          </w:p>
        </w:tc>
      </w:tr>
      <w:tr w14:paraId="7469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1D230FD3">
            <w:pPr>
              <w:spacing w:line="440" w:lineRule="exact"/>
              <w:jc w:val="center"/>
              <w:rPr>
                <w:rFonts w:ascii="宋体" w:hAnsi="宋体"/>
                <w:color w:val="auto"/>
                <w:szCs w:val="21"/>
                <w:highlight w:val="none"/>
              </w:rPr>
            </w:pPr>
          </w:p>
        </w:tc>
        <w:tc>
          <w:tcPr>
            <w:tcW w:w="597" w:type="dxa"/>
            <w:vMerge w:val="continue"/>
            <w:noWrap w:val="0"/>
            <w:vAlign w:val="center"/>
          </w:tcPr>
          <w:p w14:paraId="037D6418">
            <w:pPr>
              <w:spacing w:line="340" w:lineRule="exact"/>
              <w:jc w:val="center"/>
              <w:rPr>
                <w:rFonts w:hint="eastAsia" w:ascii="宋体" w:hAnsi="宋体"/>
                <w:color w:val="auto"/>
                <w:szCs w:val="21"/>
                <w:highlight w:val="none"/>
              </w:rPr>
            </w:pPr>
          </w:p>
        </w:tc>
        <w:tc>
          <w:tcPr>
            <w:tcW w:w="2447" w:type="dxa"/>
            <w:noWrap w:val="0"/>
            <w:vAlign w:val="center"/>
          </w:tcPr>
          <w:p w14:paraId="6A0CF649">
            <w:pPr>
              <w:spacing w:line="420" w:lineRule="exact"/>
              <w:rPr>
                <w:rFonts w:hint="eastAsia"/>
                <w:color w:val="auto"/>
                <w:highlight w:val="none"/>
              </w:rPr>
            </w:pPr>
            <w:r>
              <w:rPr>
                <w:rFonts w:hint="eastAsia"/>
                <w:color w:val="auto"/>
                <w:highlight w:val="none"/>
              </w:rPr>
              <w:t>申请文件格式</w:t>
            </w:r>
            <w:r>
              <w:rPr>
                <w:rFonts w:hint="eastAsia" w:ascii="宋体" w:hAnsi="宋体"/>
                <w:color w:val="auto"/>
                <w:szCs w:val="21"/>
                <w:highlight w:val="none"/>
              </w:rPr>
              <w:t>、内容</w:t>
            </w:r>
          </w:p>
        </w:tc>
        <w:tc>
          <w:tcPr>
            <w:tcW w:w="5049" w:type="dxa"/>
            <w:gridSpan w:val="2"/>
            <w:noWrap w:val="0"/>
            <w:vAlign w:val="center"/>
          </w:tcPr>
          <w:p w14:paraId="73ABB5CD">
            <w:pPr>
              <w:rPr>
                <w:rFonts w:hint="eastAsia"/>
                <w:color w:val="auto"/>
                <w:highlight w:val="none"/>
              </w:rPr>
            </w:pPr>
            <w:r>
              <w:rPr>
                <w:rFonts w:hint="eastAsia" w:ascii="宋体" w:hAnsi="宋体"/>
                <w:color w:val="auto"/>
                <w:szCs w:val="21"/>
                <w:highlight w:val="none"/>
              </w:rPr>
              <w:t>符合第四章“资格预审申请文件格式”的要求，</w:t>
            </w:r>
            <w:r>
              <w:rPr>
                <w:rFonts w:ascii="宋体" w:hAnsi="宋体"/>
                <w:color w:val="auto"/>
                <w:szCs w:val="21"/>
                <w:highlight w:val="none"/>
              </w:rPr>
              <w:t>实质性内容齐全、关键字迹清晰可辨</w:t>
            </w:r>
          </w:p>
        </w:tc>
      </w:tr>
      <w:tr w14:paraId="4BB7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1CF6B0E5">
            <w:pPr>
              <w:spacing w:line="440" w:lineRule="exact"/>
              <w:jc w:val="center"/>
              <w:rPr>
                <w:rFonts w:ascii="宋体" w:hAnsi="宋体"/>
                <w:color w:val="auto"/>
                <w:szCs w:val="21"/>
                <w:highlight w:val="none"/>
              </w:rPr>
            </w:pPr>
          </w:p>
        </w:tc>
        <w:tc>
          <w:tcPr>
            <w:tcW w:w="597" w:type="dxa"/>
            <w:vMerge w:val="continue"/>
            <w:noWrap w:val="0"/>
            <w:vAlign w:val="center"/>
          </w:tcPr>
          <w:p w14:paraId="4C150862">
            <w:pPr>
              <w:spacing w:line="340" w:lineRule="exact"/>
              <w:jc w:val="center"/>
              <w:rPr>
                <w:rFonts w:hint="eastAsia" w:ascii="宋体" w:hAnsi="宋体"/>
                <w:color w:val="auto"/>
                <w:szCs w:val="21"/>
                <w:highlight w:val="none"/>
              </w:rPr>
            </w:pPr>
          </w:p>
        </w:tc>
        <w:tc>
          <w:tcPr>
            <w:tcW w:w="2447" w:type="dxa"/>
            <w:noWrap w:val="0"/>
            <w:vAlign w:val="top"/>
          </w:tcPr>
          <w:p w14:paraId="47AABEDF">
            <w:pPr>
              <w:spacing w:line="440" w:lineRule="exact"/>
              <w:rPr>
                <w:rFonts w:hint="eastAsia" w:ascii="宋体" w:hAnsi="宋体"/>
                <w:color w:val="auto"/>
                <w:szCs w:val="21"/>
                <w:highlight w:val="none"/>
              </w:rPr>
            </w:pPr>
            <w:r>
              <w:rPr>
                <w:rFonts w:hint="eastAsia" w:ascii="宋体" w:hAnsi="宋体"/>
                <w:color w:val="auto"/>
                <w:szCs w:val="21"/>
                <w:highlight w:val="none"/>
              </w:rPr>
              <w:t>申请文件签字盖章</w:t>
            </w:r>
          </w:p>
        </w:tc>
        <w:tc>
          <w:tcPr>
            <w:tcW w:w="5049" w:type="dxa"/>
            <w:gridSpan w:val="2"/>
            <w:noWrap w:val="0"/>
            <w:vAlign w:val="top"/>
          </w:tcPr>
          <w:p w14:paraId="4743C66B">
            <w:pPr>
              <w:spacing w:line="440" w:lineRule="exact"/>
              <w:rPr>
                <w:rFonts w:hint="eastAsia" w:ascii="宋体" w:hAnsi="宋体"/>
                <w:color w:val="auto"/>
                <w:szCs w:val="21"/>
                <w:highlight w:val="none"/>
              </w:rPr>
            </w:pPr>
            <w:r>
              <w:rPr>
                <w:rFonts w:hint="eastAsia" w:ascii="宋体" w:hAnsi="宋体"/>
                <w:color w:val="auto"/>
                <w:szCs w:val="21"/>
                <w:highlight w:val="none"/>
              </w:rPr>
              <w:t>符合第二章“申请人须知”第</w:t>
            </w:r>
            <w:r>
              <w:rPr>
                <w:rFonts w:hint="eastAsia"/>
                <w:color w:val="auto"/>
                <w:szCs w:val="21"/>
                <w:highlight w:val="none"/>
              </w:rPr>
              <w:t>3</w:t>
            </w:r>
            <w:r>
              <w:rPr>
                <w:rFonts w:hint="eastAsia" w:ascii="宋体" w:hAnsi="宋体"/>
                <w:color w:val="auto"/>
                <w:szCs w:val="21"/>
                <w:highlight w:val="none"/>
              </w:rPr>
              <w:t>.</w:t>
            </w:r>
            <w:r>
              <w:rPr>
                <w:rFonts w:hint="eastAsia"/>
                <w:color w:val="auto"/>
                <w:szCs w:val="21"/>
                <w:highlight w:val="none"/>
              </w:rPr>
              <w:t>2</w:t>
            </w:r>
            <w:r>
              <w:rPr>
                <w:rFonts w:hint="eastAsia" w:ascii="宋体" w:hAnsi="宋体"/>
                <w:color w:val="auto"/>
                <w:szCs w:val="21"/>
                <w:highlight w:val="none"/>
              </w:rPr>
              <w:t>.</w:t>
            </w:r>
            <w:r>
              <w:rPr>
                <w:rFonts w:hint="eastAsia"/>
                <w:color w:val="auto"/>
                <w:szCs w:val="21"/>
                <w:highlight w:val="none"/>
              </w:rPr>
              <w:t>8</w:t>
            </w:r>
            <w:r>
              <w:rPr>
                <w:rFonts w:hint="eastAsia" w:ascii="宋体" w:hAnsi="宋体"/>
                <w:color w:val="auto"/>
                <w:szCs w:val="21"/>
                <w:highlight w:val="none"/>
              </w:rPr>
              <w:t>（</w:t>
            </w:r>
            <w:r>
              <w:rPr>
                <w:rFonts w:hint="eastAsia"/>
                <w:color w:val="auto"/>
                <w:szCs w:val="21"/>
                <w:highlight w:val="none"/>
              </w:rPr>
              <w:t>4</w:t>
            </w:r>
            <w:r>
              <w:rPr>
                <w:rFonts w:hint="eastAsia" w:ascii="宋体" w:hAnsi="宋体"/>
                <w:color w:val="auto"/>
                <w:szCs w:val="21"/>
                <w:highlight w:val="none"/>
              </w:rPr>
              <w:t>）目规定</w:t>
            </w:r>
          </w:p>
        </w:tc>
      </w:tr>
      <w:tr w14:paraId="4DB1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5D55CCA8">
            <w:pPr>
              <w:spacing w:line="440" w:lineRule="exact"/>
              <w:jc w:val="center"/>
              <w:rPr>
                <w:rFonts w:ascii="宋体" w:hAnsi="宋体"/>
                <w:color w:val="auto"/>
                <w:szCs w:val="21"/>
                <w:highlight w:val="none"/>
              </w:rPr>
            </w:pPr>
          </w:p>
        </w:tc>
        <w:tc>
          <w:tcPr>
            <w:tcW w:w="597" w:type="dxa"/>
            <w:vMerge w:val="continue"/>
            <w:noWrap w:val="0"/>
            <w:vAlign w:val="center"/>
          </w:tcPr>
          <w:p w14:paraId="7FA821D8">
            <w:pPr>
              <w:spacing w:line="340" w:lineRule="exact"/>
              <w:jc w:val="center"/>
              <w:rPr>
                <w:rFonts w:hint="eastAsia" w:ascii="宋体" w:hAnsi="宋体"/>
                <w:color w:val="auto"/>
                <w:szCs w:val="21"/>
                <w:highlight w:val="none"/>
              </w:rPr>
            </w:pPr>
          </w:p>
        </w:tc>
        <w:tc>
          <w:tcPr>
            <w:tcW w:w="2447" w:type="dxa"/>
            <w:noWrap w:val="0"/>
            <w:vAlign w:val="top"/>
          </w:tcPr>
          <w:p w14:paraId="647BAE31">
            <w:pPr>
              <w:spacing w:line="440" w:lineRule="exact"/>
              <w:rPr>
                <w:rFonts w:hint="eastAsia" w:ascii="宋体" w:hAnsi="宋体"/>
                <w:color w:val="auto"/>
                <w:szCs w:val="21"/>
                <w:highlight w:val="none"/>
              </w:rPr>
            </w:pPr>
            <w:r>
              <w:rPr>
                <w:rFonts w:hint="eastAsia" w:ascii="宋体" w:hAnsi="宋体"/>
                <w:color w:val="auto"/>
                <w:szCs w:val="21"/>
                <w:highlight w:val="none"/>
              </w:rPr>
              <w:t>联合体申请人（如有）</w:t>
            </w:r>
          </w:p>
        </w:tc>
        <w:tc>
          <w:tcPr>
            <w:tcW w:w="5049" w:type="dxa"/>
            <w:gridSpan w:val="2"/>
            <w:noWrap w:val="0"/>
            <w:vAlign w:val="top"/>
          </w:tcPr>
          <w:p w14:paraId="6D6DE0CD">
            <w:pPr>
              <w:spacing w:line="440" w:lineRule="exact"/>
              <w:rPr>
                <w:rFonts w:hint="eastAsia" w:ascii="宋体" w:hAnsi="宋体"/>
                <w:color w:val="auto"/>
                <w:szCs w:val="21"/>
                <w:highlight w:val="none"/>
              </w:rPr>
            </w:pPr>
            <w:r>
              <w:rPr>
                <w:rFonts w:hint="eastAsia" w:ascii="宋体" w:hAnsi="宋体"/>
                <w:color w:val="auto"/>
                <w:szCs w:val="21"/>
                <w:highlight w:val="none"/>
              </w:rPr>
              <w:t>提交联合体协议书，并明确联合体牵头人</w:t>
            </w:r>
          </w:p>
        </w:tc>
      </w:tr>
      <w:tr w14:paraId="131FD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top"/>
          </w:tcPr>
          <w:p w14:paraId="33A040B1">
            <w:pPr>
              <w:spacing w:line="440" w:lineRule="exact"/>
              <w:jc w:val="center"/>
              <w:rPr>
                <w:rFonts w:ascii="宋体" w:hAnsi="宋体"/>
                <w:color w:val="auto"/>
                <w:szCs w:val="21"/>
                <w:highlight w:val="none"/>
              </w:rPr>
            </w:pPr>
          </w:p>
        </w:tc>
        <w:tc>
          <w:tcPr>
            <w:tcW w:w="597" w:type="dxa"/>
            <w:vMerge w:val="continue"/>
            <w:noWrap w:val="0"/>
            <w:vAlign w:val="top"/>
          </w:tcPr>
          <w:p w14:paraId="7C899B78">
            <w:pPr>
              <w:spacing w:line="440" w:lineRule="exact"/>
              <w:jc w:val="center"/>
              <w:rPr>
                <w:rFonts w:hint="eastAsia" w:ascii="宋体" w:hAnsi="宋体"/>
                <w:color w:val="auto"/>
                <w:szCs w:val="21"/>
                <w:highlight w:val="none"/>
              </w:rPr>
            </w:pPr>
          </w:p>
        </w:tc>
        <w:tc>
          <w:tcPr>
            <w:tcW w:w="2447" w:type="dxa"/>
            <w:noWrap w:val="0"/>
            <w:vAlign w:val="center"/>
          </w:tcPr>
          <w:p w14:paraId="69709709">
            <w:pPr>
              <w:spacing w:line="440" w:lineRule="exact"/>
              <w:rPr>
                <w:rFonts w:ascii="宋体" w:hAnsi="宋体"/>
                <w:color w:val="auto"/>
                <w:szCs w:val="21"/>
                <w:highlight w:val="none"/>
              </w:rPr>
            </w:pPr>
            <w:r>
              <w:rPr>
                <w:rFonts w:hint="eastAsia" w:ascii="宋体" w:hAnsi="宋体"/>
                <w:color w:val="auto"/>
                <w:szCs w:val="21"/>
                <w:highlight w:val="none"/>
              </w:rPr>
              <w:t>多标段申请</w:t>
            </w:r>
          </w:p>
        </w:tc>
        <w:tc>
          <w:tcPr>
            <w:tcW w:w="5049" w:type="dxa"/>
            <w:gridSpan w:val="2"/>
            <w:noWrap w:val="0"/>
            <w:vAlign w:val="center"/>
          </w:tcPr>
          <w:p w14:paraId="5502C461">
            <w:pPr>
              <w:spacing w:line="440" w:lineRule="exact"/>
              <w:rPr>
                <w:rFonts w:ascii="宋体" w:hAnsi="宋体"/>
                <w:color w:val="auto"/>
                <w:szCs w:val="21"/>
                <w:highlight w:val="none"/>
              </w:rPr>
            </w:pPr>
            <w:r>
              <w:rPr>
                <w:rFonts w:hint="eastAsia" w:ascii="宋体" w:hAnsi="宋体"/>
                <w:color w:val="auto"/>
                <w:szCs w:val="21"/>
                <w:highlight w:val="none"/>
              </w:rPr>
              <w:t>符合第二章“申请人须知”第</w:t>
            </w:r>
            <w:r>
              <w:rPr>
                <w:color w:val="auto"/>
                <w:szCs w:val="21"/>
                <w:highlight w:val="none"/>
              </w:rPr>
              <w:t>9.1.2</w:t>
            </w:r>
            <w:r>
              <w:rPr>
                <w:rFonts w:hint="eastAsia" w:ascii="宋体" w:hAnsi="宋体"/>
                <w:color w:val="auto"/>
                <w:szCs w:val="21"/>
                <w:highlight w:val="none"/>
              </w:rPr>
              <w:t>项规定</w:t>
            </w:r>
          </w:p>
        </w:tc>
      </w:tr>
      <w:tr w14:paraId="7695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restart"/>
            <w:noWrap w:val="0"/>
            <w:vAlign w:val="center"/>
          </w:tcPr>
          <w:p w14:paraId="4184D9AD">
            <w:pPr>
              <w:spacing w:line="440" w:lineRule="exact"/>
              <w:jc w:val="center"/>
              <w:rPr>
                <w:rFonts w:ascii="宋体" w:hAnsi="宋体"/>
                <w:color w:val="auto"/>
                <w:szCs w:val="21"/>
                <w:highlight w:val="none"/>
              </w:rPr>
            </w:pPr>
            <w:r>
              <w:rPr>
                <w:color w:val="auto"/>
                <w:szCs w:val="21"/>
                <w:highlight w:val="none"/>
              </w:rPr>
              <w:t>2</w:t>
            </w:r>
            <w:r>
              <w:rPr>
                <w:rFonts w:ascii="宋体" w:hAnsi="宋体"/>
                <w:color w:val="auto"/>
                <w:szCs w:val="21"/>
                <w:highlight w:val="none"/>
              </w:rPr>
              <w:t>.</w:t>
            </w:r>
            <w:r>
              <w:rPr>
                <w:color w:val="auto"/>
                <w:szCs w:val="21"/>
                <w:highlight w:val="none"/>
              </w:rPr>
              <w:t>2</w:t>
            </w:r>
          </w:p>
        </w:tc>
        <w:tc>
          <w:tcPr>
            <w:tcW w:w="597" w:type="dxa"/>
            <w:vMerge w:val="restart"/>
            <w:noWrap w:val="0"/>
            <w:vAlign w:val="center"/>
          </w:tcPr>
          <w:p w14:paraId="280E51C7">
            <w:pPr>
              <w:spacing w:line="440" w:lineRule="exact"/>
              <w:jc w:val="center"/>
              <w:rPr>
                <w:rFonts w:hint="eastAsia" w:ascii="宋体" w:hAnsi="宋体"/>
                <w:color w:val="auto"/>
                <w:szCs w:val="21"/>
                <w:highlight w:val="none"/>
              </w:rPr>
            </w:pPr>
            <w:r>
              <w:rPr>
                <w:rFonts w:hint="eastAsia" w:ascii="宋体" w:hAnsi="宋体"/>
                <w:color w:val="auto"/>
                <w:szCs w:val="21"/>
                <w:highlight w:val="none"/>
              </w:rPr>
              <w:t>详细审查标准</w:t>
            </w:r>
          </w:p>
        </w:tc>
        <w:tc>
          <w:tcPr>
            <w:tcW w:w="2447" w:type="dxa"/>
            <w:noWrap w:val="0"/>
            <w:vAlign w:val="center"/>
          </w:tcPr>
          <w:p w14:paraId="03968581">
            <w:pPr>
              <w:spacing w:line="420" w:lineRule="exact"/>
              <w:rPr>
                <w:rFonts w:hint="eastAsia"/>
                <w:color w:val="auto"/>
                <w:highlight w:val="none"/>
              </w:rPr>
            </w:pPr>
            <w:r>
              <w:rPr>
                <w:rFonts w:hint="eastAsia"/>
                <w:color w:val="auto"/>
                <w:highlight w:val="none"/>
              </w:rPr>
              <w:t>营业执照</w:t>
            </w:r>
          </w:p>
        </w:tc>
        <w:tc>
          <w:tcPr>
            <w:tcW w:w="5049" w:type="dxa"/>
            <w:gridSpan w:val="2"/>
            <w:noWrap w:val="0"/>
            <w:vAlign w:val="center"/>
          </w:tcPr>
          <w:p w14:paraId="53EFA651">
            <w:pPr>
              <w:spacing w:line="420" w:lineRule="exact"/>
              <w:rPr>
                <w:rFonts w:hint="eastAsia"/>
                <w:color w:val="auto"/>
                <w:highlight w:val="none"/>
              </w:rPr>
            </w:pPr>
            <w:r>
              <w:rPr>
                <w:rFonts w:hint="eastAsia"/>
                <w:color w:val="auto"/>
                <w:highlight w:val="none"/>
              </w:rPr>
              <w:t>具备有效的营业执照</w:t>
            </w:r>
          </w:p>
        </w:tc>
      </w:tr>
      <w:tr w14:paraId="358A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2C1514AD">
            <w:pPr>
              <w:spacing w:line="440" w:lineRule="exact"/>
              <w:jc w:val="center"/>
              <w:rPr>
                <w:rFonts w:ascii="宋体" w:hAnsi="宋体"/>
                <w:color w:val="auto"/>
                <w:szCs w:val="21"/>
                <w:highlight w:val="none"/>
              </w:rPr>
            </w:pPr>
          </w:p>
        </w:tc>
        <w:tc>
          <w:tcPr>
            <w:tcW w:w="597" w:type="dxa"/>
            <w:vMerge w:val="continue"/>
            <w:noWrap w:val="0"/>
            <w:vAlign w:val="center"/>
          </w:tcPr>
          <w:p w14:paraId="38668B3D">
            <w:pPr>
              <w:spacing w:line="440" w:lineRule="exact"/>
              <w:jc w:val="center"/>
              <w:rPr>
                <w:rFonts w:hint="eastAsia" w:ascii="宋体" w:hAnsi="宋体"/>
                <w:color w:val="auto"/>
                <w:szCs w:val="21"/>
                <w:highlight w:val="none"/>
              </w:rPr>
            </w:pPr>
          </w:p>
        </w:tc>
        <w:tc>
          <w:tcPr>
            <w:tcW w:w="2447" w:type="dxa"/>
            <w:noWrap w:val="0"/>
            <w:vAlign w:val="center"/>
          </w:tcPr>
          <w:p w14:paraId="1AC5E9F2">
            <w:pPr>
              <w:spacing w:line="420" w:lineRule="exact"/>
              <w:rPr>
                <w:rFonts w:hint="eastAsia"/>
                <w:color w:val="auto"/>
                <w:highlight w:val="none"/>
              </w:rPr>
            </w:pPr>
            <w:r>
              <w:rPr>
                <w:rFonts w:hint="eastAsia"/>
                <w:color w:val="auto"/>
                <w:highlight w:val="none"/>
              </w:rPr>
              <w:t>安全生产许可证（如有）</w:t>
            </w:r>
          </w:p>
        </w:tc>
        <w:tc>
          <w:tcPr>
            <w:tcW w:w="5049" w:type="dxa"/>
            <w:gridSpan w:val="2"/>
            <w:noWrap w:val="0"/>
            <w:vAlign w:val="center"/>
          </w:tcPr>
          <w:p w14:paraId="2CBA7302">
            <w:pPr>
              <w:spacing w:line="420" w:lineRule="exact"/>
              <w:rPr>
                <w:rFonts w:hint="eastAsia"/>
                <w:color w:val="auto"/>
                <w:highlight w:val="none"/>
              </w:rPr>
            </w:pPr>
            <w:r>
              <w:rPr>
                <w:rFonts w:hint="eastAsia"/>
                <w:color w:val="auto"/>
                <w:highlight w:val="none"/>
              </w:rPr>
              <w:t>具备有效的安全生产许可证</w:t>
            </w:r>
          </w:p>
        </w:tc>
      </w:tr>
      <w:tr w14:paraId="75B3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098931E9">
            <w:pPr>
              <w:spacing w:line="440" w:lineRule="exact"/>
              <w:jc w:val="center"/>
              <w:rPr>
                <w:rFonts w:ascii="宋体" w:hAnsi="宋体"/>
                <w:color w:val="auto"/>
                <w:szCs w:val="21"/>
                <w:highlight w:val="none"/>
              </w:rPr>
            </w:pPr>
          </w:p>
        </w:tc>
        <w:tc>
          <w:tcPr>
            <w:tcW w:w="597" w:type="dxa"/>
            <w:vMerge w:val="continue"/>
            <w:noWrap w:val="0"/>
            <w:vAlign w:val="center"/>
          </w:tcPr>
          <w:p w14:paraId="0429AC4F">
            <w:pPr>
              <w:spacing w:line="440" w:lineRule="exact"/>
              <w:jc w:val="center"/>
              <w:rPr>
                <w:rFonts w:hint="eastAsia" w:ascii="宋体" w:hAnsi="宋体"/>
                <w:color w:val="auto"/>
                <w:szCs w:val="21"/>
                <w:highlight w:val="none"/>
              </w:rPr>
            </w:pPr>
          </w:p>
        </w:tc>
        <w:tc>
          <w:tcPr>
            <w:tcW w:w="2447" w:type="dxa"/>
            <w:noWrap w:val="0"/>
            <w:vAlign w:val="center"/>
          </w:tcPr>
          <w:p w14:paraId="38371E0B">
            <w:pPr>
              <w:spacing w:line="420" w:lineRule="exact"/>
              <w:rPr>
                <w:rFonts w:hint="eastAsia"/>
                <w:color w:val="auto"/>
                <w:highlight w:val="none"/>
              </w:rPr>
            </w:pPr>
            <w:r>
              <w:rPr>
                <w:rFonts w:hint="eastAsia"/>
                <w:color w:val="auto"/>
                <w:highlight w:val="none"/>
              </w:rPr>
              <w:t>资质条件</w:t>
            </w:r>
          </w:p>
        </w:tc>
        <w:tc>
          <w:tcPr>
            <w:tcW w:w="5049" w:type="dxa"/>
            <w:gridSpan w:val="2"/>
            <w:noWrap w:val="0"/>
            <w:vAlign w:val="center"/>
          </w:tcPr>
          <w:p w14:paraId="18787512">
            <w:pPr>
              <w:spacing w:line="420" w:lineRule="exact"/>
              <w:rPr>
                <w:rFonts w:hint="eastAsia"/>
                <w:color w:val="auto"/>
                <w:highlight w:val="none"/>
              </w:rPr>
            </w:pPr>
            <w:r>
              <w:rPr>
                <w:rFonts w:hint="eastAsia"/>
                <w:color w:val="auto"/>
                <w:highlight w:val="none"/>
              </w:rPr>
              <w:t>符合第二章“申请人须知”第1.4.1项规定</w:t>
            </w:r>
          </w:p>
        </w:tc>
      </w:tr>
      <w:tr w14:paraId="2F86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0F47D126">
            <w:pPr>
              <w:spacing w:line="440" w:lineRule="exact"/>
              <w:jc w:val="center"/>
              <w:rPr>
                <w:rFonts w:ascii="宋体" w:hAnsi="宋体"/>
                <w:color w:val="auto"/>
                <w:szCs w:val="21"/>
                <w:highlight w:val="none"/>
              </w:rPr>
            </w:pPr>
          </w:p>
        </w:tc>
        <w:tc>
          <w:tcPr>
            <w:tcW w:w="597" w:type="dxa"/>
            <w:vMerge w:val="continue"/>
            <w:noWrap w:val="0"/>
            <w:vAlign w:val="center"/>
          </w:tcPr>
          <w:p w14:paraId="38CD8F6C">
            <w:pPr>
              <w:spacing w:line="440" w:lineRule="exact"/>
              <w:jc w:val="center"/>
              <w:rPr>
                <w:rFonts w:hint="eastAsia" w:ascii="宋体" w:hAnsi="宋体"/>
                <w:color w:val="auto"/>
                <w:szCs w:val="21"/>
                <w:highlight w:val="none"/>
              </w:rPr>
            </w:pPr>
          </w:p>
        </w:tc>
        <w:tc>
          <w:tcPr>
            <w:tcW w:w="2447" w:type="dxa"/>
            <w:noWrap w:val="0"/>
            <w:vAlign w:val="center"/>
          </w:tcPr>
          <w:p w14:paraId="56ADA941">
            <w:pPr>
              <w:spacing w:line="420" w:lineRule="exact"/>
              <w:rPr>
                <w:rFonts w:hint="eastAsia"/>
                <w:color w:val="auto"/>
                <w:highlight w:val="none"/>
              </w:rPr>
            </w:pPr>
            <w:r>
              <w:rPr>
                <w:rFonts w:hint="eastAsia"/>
                <w:color w:val="auto"/>
                <w:highlight w:val="none"/>
              </w:rPr>
              <w:t>财务状况</w:t>
            </w:r>
          </w:p>
        </w:tc>
        <w:tc>
          <w:tcPr>
            <w:tcW w:w="5049" w:type="dxa"/>
            <w:gridSpan w:val="2"/>
            <w:noWrap w:val="0"/>
            <w:vAlign w:val="center"/>
          </w:tcPr>
          <w:p w14:paraId="1B2E460F">
            <w:pPr>
              <w:spacing w:line="420" w:lineRule="exact"/>
              <w:rPr>
                <w:rFonts w:hint="eastAsia"/>
                <w:color w:val="auto"/>
                <w:highlight w:val="none"/>
              </w:rPr>
            </w:pPr>
            <w:r>
              <w:rPr>
                <w:rFonts w:hint="eastAsia"/>
                <w:color w:val="auto"/>
                <w:highlight w:val="none"/>
              </w:rPr>
              <w:t>符合第二章“申请人须知”第1.4.1项规定</w:t>
            </w:r>
          </w:p>
        </w:tc>
      </w:tr>
      <w:tr w14:paraId="61E4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53308FE8">
            <w:pPr>
              <w:spacing w:line="440" w:lineRule="exact"/>
              <w:jc w:val="center"/>
              <w:rPr>
                <w:rFonts w:ascii="宋体" w:hAnsi="宋体"/>
                <w:color w:val="auto"/>
                <w:szCs w:val="21"/>
                <w:highlight w:val="none"/>
              </w:rPr>
            </w:pPr>
          </w:p>
        </w:tc>
        <w:tc>
          <w:tcPr>
            <w:tcW w:w="597" w:type="dxa"/>
            <w:vMerge w:val="continue"/>
            <w:noWrap w:val="0"/>
            <w:vAlign w:val="center"/>
          </w:tcPr>
          <w:p w14:paraId="43D6C556">
            <w:pPr>
              <w:spacing w:line="440" w:lineRule="exact"/>
              <w:jc w:val="center"/>
              <w:rPr>
                <w:rFonts w:hint="eastAsia" w:ascii="宋体" w:hAnsi="宋体"/>
                <w:color w:val="auto"/>
                <w:szCs w:val="21"/>
                <w:highlight w:val="none"/>
              </w:rPr>
            </w:pPr>
          </w:p>
        </w:tc>
        <w:tc>
          <w:tcPr>
            <w:tcW w:w="2447" w:type="dxa"/>
            <w:noWrap w:val="0"/>
            <w:vAlign w:val="center"/>
          </w:tcPr>
          <w:p w14:paraId="5C34A0E5">
            <w:pPr>
              <w:spacing w:line="420" w:lineRule="exact"/>
              <w:rPr>
                <w:rFonts w:hint="eastAsia"/>
                <w:color w:val="auto"/>
                <w:highlight w:val="none"/>
              </w:rPr>
            </w:pPr>
            <w:r>
              <w:rPr>
                <w:rFonts w:hint="eastAsia"/>
                <w:color w:val="auto"/>
                <w:highlight w:val="none"/>
              </w:rPr>
              <w:t>类似业绩</w:t>
            </w:r>
          </w:p>
        </w:tc>
        <w:tc>
          <w:tcPr>
            <w:tcW w:w="5049" w:type="dxa"/>
            <w:gridSpan w:val="2"/>
            <w:noWrap w:val="0"/>
            <w:vAlign w:val="center"/>
          </w:tcPr>
          <w:p w14:paraId="655B523B">
            <w:pPr>
              <w:spacing w:line="420" w:lineRule="exact"/>
              <w:rPr>
                <w:rFonts w:hint="eastAsia"/>
                <w:color w:val="auto"/>
                <w:highlight w:val="none"/>
              </w:rPr>
            </w:pPr>
            <w:r>
              <w:rPr>
                <w:rFonts w:hint="eastAsia"/>
                <w:color w:val="auto"/>
                <w:highlight w:val="none"/>
              </w:rPr>
              <w:t>符合第二章“申请人须知”第1.4.1项规定</w:t>
            </w:r>
          </w:p>
        </w:tc>
      </w:tr>
      <w:tr w14:paraId="4D8EB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0600DACF">
            <w:pPr>
              <w:spacing w:line="440" w:lineRule="exact"/>
              <w:jc w:val="center"/>
              <w:rPr>
                <w:rFonts w:ascii="宋体" w:hAnsi="宋体"/>
                <w:color w:val="auto"/>
                <w:szCs w:val="21"/>
                <w:highlight w:val="none"/>
              </w:rPr>
            </w:pPr>
          </w:p>
        </w:tc>
        <w:tc>
          <w:tcPr>
            <w:tcW w:w="597" w:type="dxa"/>
            <w:vMerge w:val="continue"/>
            <w:noWrap w:val="0"/>
            <w:vAlign w:val="center"/>
          </w:tcPr>
          <w:p w14:paraId="4C1683E0">
            <w:pPr>
              <w:spacing w:line="440" w:lineRule="exact"/>
              <w:jc w:val="center"/>
              <w:rPr>
                <w:rFonts w:hint="eastAsia" w:ascii="宋体" w:hAnsi="宋体"/>
                <w:color w:val="auto"/>
                <w:szCs w:val="21"/>
                <w:highlight w:val="none"/>
              </w:rPr>
            </w:pPr>
          </w:p>
        </w:tc>
        <w:tc>
          <w:tcPr>
            <w:tcW w:w="2447" w:type="dxa"/>
            <w:noWrap w:val="0"/>
            <w:vAlign w:val="center"/>
          </w:tcPr>
          <w:p w14:paraId="305F1547">
            <w:pPr>
              <w:spacing w:line="420" w:lineRule="exact"/>
              <w:rPr>
                <w:rFonts w:hint="eastAsia"/>
                <w:color w:val="auto"/>
                <w:highlight w:val="none"/>
              </w:rPr>
            </w:pPr>
            <w:r>
              <w:rPr>
                <w:rFonts w:hint="eastAsia"/>
                <w:color w:val="auto"/>
                <w:highlight w:val="none"/>
              </w:rPr>
              <w:t>信誉</w:t>
            </w:r>
          </w:p>
        </w:tc>
        <w:tc>
          <w:tcPr>
            <w:tcW w:w="5049" w:type="dxa"/>
            <w:gridSpan w:val="2"/>
            <w:noWrap w:val="0"/>
            <w:vAlign w:val="center"/>
          </w:tcPr>
          <w:p w14:paraId="037723D8">
            <w:pPr>
              <w:spacing w:line="420" w:lineRule="exact"/>
              <w:rPr>
                <w:rFonts w:hint="eastAsia"/>
                <w:color w:val="auto"/>
                <w:highlight w:val="none"/>
              </w:rPr>
            </w:pPr>
            <w:r>
              <w:rPr>
                <w:rFonts w:hint="eastAsia"/>
                <w:color w:val="auto"/>
                <w:highlight w:val="none"/>
              </w:rPr>
              <w:t>符合第二章“申请人须知”第1.4.1项规定</w:t>
            </w:r>
          </w:p>
        </w:tc>
      </w:tr>
      <w:tr w14:paraId="45C29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517B0265">
            <w:pPr>
              <w:spacing w:line="440" w:lineRule="exact"/>
              <w:jc w:val="center"/>
              <w:rPr>
                <w:rFonts w:ascii="宋体" w:hAnsi="宋体"/>
                <w:color w:val="auto"/>
                <w:szCs w:val="21"/>
                <w:highlight w:val="none"/>
              </w:rPr>
            </w:pPr>
          </w:p>
        </w:tc>
        <w:tc>
          <w:tcPr>
            <w:tcW w:w="597" w:type="dxa"/>
            <w:vMerge w:val="continue"/>
            <w:noWrap w:val="0"/>
            <w:vAlign w:val="center"/>
          </w:tcPr>
          <w:p w14:paraId="599030D7">
            <w:pPr>
              <w:spacing w:line="440" w:lineRule="exact"/>
              <w:jc w:val="center"/>
              <w:rPr>
                <w:rFonts w:hint="eastAsia" w:ascii="宋体" w:hAnsi="宋体"/>
                <w:color w:val="auto"/>
                <w:szCs w:val="21"/>
                <w:highlight w:val="none"/>
              </w:rPr>
            </w:pPr>
          </w:p>
        </w:tc>
        <w:tc>
          <w:tcPr>
            <w:tcW w:w="2447" w:type="dxa"/>
            <w:noWrap w:val="0"/>
            <w:vAlign w:val="center"/>
          </w:tcPr>
          <w:p w14:paraId="18666E4F">
            <w:pPr>
              <w:spacing w:line="420" w:lineRule="exact"/>
              <w:rPr>
                <w:rFonts w:hint="eastAsia"/>
                <w:color w:val="auto"/>
                <w:highlight w:val="none"/>
              </w:rPr>
            </w:pPr>
            <w:r>
              <w:rPr>
                <w:rFonts w:hint="eastAsia"/>
                <w:color w:val="auto"/>
                <w:highlight w:val="none"/>
              </w:rPr>
              <w:t>项目经理资格</w:t>
            </w:r>
          </w:p>
        </w:tc>
        <w:tc>
          <w:tcPr>
            <w:tcW w:w="5049" w:type="dxa"/>
            <w:gridSpan w:val="2"/>
            <w:noWrap w:val="0"/>
            <w:vAlign w:val="center"/>
          </w:tcPr>
          <w:p w14:paraId="25220A4E">
            <w:pPr>
              <w:spacing w:line="420" w:lineRule="exact"/>
              <w:rPr>
                <w:rFonts w:hint="eastAsia"/>
                <w:color w:val="auto"/>
                <w:highlight w:val="none"/>
              </w:rPr>
            </w:pPr>
            <w:r>
              <w:rPr>
                <w:rFonts w:hint="eastAsia"/>
                <w:color w:val="auto"/>
                <w:highlight w:val="none"/>
              </w:rPr>
              <w:t>符合第二章“申请人须知”第1.4.1项规定</w:t>
            </w:r>
          </w:p>
        </w:tc>
      </w:tr>
      <w:tr w14:paraId="6B8D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552D8C18">
            <w:pPr>
              <w:spacing w:line="440" w:lineRule="exact"/>
              <w:jc w:val="center"/>
              <w:rPr>
                <w:rFonts w:ascii="宋体" w:hAnsi="宋体"/>
                <w:color w:val="auto"/>
                <w:szCs w:val="21"/>
                <w:highlight w:val="none"/>
              </w:rPr>
            </w:pPr>
          </w:p>
        </w:tc>
        <w:tc>
          <w:tcPr>
            <w:tcW w:w="597" w:type="dxa"/>
            <w:vMerge w:val="continue"/>
            <w:noWrap w:val="0"/>
            <w:vAlign w:val="center"/>
          </w:tcPr>
          <w:p w14:paraId="3552DC13">
            <w:pPr>
              <w:spacing w:line="440" w:lineRule="exact"/>
              <w:jc w:val="center"/>
              <w:rPr>
                <w:rFonts w:hint="eastAsia" w:ascii="宋体" w:hAnsi="宋体"/>
                <w:color w:val="auto"/>
                <w:szCs w:val="21"/>
                <w:highlight w:val="none"/>
              </w:rPr>
            </w:pPr>
          </w:p>
        </w:tc>
        <w:tc>
          <w:tcPr>
            <w:tcW w:w="2447" w:type="dxa"/>
            <w:noWrap w:val="0"/>
            <w:vAlign w:val="center"/>
          </w:tcPr>
          <w:p w14:paraId="6DEA0A5E">
            <w:pPr>
              <w:spacing w:line="420" w:lineRule="exact"/>
              <w:rPr>
                <w:rFonts w:hint="eastAsia"/>
                <w:color w:val="auto"/>
                <w:highlight w:val="none"/>
              </w:rPr>
            </w:pPr>
            <w:r>
              <w:rPr>
                <w:rFonts w:hint="eastAsia"/>
                <w:color w:val="auto"/>
                <w:highlight w:val="none"/>
              </w:rPr>
              <w:t>设计负责人资格</w:t>
            </w:r>
          </w:p>
        </w:tc>
        <w:tc>
          <w:tcPr>
            <w:tcW w:w="5049" w:type="dxa"/>
            <w:gridSpan w:val="2"/>
            <w:noWrap w:val="0"/>
            <w:vAlign w:val="center"/>
          </w:tcPr>
          <w:p w14:paraId="50D9EF99">
            <w:pPr>
              <w:spacing w:line="420" w:lineRule="exact"/>
              <w:rPr>
                <w:rFonts w:hint="eastAsia"/>
                <w:color w:val="auto"/>
                <w:highlight w:val="none"/>
              </w:rPr>
            </w:pPr>
            <w:r>
              <w:rPr>
                <w:rFonts w:hint="eastAsia"/>
                <w:color w:val="auto"/>
                <w:highlight w:val="none"/>
              </w:rPr>
              <w:t>符合第二章“申请人须知”第1.4.1项规定</w:t>
            </w:r>
          </w:p>
        </w:tc>
      </w:tr>
      <w:tr w14:paraId="5335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6189C42C">
            <w:pPr>
              <w:spacing w:line="440" w:lineRule="exact"/>
              <w:jc w:val="center"/>
              <w:rPr>
                <w:rFonts w:ascii="宋体" w:hAnsi="宋体"/>
                <w:color w:val="auto"/>
                <w:szCs w:val="21"/>
                <w:highlight w:val="none"/>
              </w:rPr>
            </w:pPr>
          </w:p>
        </w:tc>
        <w:tc>
          <w:tcPr>
            <w:tcW w:w="597" w:type="dxa"/>
            <w:vMerge w:val="continue"/>
            <w:noWrap w:val="0"/>
            <w:vAlign w:val="center"/>
          </w:tcPr>
          <w:p w14:paraId="4EE6299C">
            <w:pPr>
              <w:spacing w:line="440" w:lineRule="exact"/>
              <w:jc w:val="center"/>
              <w:rPr>
                <w:rFonts w:hint="eastAsia" w:ascii="宋体" w:hAnsi="宋体"/>
                <w:color w:val="auto"/>
                <w:szCs w:val="21"/>
                <w:highlight w:val="none"/>
              </w:rPr>
            </w:pPr>
          </w:p>
        </w:tc>
        <w:tc>
          <w:tcPr>
            <w:tcW w:w="2447" w:type="dxa"/>
            <w:noWrap w:val="0"/>
            <w:vAlign w:val="center"/>
          </w:tcPr>
          <w:p w14:paraId="1D52B5F2">
            <w:pPr>
              <w:spacing w:line="420" w:lineRule="exact"/>
              <w:rPr>
                <w:rFonts w:hint="eastAsia"/>
                <w:color w:val="auto"/>
                <w:highlight w:val="none"/>
              </w:rPr>
            </w:pPr>
            <w:r>
              <w:rPr>
                <w:rFonts w:hint="eastAsia"/>
                <w:color w:val="auto"/>
                <w:highlight w:val="none"/>
              </w:rPr>
              <w:t>施工负责人资格</w:t>
            </w:r>
          </w:p>
        </w:tc>
        <w:tc>
          <w:tcPr>
            <w:tcW w:w="5049" w:type="dxa"/>
            <w:gridSpan w:val="2"/>
            <w:noWrap w:val="0"/>
            <w:vAlign w:val="center"/>
          </w:tcPr>
          <w:p w14:paraId="27392910">
            <w:pPr>
              <w:spacing w:line="420" w:lineRule="exact"/>
              <w:rPr>
                <w:rFonts w:hint="eastAsia"/>
                <w:color w:val="auto"/>
                <w:highlight w:val="none"/>
              </w:rPr>
            </w:pPr>
            <w:r>
              <w:rPr>
                <w:rFonts w:hint="eastAsia"/>
                <w:color w:val="auto"/>
                <w:highlight w:val="none"/>
              </w:rPr>
              <w:t>符合第二章“申请人须知”第1.4.1项规定</w:t>
            </w:r>
          </w:p>
        </w:tc>
      </w:tr>
      <w:tr w14:paraId="31469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05666B45">
            <w:pPr>
              <w:spacing w:line="440" w:lineRule="exact"/>
              <w:jc w:val="center"/>
              <w:rPr>
                <w:rFonts w:ascii="宋体" w:hAnsi="宋体"/>
                <w:color w:val="auto"/>
                <w:szCs w:val="21"/>
                <w:highlight w:val="none"/>
              </w:rPr>
            </w:pPr>
          </w:p>
        </w:tc>
        <w:tc>
          <w:tcPr>
            <w:tcW w:w="597" w:type="dxa"/>
            <w:vMerge w:val="continue"/>
            <w:noWrap w:val="0"/>
            <w:vAlign w:val="center"/>
          </w:tcPr>
          <w:p w14:paraId="2D08EA81">
            <w:pPr>
              <w:spacing w:line="440" w:lineRule="exact"/>
              <w:jc w:val="center"/>
              <w:rPr>
                <w:rFonts w:hint="eastAsia" w:ascii="宋体" w:hAnsi="宋体"/>
                <w:color w:val="auto"/>
                <w:szCs w:val="21"/>
                <w:highlight w:val="none"/>
              </w:rPr>
            </w:pPr>
          </w:p>
        </w:tc>
        <w:tc>
          <w:tcPr>
            <w:tcW w:w="2447" w:type="dxa"/>
            <w:noWrap w:val="0"/>
            <w:vAlign w:val="center"/>
          </w:tcPr>
          <w:p w14:paraId="0B5011CD">
            <w:pPr>
              <w:spacing w:line="420" w:lineRule="exact"/>
              <w:rPr>
                <w:rFonts w:hint="eastAsia"/>
                <w:color w:val="auto"/>
                <w:highlight w:val="none"/>
              </w:rPr>
            </w:pPr>
            <w:r>
              <w:rPr>
                <w:rFonts w:hint="eastAsia"/>
                <w:color w:val="auto"/>
                <w:highlight w:val="none"/>
                <w:lang w:val="en-US" w:eastAsia="zh-CN"/>
              </w:rPr>
              <w:t>主要</w:t>
            </w:r>
            <w:r>
              <w:rPr>
                <w:rFonts w:hint="eastAsia"/>
                <w:color w:val="auto"/>
                <w:highlight w:val="none"/>
              </w:rPr>
              <w:t>施工机械设备</w:t>
            </w:r>
          </w:p>
        </w:tc>
        <w:tc>
          <w:tcPr>
            <w:tcW w:w="5049" w:type="dxa"/>
            <w:gridSpan w:val="2"/>
            <w:noWrap w:val="0"/>
            <w:vAlign w:val="center"/>
          </w:tcPr>
          <w:p w14:paraId="1979FBBF">
            <w:pPr>
              <w:spacing w:line="420" w:lineRule="exact"/>
              <w:rPr>
                <w:rFonts w:hint="eastAsia"/>
                <w:color w:val="auto"/>
                <w:highlight w:val="none"/>
              </w:rPr>
            </w:pPr>
            <w:r>
              <w:rPr>
                <w:rFonts w:hint="eastAsia"/>
                <w:color w:val="auto"/>
                <w:highlight w:val="none"/>
              </w:rPr>
              <w:t>符合第二章“申请人须知”第1.4.1项规定</w:t>
            </w:r>
          </w:p>
        </w:tc>
      </w:tr>
      <w:tr w14:paraId="7880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1FE02F1E">
            <w:pPr>
              <w:spacing w:line="440" w:lineRule="exact"/>
              <w:jc w:val="center"/>
              <w:rPr>
                <w:rFonts w:ascii="宋体" w:hAnsi="宋体"/>
                <w:color w:val="auto"/>
                <w:szCs w:val="21"/>
                <w:highlight w:val="none"/>
              </w:rPr>
            </w:pPr>
          </w:p>
        </w:tc>
        <w:tc>
          <w:tcPr>
            <w:tcW w:w="597" w:type="dxa"/>
            <w:vMerge w:val="continue"/>
            <w:noWrap w:val="0"/>
            <w:vAlign w:val="center"/>
          </w:tcPr>
          <w:p w14:paraId="050A53CA">
            <w:pPr>
              <w:spacing w:line="440" w:lineRule="exact"/>
              <w:jc w:val="center"/>
              <w:rPr>
                <w:rFonts w:hint="eastAsia" w:ascii="宋体" w:hAnsi="宋体"/>
                <w:color w:val="auto"/>
                <w:szCs w:val="21"/>
                <w:highlight w:val="none"/>
              </w:rPr>
            </w:pPr>
          </w:p>
        </w:tc>
        <w:tc>
          <w:tcPr>
            <w:tcW w:w="2447" w:type="dxa"/>
            <w:noWrap w:val="0"/>
            <w:vAlign w:val="center"/>
          </w:tcPr>
          <w:p w14:paraId="535E2085">
            <w:pPr>
              <w:spacing w:line="420" w:lineRule="exact"/>
              <w:rPr>
                <w:rFonts w:hint="eastAsia"/>
                <w:color w:val="auto"/>
                <w:highlight w:val="none"/>
              </w:rPr>
            </w:pPr>
            <w:r>
              <w:rPr>
                <w:rFonts w:hint="eastAsia"/>
                <w:color w:val="auto"/>
                <w:highlight w:val="none"/>
              </w:rPr>
              <w:t>项目管理机构及人员</w:t>
            </w:r>
          </w:p>
        </w:tc>
        <w:tc>
          <w:tcPr>
            <w:tcW w:w="5049" w:type="dxa"/>
            <w:gridSpan w:val="2"/>
            <w:noWrap w:val="0"/>
            <w:vAlign w:val="center"/>
          </w:tcPr>
          <w:p w14:paraId="6CD9EA39">
            <w:pPr>
              <w:spacing w:line="420" w:lineRule="exact"/>
              <w:rPr>
                <w:rFonts w:hint="eastAsia"/>
                <w:color w:val="auto"/>
                <w:highlight w:val="none"/>
              </w:rPr>
            </w:pPr>
            <w:r>
              <w:rPr>
                <w:rFonts w:hint="eastAsia"/>
                <w:color w:val="auto"/>
                <w:highlight w:val="none"/>
              </w:rPr>
              <w:t>符合第二章“申请人须知”第1.4.1项规定</w:t>
            </w:r>
          </w:p>
        </w:tc>
      </w:tr>
      <w:tr w14:paraId="2A5E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6BACCFC0">
            <w:pPr>
              <w:spacing w:line="440" w:lineRule="exact"/>
              <w:jc w:val="center"/>
              <w:rPr>
                <w:rFonts w:ascii="宋体" w:hAnsi="宋体"/>
                <w:color w:val="auto"/>
                <w:szCs w:val="21"/>
                <w:highlight w:val="none"/>
              </w:rPr>
            </w:pPr>
          </w:p>
        </w:tc>
        <w:tc>
          <w:tcPr>
            <w:tcW w:w="597" w:type="dxa"/>
            <w:vMerge w:val="continue"/>
            <w:noWrap w:val="0"/>
            <w:vAlign w:val="center"/>
          </w:tcPr>
          <w:p w14:paraId="240857F0">
            <w:pPr>
              <w:spacing w:line="440" w:lineRule="exact"/>
              <w:jc w:val="center"/>
              <w:rPr>
                <w:rFonts w:hint="eastAsia" w:ascii="宋体" w:hAnsi="宋体"/>
                <w:color w:val="auto"/>
                <w:szCs w:val="21"/>
                <w:highlight w:val="none"/>
              </w:rPr>
            </w:pPr>
          </w:p>
        </w:tc>
        <w:tc>
          <w:tcPr>
            <w:tcW w:w="2447" w:type="dxa"/>
            <w:noWrap w:val="0"/>
            <w:vAlign w:val="center"/>
          </w:tcPr>
          <w:p w14:paraId="188BC8FA">
            <w:pPr>
              <w:spacing w:line="420" w:lineRule="exact"/>
              <w:rPr>
                <w:rFonts w:hint="eastAsia"/>
                <w:color w:val="auto"/>
                <w:highlight w:val="none"/>
              </w:rPr>
            </w:pPr>
            <w:r>
              <w:rPr>
                <w:rFonts w:hint="eastAsia"/>
                <w:color w:val="auto"/>
                <w:highlight w:val="none"/>
              </w:rPr>
              <w:t>其他要求</w:t>
            </w:r>
          </w:p>
        </w:tc>
        <w:tc>
          <w:tcPr>
            <w:tcW w:w="5049" w:type="dxa"/>
            <w:gridSpan w:val="2"/>
            <w:noWrap w:val="0"/>
            <w:vAlign w:val="center"/>
          </w:tcPr>
          <w:p w14:paraId="26223EB4">
            <w:pPr>
              <w:spacing w:line="420" w:lineRule="exact"/>
              <w:rPr>
                <w:rFonts w:hint="eastAsia"/>
                <w:color w:val="auto"/>
                <w:highlight w:val="none"/>
              </w:rPr>
            </w:pPr>
            <w:r>
              <w:rPr>
                <w:rFonts w:hint="eastAsia"/>
                <w:color w:val="auto"/>
                <w:highlight w:val="none"/>
              </w:rPr>
              <w:t>符合第二章“申请人须知”第1.4.1项规定</w:t>
            </w:r>
          </w:p>
        </w:tc>
      </w:tr>
      <w:tr w14:paraId="3A373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26745EF5">
            <w:pPr>
              <w:spacing w:line="440" w:lineRule="exact"/>
              <w:jc w:val="center"/>
              <w:rPr>
                <w:rFonts w:ascii="宋体" w:hAnsi="宋体"/>
                <w:color w:val="auto"/>
                <w:szCs w:val="21"/>
                <w:highlight w:val="none"/>
              </w:rPr>
            </w:pPr>
          </w:p>
        </w:tc>
        <w:tc>
          <w:tcPr>
            <w:tcW w:w="597" w:type="dxa"/>
            <w:vMerge w:val="continue"/>
            <w:noWrap w:val="0"/>
            <w:vAlign w:val="center"/>
          </w:tcPr>
          <w:p w14:paraId="0661E9FA">
            <w:pPr>
              <w:spacing w:line="440" w:lineRule="exact"/>
              <w:jc w:val="center"/>
              <w:rPr>
                <w:rFonts w:hint="eastAsia" w:ascii="宋体" w:hAnsi="宋体"/>
                <w:color w:val="auto"/>
                <w:szCs w:val="21"/>
                <w:highlight w:val="none"/>
              </w:rPr>
            </w:pPr>
          </w:p>
        </w:tc>
        <w:tc>
          <w:tcPr>
            <w:tcW w:w="2447" w:type="dxa"/>
            <w:noWrap w:val="0"/>
            <w:vAlign w:val="center"/>
          </w:tcPr>
          <w:p w14:paraId="191A16F8">
            <w:pPr>
              <w:spacing w:line="420" w:lineRule="exact"/>
              <w:rPr>
                <w:rFonts w:hint="eastAsia"/>
                <w:color w:val="auto"/>
                <w:highlight w:val="none"/>
              </w:rPr>
            </w:pPr>
            <w:r>
              <w:rPr>
                <w:rFonts w:hint="eastAsia"/>
                <w:color w:val="auto"/>
                <w:highlight w:val="none"/>
              </w:rPr>
              <w:t>联合体申请人（如有）</w:t>
            </w:r>
          </w:p>
        </w:tc>
        <w:tc>
          <w:tcPr>
            <w:tcW w:w="5049" w:type="dxa"/>
            <w:gridSpan w:val="2"/>
            <w:noWrap w:val="0"/>
            <w:vAlign w:val="center"/>
          </w:tcPr>
          <w:p w14:paraId="3D6D128F">
            <w:pPr>
              <w:spacing w:line="420" w:lineRule="exact"/>
              <w:rPr>
                <w:rFonts w:hint="eastAsia"/>
                <w:color w:val="auto"/>
                <w:highlight w:val="none"/>
              </w:rPr>
            </w:pPr>
            <w:r>
              <w:rPr>
                <w:rFonts w:hint="eastAsia"/>
                <w:color w:val="auto"/>
                <w:highlight w:val="none"/>
              </w:rPr>
              <w:t>符合第二章“申请人须知”第1.4.2项规定</w:t>
            </w:r>
          </w:p>
        </w:tc>
      </w:tr>
      <w:tr w14:paraId="18DC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vMerge w:val="continue"/>
            <w:noWrap w:val="0"/>
            <w:vAlign w:val="center"/>
          </w:tcPr>
          <w:p w14:paraId="387D8D19">
            <w:pPr>
              <w:spacing w:line="440" w:lineRule="exact"/>
              <w:jc w:val="center"/>
              <w:rPr>
                <w:rFonts w:ascii="宋体" w:hAnsi="宋体"/>
                <w:color w:val="auto"/>
                <w:szCs w:val="21"/>
                <w:highlight w:val="none"/>
              </w:rPr>
            </w:pPr>
          </w:p>
        </w:tc>
        <w:tc>
          <w:tcPr>
            <w:tcW w:w="597" w:type="dxa"/>
            <w:vMerge w:val="continue"/>
            <w:noWrap w:val="0"/>
            <w:vAlign w:val="center"/>
          </w:tcPr>
          <w:p w14:paraId="64F24F46">
            <w:pPr>
              <w:spacing w:line="440" w:lineRule="exact"/>
              <w:jc w:val="center"/>
              <w:rPr>
                <w:rFonts w:hint="eastAsia" w:ascii="宋体" w:hAnsi="宋体"/>
                <w:color w:val="auto"/>
                <w:szCs w:val="21"/>
                <w:highlight w:val="none"/>
              </w:rPr>
            </w:pPr>
          </w:p>
        </w:tc>
        <w:tc>
          <w:tcPr>
            <w:tcW w:w="2447" w:type="dxa"/>
            <w:noWrap w:val="0"/>
            <w:vAlign w:val="center"/>
          </w:tcPr>
          <w:p w14:paraId="7863B17F">
            <w:pPr>
              <w:spacing w:line="420" w:lineRule="exact"/>
              <w:rPr>
                <w:rFonts w:hint="eastAsia"/>
                <w:color w:val="auto"/>
                <w:highlight w:val="none"/>
              </w:rPr>
            </w:pPr>
            <w:r>
              <w:rPr>
                <w:rFonts w:hint="eastAsia"/>
                <w:color w:val="auto"/>
                <w:highlight w:val="none"/>
              </w:rPr>
              <w:t>不存在禁止投标的情形</w:t>
            </w:r>
          </w:p>
        </w:tc>
        <w:tc>
          <w:tcPr>
            <w:tcW w:w="5049" w:type="dxa"/>
            <w:gridSpan w:val="2"/>
            <w:noWrap w:val="0"/>
            <w:vAlign w:val="center"/>
          </w:tcPr>
          <w:p w14:paraId="30174434">
            <w:pPr>
              <w:rPr>
                <w:rFonts w:hint="eastAsia"/>
                <w:color w:val="auto"/>
                <w:highlight w:val="none"/>
              </w:rPr>
            </w:pPr>
            <w:r>
              <w:rPr>
                <w:rFonts w:hint="eastAsia" w:ascii="宋体" w:hAnsi="宋体"/>
                <w:color w:val="auto"/>
                <w:szCs w:val="21"/>
                <w:highlight w:val="none"/>
              </w:rPr>
              <w:t>不存在第二章“申请人须知”第1.4.3项规定的任何一种情形</w:t>
            </w:r>
          </w:p>
        </w:tc>
      </w:tr>
      <w:tr w14:paraId="5E41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noWrap w:val="0"/>
            <w:vAlign w:val="center"/>
          </w:tcPr>
          <w:p w14:paraId="727C17D0">
            <w:pPr>
              <w:autoSpaceDE w:val="0"/>
              <w:autoSpaceDN w:val="0"/>
              <w:adjustRightInd w:val="0"/>
              <w:spacing w:line="360" w:lineRule="auto"/>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w:t>
            </w:r>
            <w:r>
              <w:rPr>
                <w:rFonts w:hint="eastAsia"/>
                <w:color w:val="auto"/>
                <w:szCs w:val="21"/>
                <w:highlight w:val="none"/>
              </w:rPr>
              <w:t>2</w:t>
            </w:r>
            <w:r>
              <w:rPr>
                <w:rFonts w:hint="eastAsia" w:ascii="宋体" w:hAnsi="宋体"/>
                <w:color w:val="auto"/>
                <w:szCs w:val="21"/>
                <w:highlight w:val="none"/>
              </w:rPr>
              <w:t>.</w:t>
            </w:r>
            <w:r>
              <w:rPr>
                <w:rFonts w:hint="eastAsia"/>
                <w:color w:val="auto"/>
                <w:szCs w:val="21"/>
                <w:highlight w:val="none"/>
              </w:rPr>
              <w:t>2</w:t>
            </w:r>
          </w:p>
        </w:tc>
        <w:tc>
          <w:tcPr>
            <w:tcW w:w="8093" w:type="dxa"/>
            <w:gridSpan w:val="4"/>
            <w:noWrap w:val="0"/>
            <w:vAlign w:val="center"/>
          </w:tcPr>
          <w:p w14:paraId="40E6E1C6">
            <w:pPr>
              <w:autoSpaceDE w:val="0"/>
              <w:autoSpaceDN w:val="0"/>
              <w:adjustRightInd w:val="0"/>
              <w:spacing w:line="360" w:lineRule="auto"/>
              <w:rPr>
                <w:rFonts w:hint="eastAsia" w:ascii="宋体" w:hAnsi="宋体"/>
                <w:color w:val="auto"/>
                <w:highlight w:val="none"/>
              </w:rPr>
            </w:pPr>
            <w:r>
              <w:rPr>
                <w:rFonts w:hint="eastAsia" w:ascii="宋体" w:hAnsi="宋体"/>
                <w:color w:val="auto"/>
                <w:highlight w:val="none"/>
                <w:lang w:val="en-US" w:eastAsia="zh-CN"/>
              </w:rPr>
              <w:t>在本标段招标投标活动中，</w:t>
            </w:r>
            <w:r>
              <w:rPr>
                <w:rFonts w:hint="eastAsia" w:ascii="宋体" w:hAnsi="宋体"/>
                <w:color w:val="auto"/>
                <w:highlight w:val="none"/>
              </w:rPr>
              <w:t>申请人不得存在的其他情形：</w:t>
            </w:r>
          </w:p>
          <w:p w14:paraId="2E8A31B2">
            <w:pPr>
              <w:autoSpaceDE w:val="0"/>
              <w:autoSpaceDN w:val="0"/>
              <w:adjustRightInd w:val="0"/>
              <w:spacing w:line="360" w:lineRule="auto"/>
              <w:rPr>
                <w:rFonts w:hint="eastAsia" w:ascii="宋体" w:hAnsi="宋体"/>
                <w:color w:val="auto"/>
                <w:highlight w:val="none"/>
              </w:rPr>
            </w:pPr>
            <w:r>
              <w:rPr>
                <w:rFonts w:hint="eastAsia" w:ascii="宋体" w:hAnsi="宋体"/>
                <w:color w:val="auto"/>
                <w:highlight w:val="none"/>
                <w:lang w:eastAsia="zh-CN"/>
              </w:rPr>
              <w:t>（</w:t>
            </w:r>
            <w:r>
              <w:rPr>
                <w:rFonts w:hint="eastAsia"/>
                <w:color w:val="auto"/>
                <w:highlight w:val="none"/>
              </w:rPr>
              <w:t>1</w:t>
            </w:r>
            <w:r>
              <w:rPr>
                <w:rFonts w:hint="eastAsia" w:ascii="宋体" w:hAnsi="宋体"/>
                <w:color w:val="auto"/>
                <w:highlight w:val="none"/>
                <w:lang w:eastAsia="zh-CN"/>
              </w:rPr>
              <w:t>）</w:t>
            </w:r>
            <w:r>
              <w:rPr>
                <w:rFonts w:hint="eastAsia" w:ascii="宋体" w:hAnsi="宋体"/>
                <w:color w:val="auto"/>
                <w:highlight w:val="none"/>
              </w:rPr>
              <w:t>不按审查委员会要求澄清或说明；</w:t>
            </w:r>
          </w:p>
          <w:p w14:paraId="321C8EE9">
            <w:pPr>
              <w:autoSpaceDE w:val="0"/>
              <w:autoSpaceDN w:val="0"/>
              <w:adjustRightInd w:val="0"/>
              <w:spacing w:line="360" w:lineRule="auto"/>
              <w:rPr>
                <w:rFonts w:hint="eastAsia" w:ascii="宋体" w:hAnsi="宋体"/>
                <w:color w:val="auto"/>
                <w:szCs w:val="21"/>
                <w:highlight w:val="none"/>
              </w:rPr>
            </w:pPr>
            <w:r>
              <w:rPr>
                <w:rFonts w:hint="eastAsia" w:ascii="宋体" w:hAnsi="宋体"/>
                <w:color w:val="auto"/>
                <w:highlight w:val="none"/>
                <w:lang w:eastAsia="zh-CN"/>
              </w:rPr>
              <w:t>（</w:t>
            </w:r>
            <w:r>
              <w:rPr>
                <w:rFonts w:hint="eastAsia"/>
                <w:color w:val="auto"/>
                <w:highlight w:val="none"/>
              </w:rPr>
              <w:t>2</w:t>
            </w:r>
            <w:r>
              <w:rPr>
                <w:rFonts w:hint="eastAsia" w:ascii="宋体" w:hAnsi="宋体"/>
                <w:color w:val="auto"/>
                <w:highlight w:val="none"/>
                <w:lang w:eastAsia="zh-CN"/>
              </w:rPr>
              <w:t>）</w:t>
            </w:r>
            <w:r>
              <w:rPr>
                <w:rFonts w:hint="eastAsia" w:ascii="宋体" w:hAnsi="宋体"/>
                <w:color w:val="auto"/>
                <w:highlight w:val="none"/>
              </w:rPr>
              <w:t>有</w:t>
            </w:r>
            <w:r>
              <w:rPr>
                <w:rFonts w:hint="eastAsia"/>
                <w:color w:val="auto"/>
                <w:highlight w:val="none"/>
              </w:rPr>
              <w:t>串通投标、</w:t>
            </w:r>
            <w:r>
              <w:rPr>
                <w:rFonts w:hint="eastAsia"/>
                <w:color w:val="auto"/>
                <w:szCs w:val="21"/>
                <w:highlight w:val="none"/>
              </w:rPr>
              <w:t>弄虚作假、行贿等违法违规行为</w:t>
            </w:r>
            <w:r>
              <w:rPr>
                <w:rFonts w:hint="eastAsia" w:ascii="宋体" w:hAnsi="宋体"/>
                <w:color w:val="auto"/>
                <w:highlight w:val="none"/>
              </w:rPr>
              <w:t>。</w:t>
            </w:r>
          </w:p>
        </w:tc>
      </w:tr>
      <w:tr w14:paraId="5990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2" w:type="dxa"/>
            <w:noWrap w:val="0"/>
            <w:vAlign w:val="center"/>
          </w:tcPr>
          <w:p w14:paraId="6D91E61D">
            <w:pPr>
              <w:autoSpaceDE w:val="0"/>
              <w:autoSpaceDN w:val="0"/>
              <w:adjustRightInd w:val="0"/>
              <w:spacing w:line="360" w:lineRule="auto"/>
              <w:rPr>
                <w:rFonts w:hint="eastAsia"/>
                <w:color w:val="auto"/>
                <w:szCs w:val="21"/>
                <w:highlight w:val="none"/>
              </w:rPr>
            </w:pPr>
            <w:r>
              <w:rPr>
                <w:rFonts w:hint="eastAsia"/>
                <w:color w:val="auto"/>
                <w:szCs w:val="21"/>
                <w:highlight w:val="none"/>
              </w:rPr>
              <w:t>4.1.1</w:t>
            </w:r>
          </w:p>
        </w:tc>
        <w:tc>
          <w:tcPr>
            <w:tcW w:w="4046" w:type="dxa"/>
            <w:gridSpan w:val="3"/>
            <w:noWrap w:val="0"/>
            <w:vAlign w:val="center"/>
          </w:tcPr>
          <w:p w14:paraId="3052CC14">
            <w:pPr>
              <w:autoSpaceDE w:val="0"/>
              <w:autoSpaceDN w:val="0"/>
              <w:adjustRightInd w:val="0"/>
              <w:spacing w:line="360" w:lineRule="auto"/>
              <w:rPr>
                <w:rFonts w:hint="eastAsia" w:ascii="宋体" w:hAnsi="宋体"/>
                <w:color w:val="auto"/>
                <w:highlight w:val="none"/>
              </w:rPr>
            </w:pPr>
            <w:r>
              <w:rPr>
                <w:rFonts w:hint="eastAsia" w:ascii="宋体" w:hAnsi="宋体"/>
                <w:color w:val="auto"/>
                <w:szCs w:val="21"/>
                <w:highlight w:val="none"/>
              </w:rPr>
              <w:t>存在利益冲突时的入围规则</w:t>
            </w:r>
          </w:p>
        </w:tc>
        <w:tc>
          <w:tcPr>
            <w:tcW w:w="4047" w:type="dxa"/>
            <w:noWrap w:val="0"/>
            <w:vAlign w:val="center"/>
          </w:tcPr>
          <w:p w14:paraId="79B1F2E8">
            <w:pPr>
              <w:autoSpaceDE w:val="0"/>
              <w:autoSpaceDN w:val="0"/>
              <w:adjustRightInd w:val="0"/>
              <w:spacing w:line="360" w:lineRule="auto"/>
              <w:rPr>
                <w:rFonts w:hint="eastAsia" w:ascii="宋体" w:hAnsi="宋体"/>
                <w:color w:val="auto"/>
                <w:highlight w:val="none"/>
              </w:rPr>
            </w:pPr>
            <w:r>
              <w:rPr>
                <w:rFonts w:hint="eastAsia" w:ascii="宋体" w:hAnsi="宋体"/>
                <w:color w:val="auto"/>
                <w:szCs w:val="21"/>
                <w:highlight w:val="none"/>
              </w:rPr>
              <w:t>见第二章“申请人须知”第</w:t>
            </w:r>
            <w:r>
              <w:rPr>
                <w:rFonts w:hint="eastAsia"/>
                <w:color w:val="auto"/>
                <w:highlight w:val="none"/>
              </w:rPr>
              <w:t>9.2款</w:t>
            </w:r>
          </w:p>
        </w:tc>
      </w:tr>
    </w:tbl>
    <w:p w14:paraId="4144B097">
      <w:pPr>
        <w:spacing w:line="400" w:lineRule="exact"/>
        <w:rPr>
          <w:rFonts w:hint="eastAsia"/>
          <w:color w:val="auto"/>
          <w:highlight w:val="none"/>
        </w:rPr>
      </w:pPr>
    </w:p>
    <w:p w14:paraId="4EF3CF2C">
      <w:pPr>
        <w:spacing w:line="400" w:lineRule="exact"/>
        <w:rPr>
          <w:rFonts w:hint="eastAsia"/>
          <w:color w:val="auto"/>
          <w:highlight w:val="none"/>
        </w:rPr>
      </w:pPr>
    </w:p>
    <w:p w14:paraId="162E0C6F">
      <w:pPr>
        <w:pStyle w:val="58"/>
        <w:spacing w:before="0"/>
        <w:rPr>
          <w:rFonts w:hint="eastAsia"/>
          <w:color w:val="auto"/>
          <w:highlight w:val="none"/>
        </w:rPr>
      </w:pPr>
      <w:bookmarkStart w:id="241" w:name="_Toc456554023"/>
      <w:bookmarkStart w:id="242" w:name="_Toc16284"/>
      <w:bookmarkStart w:id="243" w:name="_Toc22377"/>
      <w:r>
        <w:rPr>
          <w:rFonts w:hint="eastAsia"/>
          <w:color w:val="auto"/>
          <w:highlight w:val="none"/>
        </w:rPr>
        <w:t>资格审查办法正文部分</w:t>
      </w:r>
      <w:bookmarkEnd w:id="241"/>
      <w:bookmarkEnd w:id="242"/>
      <w:bookmarkEnd w:id="243"/>
    </w:p>
    <w:p w14:paraId="4B425D05">
      <w:pPr>
        <w:pStyle w:val="58"/>
        <w:spacing w:before="0"/>
        <w:outlineLvl w:val="2"/>
        <w:rPr>
          <w:rFonts w:hint="eastAsia"/>
          <w:color w:val="auto"/>
          <w:highlight w:val="none"/>
        </w:rPr>
      </w:pPr>
      <w:bookmarkStart w:id="244" w:name="_Toc152047234"/>
      <w:bookmarkStart w:id="245" w:name="_Toc456554024"/>
      <w:bookmarkStart w:id="246" w:name="_Toc144974438"/>
      <w:bookmarkStart w:id="247" w:name="_Toc21505"/>
      <w:bookmarkStart w:id="248" w:name="_Toc179715727"/>
      <w:bookmarkStart w:id="249" w:name="_Toc18647"/>
      <w:r>
        <w:rPr>
          <w:rFonts w:hint="eastAsia"/>
          <w:color w:val="auto"/>
          <w:highlight w:val="none"/>
        </w:rPr>
        <w:t>1. 审查方法</w:t>
      </w:r>
      <w:bookmarkEnd w:id="244"/>
      <w:bookmarkEnd w:id="245"/>
      <w:bookmarkEnd w:id="246"/>
      <w:bookmarkEnd w:id="247"/>
      <w:bookmarkEnd w:id="248"/>
      <w:bookmarkEnd w:id="249"/>
    </w:p>
    <w:p w14:paraId="58F36988">
      <w:pPr>
        <w:spacing w:line="400" w:lineRule="exact"/>
        <w:ind w:firstLine="420" w:firstLineChars="200"/>
        <w:rPr>
          <w:rFonts w:hint="eastAsia"/>
          <w:color w:val="auto"/>
          <w:highlight w:val="none"/>
        </w:rPr>
      </w:pPr>
      <w:r>
        <w:rPr>
          <w:rFonts w:hint="eastAsia"/>
          <w:color w:val="auto"/>
          <w:highlight w:val="none"/>
        </w:rPr>
        <w:t>本次资格预审采用合格制。凡符合本章第2.1款和第2.2款规定审查标准且不存在本章第3.2.2项任何一种情形的申请人均通过资格预审。</w:t>
      </w:r>
    </w:p>
    <w:p w14:paraId="585D54A4">
      <w:pPr>
        <w:pStyle w:val="58"/>
        <w:spacing w:before="0"/>
        <w:outlineLvl w:val="2"/>
        <w:rPr>
          <w:rFonts w:hint="eastAsia"/>
          <w:color w:val="auto"/>
          <w:highlight w:val="none"/>
        </w:rPr>
      </w:pPr>
      <w:bookmarkStart w:id="250" w:name="_Toc179715728"/>
      <w:bookmarkStart w:id="251" w:name="_Toc144974439"/>
      <w:bookmarkStart w:id="252" w:name="_Toc20454"/>
      <w:bookmarkStart w:id="253" w:name="_Toc10395"/>
      <w:bookmarkStart w:id="254" w:name="_Toc152047235"/>
      <w:bookmarkStart w:id="255" w:name="_Toc456554025"/>
      <w:r>
        <w:rPr>
          <w:rFonts w:hint="eastAsia"/>
          <w:color w:val="auto"/>
          <w:highlight w:val="none"/>
        </w:rPr>
        <w:t>2. 审查标准</w:t>
      </w:r>
      <w:bookmarkEnd w:id="250"/>
      <w:bookmarkEnd w:id="251"/>
      <w:bookmarkEnd w:id="252"/>
      <w:bookmarkEnd w:id="253"/>
      <w:bookmarkEnd w:id="254"/>
      <w:bookmarkEnd w:id="255"/>
    </w:p>
    <w:p w14:paraId="4FAD5ED3">
      <w:pPr>
        <w:pStyle w:val="95"/>
        <w:outlineLvl w:val="3"/>
        <w:rPr>
          <w:rFonts w:hint="eastAsia"/>
          <w:color w:val="auto"/>
          <w:highlight w:val="none"/>
        </w:rPr>
      </w:pPr>
      <w:bookmarkStart w:id="256" w:name="_Toc144974440"/>
      <w:bookmarkStart w:id="257" w:name="_Toc152047236"/>
      <w:bookmarkStart w:id="258" w:name="_Toc179715729"/>
      <w:bookmarkStart w:id="259" w:name="_Toc13094"/>
      <w:bookmarkStart w:id="260" w:name="_Toc456554026"/>
      <w:r>
        <w:rPr>
          <w:rFonts w:hint="eastAsia"/>
          <w:color w:val="auto"/>
          <w:highlight w:val="none"/>
        </w:rPr>
        <w:t>2.1 初步审查标准</w:t>
      </w:r>
      <w:bookmarkEnd w:id="256"/>
      <w:bookmarkEnd w:id="257"/>
      <w:bookmarkEnd w:id="258"/>
      <w:bookmarkEnd w:id="259"/>
      <w:bookmarkEnd w:id="260"/>
    </w:p>
    <w:p w14:paraId="74B118AD">
      <w:pPr>
        <w:spacing w:line="400" w:lineRule="exact"/>
        <w:rPr>
          <w:rFonts w:hint="eastAsia"/>
          <w:color w:val="auto"/>
          <w:highlight w:val="none"/>
        </w:rPr>
      </w:pPr>
      <w:r>
        <w:rPr>
          <w:rFonts w:hint="eastAsia"/>
          <w:color w:val="auto"/>
          <w:highlight w:val="none"/>
        </w:rPr>
        <w:t xml:space="preserve">    初步审查标准：见资格审查办法前附表。</w:t>
      </w:r>
    </w:p>
    <w:p w14:paraId="595C634C">
      <w:pPr>
        <w:pStyle w:val="95"/>
        <w:outlineLvl w:val="3"/>
        <w:rPr>
          <w:rFonts w:hint="eastAsia"/>
          <w:color w:val="auto"/>
          <w:highlight w:val="none"/>
        </w:rPr>
      </w:pPr>
      <w:bookmarkStart w:id="261" w:name="_Toc456554027"/>
      <w:bookmarkStart w:id="262" w:name="_Toc179715730"/>
      <w:bookmarkStart w:id="263" w:name="_Toc144974441"/>
      <w:bookmarkStart w:id="264" w:name="_Toc152047237"/>
      <w:bookmarkStart w:id="265" w:name="_Toc15881"/>
      <w:r>
        <w:rPr>
          <w:rFonts w:hint="eastAsia"/>
          <w:color w:val="auto"/>
          <w:highlight w:val="none"/>
        </w:rPr>
        <w:t>2.2 详细审查标准</w:t>
      </w:r>
      <w:bookmarkEnd w:id="261"/>
      <w:bookmarkEnd w:id="262"/>
      <w:bookmarkEnd w:id="263"/>
      <w:bookmarkEnd w:id="264"/>
      <w:bookmarkEnd w:id="265"/>
    </w:p>
    <w:p w14:paraId="7519A863">
      <w:pPr>
        <w:spacing w:line="400" w:lineRule="exact"/>
        <w:ind w:firstLine="420" w:firstLineChars="200"/>
        <w:rPr>
          <w:rFonts w:hint="eastAsia"/>
          <w:color w:val="auto"/>
          <w:highlight w:val="none"/>
        </w:rPr>
      </w:pPr>
      <w:r>
        <w:rPr>
          <w:rFonts w:hint="eastAsia"/>
          <w:color w:val="auto"/>
          <w:highlight w:val="none"/>
        </w:rPr>
        <w:t>详细审查标准：见资格审查办法前附表。</w:t>
      </w:r>
    </w:p>
    <w:p w14:paraId="07B47B53">
      <w:pPr>
        <w:pStyle w:val="58"/>
        <w:spacing w:before="0"/>
        <w:outlineLvl w:val="2"/>
        <w:rPr>
          <w:rFonts w:hint="eastAsia"/>
          <w:color w:val="auto"/>
          <w:highlight w:val="none"/>
        </w:rPr>
      </w:pPr>
      <w:bookmarkStart w:id="266" w:name="_Toc144974442"/>
      <w:bookmarkStart w:id="267" w:name="_Toc26022"/>
      <w:bookmarkStart w:id="268" w:name="_Toc179715731"/>
      <w:bookmarkStart w:id="269" w:name="_Toc152047238"/>
      <w:bookmarkStart w:id="270" w:name="_Toc456554028"/>
      <w:bookmarkStart w:id="271" w:name="_Toc9369"/>
      <w:r>
        <w:rPr>
          <w:rFonts w:hint="eastAsia"/>
          <w:color w:val="auto"/>
          <w:highlight w:val="none"/>
        </w:rPr>
        <w:t>3. 审查程序</w:t>
      </w:r>
      <w:bookmarkEnd w:id="266"/>
      <w:bookmarkEnd w:id="267"/>
      <w:bookmarkEnd w:id="268"/>
      <w:bookmarkEnd w:id="269"/>
      <w:bookmarkEnd w:id="270"/>
      <w:bookmarkEnd w:id="271"/>
    </w:p>
    <w:p w14:paraId="1B15BC18">
      <w:pPr>
        <w:pStyle w:val="95"/>
        <w:outlineLvl w:val="3"/>
        <w:rPr>
          <w:rFonts w:hint="eastAsia"/>
          <w:color w:val="auto"/>
          <w:highlight w:val="none"/>
        </w:rPr>
      </w:pPr>
      <w:bookmarkStart w:id="272" w:name="_Toc9074"/>
      <w:bookmarkStart w:id="273" w:name="_Toc179715732"/>
      <w:bookmarkStart w:id="274" w:name="_Toc152047239"/>
      <w:bookmarkStart w:id="275" w:name="_Toc144974443"/>
      <w:bookmarkStart w:id="276" w:name="_Toc456554029"/>
      <w:r>
        <w:rPr>
          <w:rFonts w:hint="eastAsia"/>
          <w:color w:val="auto"/>
          <w:highlight w:val="none"/>
        </w:rPr>
        <w:t>3.1 初步审查</w:t>
      </w:r>
      <w:bookmarkEnd w:id="272"/>
      <w:bookmarkEnd w:id="273"/>
      <w:bookmarkEnd w:id="274"/>
      <w:bookmarkEnd w:id="275"/>
      <w:bookmarkEnd w:id="276"/>
    </w:p>
    <w:p w14:paraId="5F5F2A16">
      <w:pPr>
        <w:spacing w:line="400" w:lineRule="exact"/>
        <w:ind w:firstLine="420" w:firstLineChars="200"/>
        <w:rPr>
          <w:rFonts w:hint="eastAsia"/>
          <w:color w:val="auto"/>
          <w:highlight w:val="none"/>
        </w:rPr>
      </w:pPr>
      <w:r>
        <w:rPr>
          <w:rFonts w:hint="eastAsia"/>
          <w:color w:val="auto"/>
          <w:highlight w:val="none"/>
        </w:rPr>
        <w:t>3.1.1 审查委员会依据本章第2.1款规定的标准，对资格预审申请文件进行初步审查。有一项因素不符合审查标准的，不能通过资格预审。</w:t>
      </w:r>
    </w:p>
    <w:p w14:paraId="728303E2">
      <w:pPr>
        <w:spacing w:line="400" w:lineRule="exact"/>
        <w:ind w:firstLine="420" w:firstLineChars="200"/>
        <w:rPr>
          <w:rFonts w:hint="eastAsia"/>
          <w:color w:val="auto"/>
          <w:highlight w:val="none"/>
        </w:rPr>
      </w:pPr>
      <w:r>
        <w:rPr>
          <w:rFonts w:hint="eastAsia"/>
          <w:color w:val="auto"/>
          <w:highlight w:val="none"/>
        </w:rPr>
        <w:t>3.1.2 审查委员会可以要求申请人提交第二章“申请人须知”第3.2.1项规定的有关证明和证件的原件，以便核验。</w:t>
      </w:r>
    </w:p>
    <w:p w14:paraId="57A36E20">
      <w:pPr>
        <w:pStyle w:val="95"/>
        <w:outlineLvl w:val="3"/>
        <w:rPr>
          <w:rFonts w:hint="eastAsia"/>
          <w:color w:val="auto"/>
          <w:highlight w:val="none"/>
        </w:rPr>
      </w:pPr>
      <w:bookmarkStart w:id="277" w:name="_Toc144974444"/>
      <w:bookmarkStart w:id="278" w:name="_Toc456554030"/>
      <w:bookmarkStart w:id="279" w:name="_Toc25558"/>
      <w:bookmarkStart w:id="280" w:name="_Toc152047240"/>
      <w:bookmarkStart w:id="281" w:name="_Toc179715733"/>
      <w:r>
        <w:rPr>
          <w:rFonts w:hint="eastAsia"/>
          <w:color w:val="auto"/>
          <w:highlight w:val="none"/>
        </w:rPr>
        <w:t>3.2 详细审查</w:t>
      </w:r>
      <w:bookmarkEnd w:id="277"/>
      <w:bookmarkEnd w:id="278"/>
      <w:bookmarkEnd w:id="279"/>
      <w:bookmarkEnd w:id="280"/>
      <w:bookmarkEnd w:id="281"/>
    </w:p>
    <w:p w14:paraId="31A5DDE3">
      <w:pPr>
        <w:spacing w:line="400" w:lineRule="exact"/>
        <w:ind w:firstLine="420" w:firstLineChars="200"/>
        <w:rPr>
          <w:rFonts w:hint="eastAsia"/>
          <w:color w:val="auto"/>
          <w:highlight w:val="none"/>
        </w:rPr>
      </w:pPr>
      <w:r>
        <w:rPr>
          <w:rFonts w:hint="eastAsia"/>
          <w:color w:val="auto"/>
          <w:highlight w:val="none"/>
        </w:rPr>
        <w:t>3.2.1 审查委员会依据本章第2.2款规定的标准，对通过初步审查的资格预审申请文件进行详细审查。有一项因素不符合审查标准的，不能通过资格预审。</w:t>
      </w:r>
    </w:p>
    <w:p w14:paraId="3155678E">
      <w:pPr>
        <w:spacing w:line="400" w:lineRule="exact"/>
        <w:ind w:firstLine="420" w:firstLineChars="200"/>
        <w:rPr>
          <w:rFonts w:hint="eastAsia"/>
          <w:color w:val="auto"/>
          <w:highlight w:val="none"/>
        </w:rPr>
      </w:pPr>
      <w:r>
        <w:rPr>
          <w:rFonts w:hint="eastAsia"/>
          <w:color w:val="auto"/>
          <w:highlight w:val="none"/>
        </w:rPr>
        <w:t>3.2.2 通过资格预审的申请人除应满足本章第2.1款、第2.2款规定的审查标准外，</w:t>
      </w:r>
      <w:r>
        <w:rPr>
          <w:rFonts w:hint="eastAsia" w:ascii="宋体" w:hAnsi="宋体"/>
          <w:color w:val="auto"/>
          <w:highlight w:val="none"/>
          <w:lang w:val="en-US" w:eastAsia="zh-CN"/>
        </w:rPr>
        <w:t>在本标段招标投标活动中，</w:t>
      </w:r>
      <w:r>
        <w:rPr>
          <w:rFonts w:hint="eastAsia"/>
          <w:color w:val="auto"/>
          <w:highlight w:val="none"/>
        </w:rPr>
        <w:t>还不得存在下列任何一种情形：</w:t>
      </w:r>
    </w:p>
    <w:p w14:paraId="4416BC42">
      <w:pPr>
        <w:spacing w:line="400" w:lineRule="exact"/>
        <w:ind w:firstLine="718" w:firstLineChars="342"/>
        <w:rPr>
          <w:rFonts w:hint="eastAsia"/>
          <w:color w:val="auto"/>
          <w:highlight w:val="none"/>
        </w:rPr>
      </w:pPr>
      <w:r>
        <w:rPr>
          <w:rFonts w:hint="eastAsia"/>
          <w:color w:val="auto"/>
          <w:highlight w:val="none"/>
        </w:rPr>
        <w:t>（1）不按审查委员会要求澄清或说明；</w:t>
      </w:r>
    </w:p>
    <w:p w14:paraId="41D64BF8">
      <w:pPr>
        <w:spacing w:line="400" w:lineRule="exact"/>
        <w:ind w:firstLine="718" w:firstLineChars="342"/>
        <w:rPr>
          <w:rFonts w:hint="eastAsia"/>
          <w:color w:val="auto"/>
          <w:highlight w:val="none"/>
        </w:rPr>
      </w:pPr>
      <w:r>
        <w:rPr>
          <w:rFonts w:hint="eastAsia"/>
          <w:color w:val="auto"/>
          <w:highlight w:val="none"/>
        </w:rPr>
        <w:t>（2）有串通投标、弄虚作假、行贿等违法违规行为。</w:t>
      </w:r>
    </w:p>
    <w:p w14:paraId="096BCFA7">
      <w:pPr>
        <w:spacing w:line="400" w:lineRule="exact"/>
        <w:ind w:firstLine="945" w:firstLineChars="450"/>
        <w:rPr>
          <w:rFonts w:hint="eastAsia"/>
          <w:color w:val="auto"/>
          <w:highlight w:val="none"/>
        </w:rPr>
      </w:pPr>
      <w:r>
        <w:rPr>
          <w:rFonts w:hint="eastAsia"/>
          <w:color w:val="auto"/>
          <w:highlight w:val="none"/>
        </w:rPr>
        <w:t>1）有下列情形之一的，视为申请人相互串通投标：</w:t>
      </w:r>
    </w:p>
    <w:p w14:paraId="511298B2">
      <w:pPr>
        <w:spacing w:line="400" w:lineRule="exact"/>
        <w:ind w:firstLine="1003" w:firstLineChars="478"/>
        <w:rPr>
          <w:rFonts w:hint="eastAsia"/>
          <w:color w:val="auto"/>
          <w:highlight w:val="none"/>
        </w:rPr>
      </w:pPr>
      <w:r>
        <w:rPr>
          <w:rFonts w:hint="eastAsia"/>
          <w:color w:val="auto"/>
          <w:highlight w:val="none"/>
        </w:rPr>
        <w:t>①不同申请人的资格预审申请文件由同一单位或者个人编制；</w:t>
      </w:r>
    </w:p>
    <w:p w14:paraId="6FBD6EF0">
      <w:pPr>
        <w:spacing w:line="400" w:lineRule="exact"/>
        <w:ind w:firstLine="945" w:firstLineChars="450"/>
        <w:rPr>
          <w:rFonts w:hint="eastAsia"/>
          <w:color w:val="auto"/>
          <w:highlight w:val="none"/>
        </w:rPr>
      </w:pPr>
      <w:r>
        <w:rPr>
          <w:rFonts w:hint="eastAsia"/>
          <w:color w:val="auto"/>
          <w:highlight w:val="none"/>
        </w:rPr>
        <w:t> ②不同申请人委托同一单位或者个人办理资格预审申请事宜；</w:t>
      </w:r>
    </w:p>
    <w:p w14:paraId="558CC842">
      <w:pPr>
        <w:spacing w:line="400" w:lineRule="exact"/>
        <w:ind w:firstLine="1003" w:firstLineChars="478"/>
        <w:rPr>
          <w:rFonts w:hint="eastAsia"/>
          <w:color w:val="auto"/>
          <w:highlight w:val="none"/>
        </w:rPr>
      </w:pPr>
      <w:r>
        <w:rPr>
          <w:rFonts w:hint="eastAsia"/>
          <w:color w:val="auto"/>
          <w:highlight w:val="none"/>
        </w:rPr>
        <w:t>③不同申请人的资格预审申请文件载明的项目管理成员为同一人；</w:t>
      </w:r>
    </w:p>
    <w:p w14:paraId="2CDE7898">
      <w:pPr>
        <w:spacing w:line="400" w:lineRule="exact"/>
        <w:ind w:firstLine="1003" w:firstLineChars="478"/>
        <w:rPr>
          <w:rFonts w:hint="eastAsia"/>
          <w:color w:val="auto"/>
          <w:highlight w:val="none"/>
        </w:rPr>
      </w:pPr>
      <w:r>
        <w:rPr>
          <w:rFonts w:hint="eastAsia"/>
          <w:color w:val="auto"/>
          <w:highlight w:val="none"/>
        </w:rPr>
        <w:t>④不同申请人的资格预审申请文件异常一致；</w:t>
      </w:r>
    </w:p>
    <w:p w14:paraId="55FFF27F">
      <w:pPr>
        <w:spacing w:line="400" w:lineRule="exact"/>
        <w:ind w:firstLine="1003" w:firstLineChars="478"/>
        <w:rPr>
          <w:rFonts w:hint="eastAsia" w:eastAsia="宋体"/>
          <w:color w:val="auto"/>
          <w:highlight w:val="none"/>
          <w:lang w:eastAsia="zh-CN"/>
        </w:rPr>
      </w:pPr>
      <w:r>
        <w:rPr>
          <w:rFonts w:hint="eastAsia"/>
          <w:color w:val="auto"/>
          <w:highlight w:val="none"/>
        </w:rPr>
        <w:t>⑤不同申请人的资格预审申请文件相互混装</w:t>
      </w:r>
      <w:r>
        <w:rPr>
          <w:rFonts w:hint="eastAsia"/>
          <w:color w:val="auto"/>
          <w:highlight w:val="none"/>
          <w:lang w:eastAsia="zh-CN"/>
        </w:rPr>
        <w:t>；</w:t>
      </w:r>
    </w:p>
    <w:p w14:paraId="653538FF">
      <w:pPr>
        <w:spacing w:line="400" w:lineRule="exact"/>
        <w:ind w:firstLine="1003" w:firstLineChars="478"/>
        <w:rPr>
          <w:rFonts w:hint="eastAsia"/>
          <w:color w:val="auto"/>
          <w:highlight w:val="none"/>
        </w:rPr>
      </w:pPr>
      <w:r>
        <w:rPr>
          <w:rFonts w:hint="eastAsia"/>
          <w:color w:val="auto"/>
          <w:highlight w:val="none"/>
        </w:rPr>
        <w:t>⑥</w:t>
      </w:r>
      <w:r>
        <w:rPr>
          <w:color w:val="auto"/>
          <w:highlight w:val="none"/>
        </w:rPr>
        <w:t>不同</w:t>
      </w:r>
      <w:r>
        <w:rPr>
          <w:rFonts w:hint="eastAsia"/>
          <w:color w:val="auto"/>
          <w:highlight w:val="none"/>
        </w:rPr>
        <w:t>申请人</w:t>
      </w:r>
      <w:r>
        <w:rPr>
          <w:color w:val="auto"/>
          <w:highlight w:val="none"/>
        </w:rPr>
        <w:t>的</w:t>
      </w:r>
      <w:r>
        <w:rPr>
          <w:rFonts w:hint="eastAsia"/>
          <w:color w:val="auto"/>
          <w:highlight w:val="none"/>
        </w:rPr>
        <w:t>资格预审申请文件</w:t>
      </w:r>
      <w:r>
        <w:rPr>
          <w:color w:val="auto"/>
          <w:highlight w:val="none"/>
        </w:rPr>
        <w:t>存在“文件创建标识码”“文件制作机器码”一致等情形</w:t>
      </w:r>
      <w:r>
        <w:rPr>
          <w:rFonts w:hint="eastAsia"/>
          <w:color w:val="auto"/>
          <w:highlight w:val="none"/>
        </w:rPr>
        <w:t>。</w:t>
      </w:r>
    </w:p>
    <w:p w14:paraId="159A912C">
      <w:pPr>
        <w:spacing w:line="400" w:lineRule="exact"/>
        <w:ind w:firstLine="420" w:firstLineChars="200"/>
        <w:rPr>
          <w:rFonts w:hint="eastAsia"/>
          <w:color w:val="auto"/>
          <w:highlight w:val="none"/>
        </w:rPr>
      </w:pPr>
      <w:r>
        <w:rPr>
          <w:rFonts w:hint="eastAsia"/>
          <w:color w:val="auto"/>
          <w:highlight w:val="none"/>
        </w:rPr>
        <w:t xml:space="preserve">    2）有下列情形之一的，属于弄虚作假行为：</w:t>
      </w:r>
    </w:p>
    <w:p w14:paraId="42E8FE3E">
      <w:pPr>
        <w:spacing w:line="400" w:lineRule="exact"/>
        <w:ind w:firstLine="945" w:firstLineChars="450"/>
        <w:rPr>
          <w:rFonts w:hint="eastAsia" w:eastAsia="宋体"/>
          <w:color w:val="auto"/>
          <w:highlight w:val="none"/>
          <w:lang w:eastAsia="zh-CN"/>
        </w:rPr>
      </w:pPr>
      <w:r>
        <w:rPr>
          <w:rFonts w:hint="eastAsia"/>
          <w:color w:val="auto"/>
          <w:highlight w:val="none"/>
        </w:rPr>
        <w:t>①使用通过受让或者租借等方式获取的资格、资质证书进行资格预审申请的，即以他人名义进行资格预审申请的</w:t>
      </w:r>
      <w:r>
        <w:rPr>
          <w:rFonts w:hint="eastAsia"/>
          <w:color w:val="auto"/>
          <w:highlight w:val="none"/>
          <w:lang w:eastAsia="zh-CN"/>
        </w:rPr>
        <w:t>；</w:t>
      </w:r>
    </w:p>
    <w:p w14:paraId="0A8E00CF">
      <w:pPr>
        <w:spacing w:line="400" w:lineRule="exact"/>
        <w:ind w:firstLine="945" w:firstLineChars="450"/>
        <w:rPr>
          <w:rFonts w:hint="eastAsia"/>
          <w:color w:val="auto"/>
          <w:highlight w:val="none"/>
        </w:rPr>
      </w:pPr>
      <w:r>
        <w:rPr>
          <w:rFonts w:hint="eastAsia"/>
          <w:color w:val="auto"/>
          <w:highlight w:val="none"/>
        </w:rPr>
        <w:t>②使用伪造、变造的许可证件；</w:t>
      </w:r>
    </w:p>
    <w:p w14:paraId="0132C377">
      <w:pPr>
        <w:spacing w:line="400" w:lineRule="exact"/>
        <w:ind w:firstLine="420" w:firstLineChars="200"/>
        <w:rPr>
          <w:rFonts w:hint="eastAsia"/>
          <w:color w:val="auto"/>
          <w:highlight w:val="none"/>
        </w:rPr>
      </w:pPr>
      <w:r>
        <w:rPr>
          <w:rFonts w:hint="eastAsia"/>
          <w:color w:val="auto"/>
          <w:highlight w:val="none"/>
        </w:rPr>
        <w:t>       ③提供虚假的财务状况或者业绩；</w:t>
      </w:r>
    </w:p>
    <w:p w14:paraId="0149620D">
      <w:pPr>
        <w:spacing w:line="400" w:lineRule="exact"/>
        <w:ind w:firstLine="420" w:firstLineChars="200"/>
        <w:rPr>
          <w:rFonts w:hint="eastAsia"/>
          <w:color w:val="auto"/>
          <w:highlight w:val="none"/>
        </w:rPr>
      </w:pPr>
      <w:r>
        <w:rPr>
          <w:rFonts w:hint="eastAsia"/>
          <w:color w:val="auto"/>
          <w:highlight w:val="none"/>
        </w:rPr>
        <w:t>       ④提供虚假的项目负责人或者主要技术人员简历、劳动关系证明；</w:t>
      </w:r>
    </w:p>
    <w:p w14:paraId="572F5F67">
      <w:pPr>
        <w:spacing w:line="400" w:lineRule="exact"/>
        <w:ind w:firstLine="420" w:firstLineChars="200"/>
        <w:rPr>
          <w:rFonts w:hint="eastAsia"/>
          <w:color w:val="auto"/>
          <w:highlight w:val="none"/>
        </w:rPr>
      </w:pPr>
      <w:r>
        <w:rPr>
          <w:rFonts w:hint="eastAsia"/>
          <w:color w:val="auto"/>
          <w:highlight w:val="none"/>
        </w:rPr>
        <w:t>       ⑤提供虚假的信用状况；</w:t>
      </w:r>
    </w:p>
    <w:p w14:paraId="2298C57C">
      <w:pPr>
        <w:spacing w:line="400" w:lineRule="exact"/>
        <w:ind w:firstLine="420" w:firstLineChars="200"/>
        <w:rPr>
          <w:rFonts w:hint="eastAsia"/>
          <w:color w:val="auto"/>
          <w:highlight w:val="none"/>
        </w:rPr>
      </w:pPr>
      <w:r>
        <w:rPr>
          <w:rFonts w:hint="eastAsia"/>
          <w:color w:val="auto"/>
          <w:highlight w:val="none"/>
        </w:rPr>
        <w:t>       ⑥其他弄虚作假的行为。</w:t>
      </w:r>
    </w:p>
    <w:p w14:paraId="751C6F31">
      <w:pPr>
        <w:spacing w:line="400" w:lineRule="exact"/>
        <w:ind w:firstLine="840" w:firstLineChars="400"/>
        <w:rPr>
          <w:rFonts w:hint="eastAsia"/>
          <w:color w:val="auto"/>
          <w:highlight w:val="none"/>
        </w:rPr>
      </w:pPr>
      <w:r>
        <w:rPr>
          <w:rFonts w:hint="eastAsia"/>
          <w:color w:val="auto"/>
          <w:highlight w:val="none"/>
        </w:rPr>
        <w:t>3）以任何方式干扰、影响资格预审的审查工作。</w:t>
      </w:r>
    </w:p>
    <w:p w14:paraId="25EC9E42">
      <w:pPr>
        <w:pStyle w:val="95"/>
        <w:outlineLvl w:val="3"/>
        <w:rPr>
          <w:rFonts w:hint="eastAsia"/>
          <w:color w:val="auto"/>
          <w:highlight w:val="none"/>
        </w:rPr>
      </w:pPr>
      <w:bookmarkStart w:id="282" w:name="_Toc144974445"/>
      <w:bookmarkStart w:id="283" w:name="_Toc152047241"/>
      <w:bookmarkStart w:id="284" w:name="_Toc179715734"/>
      <w:bookmarkStart w:id="285" w:name="_Toc11838"/>
      <w:bookmarkStart w:id="286" w:name="_Toc456554031"/>
      <w:r>
        <w:rPr>
          <w:rFonts w:hint="eastAsia"/>
          <w:color w:val="auto"/>
          <w:highlight w:val="none"/>
        </w:rPr>
        <w:t>3.3 资格预审申请文件的澄清</w:t>
      </w:r>
      <w:bookmarkEnd w:id="282"/>
      <w:bookmarkEnd w:id="283"/>
      <w:bookmarkEnd w:id="284"/>
      <w:bookmarkEnd w:id="285"/>
      <w:bookmarkEnd w:id="286"/>
    </w:p>
    <w:p w14:paraId="2E29052B">
      <w:pPr>
        <w:spacing w:line="400" w:lineRule="exact"/>
        <w:ind w:firstLine="420" w:firstLineChars="200"/>
        <w:rPr>
          <w:rFonts w:hint="eastAsia"/>
          <w:color w:val="auto"/>
          <w:highlight w:val="none"/>
        </w:rPr>
      </w:pPr>
      <w:r>
        <w:rPr>
          <w:rFonts w:hint="eastAsia"/>
          <w:color w:val="auto"/>
          <w:highlight w:val="none"/>
        </w:rPr>
        <w:t>在审查过程中，审查委员会可以书面形式，要求申请人对资格预审申请文件中含义不明确、对同类问题表述不一致或者有明显文字和计算错误的内容作必要的澄清、说明或补正。申请人的澄清、说明或补正应采用书面形式，并不得改变资格预审申请文件的实质性内容。申请人的澄清和说明内容属于资格预审申请文件的组成部分。招标人和</w:t>
      </w:r>
      <w:r>
        <w:rPr>
          <w:rFonts w:hint="eastAsia" w:ascii="宋体" w:hAnsi="宋体"/>
          <w:color w:val="auto"/>
          <w:szCs w:val="21"/>
          <w:highlight w:val="none"/>
        </w:rPr>
        <w:t>审查委员会</w:t>
      </w:r>
      <w:r>
        <w:rPr>
          <w:rFonts w:hint="eastAsia"/>
          <w:color w:val="auto"/>
          <w:highlight w:val="none"/>
        </w:rPr>
        <w:t>不接受申请人主动提出的澄清或说明。</w:t>
      </w:r>
    </w:p>
    <w:p w14:paraId="155E2C0E">
      <w:pPr>
        <w:spacing w:line="400" w:lineRule="exact"/>
        <w:ind w:firstLine="420" w:firstLineChars="200"/>
        <w:rPr>
          <w:rFonts w:hint="eastAsia"/>
          <w:color w:val="auto"/>
          <w:highlight w:val="none"/>
        </w:rPr>
      </w:pPr>
      <w:r>
        <w:rPr>
          <w:rFonts w:hint="eastAsia"/>
          <w:color w:val="auto"/>
          <w:highlight w:val="none"/>
        </w:rPr>
        <w:t>审查委员会要求申请人对申请文件问题澄清的通知，以及申请人对申请文件的澄清通过“电子交易平台”“申请文件澄清”菜单以书面形式进行。</w:t>
      </w:r>
    </w:p>
    <w:p w14:paraId="0C9B1E10">
      <w:pPr>
        <w:pStyle w:val="58"/>
        <w:spacing w:before="0"/>
        <w:outlineLvl w:val="2"/>
        <w:rPr>
          <w:rFonts w:hint="eastAsia"/>
          <w:color w:val="auto"/>
          <w:highlight w:val="none"/>
        </w:rPr>
      </w:pPr>
      <w:bookmarkStart w:id="287" w:name="_Toc144974446"/>
      <w:bookmarkStart w:id="288" w:name="_Toc456554032"/>
      <w:bookmarkStart w:id="289" w:name="_Toc179715735"/>
      <w:bookmarkStart w:id="290" w:name="_Toc379"/>
      <w:bookmarkStart w:id="291" w:name="_Toc152047242"/>
      <w:bookmarkStart w:id="292" w:name="_Toc30830"/>
      <w:r>
        <w:rPr>
          <w:rFonts w:hint="eastAsia"/>
          <w:color w:val="auto"/>
          <w:highlight w:val="none"/>
        </w:rPr>
        <w:t>4. 审查结果</w:t>
      </w:r>
      <w:bookmarkEnd w:id="287"/>
      <w:bookmarkEnd w:id="288"/>
      <w:bookmarkEnd w:id="289"/>
      <w:bookmarkEnd w:id="290"/>
      <w:bookmarkEnd w:id="291"/>
      <w:bookmarkEnd w:id="292"/>
    </w:p>
    <w:p w14:paraId="3F16D408">
      <w:pPr>
        <w:pStyle w:val="95"/>
        <w:outlineLvl w:val="3"/>
        <w:rPr>
          <w:rFonts w:hint="eastAsia"/>
          <w:color w:val="auto"/>
          <w:highlight w:val="none"/>
        </w:rPr>
      </w:pPr>
      <w:bookmarkStart w:id="293" w:name="_Toc456554033"/>
      <w:bookmarkStart w:id="294" w:name="_Toc144974447"/>
      <w:bookmarkStart w:id="295" w:name="_Toc179715736"/>
      <w:bookmarkStart w:id="296" w:name="_Toc12499"/>
      <w:bookmarkStart w:id="297" w:name="_Toc152047243"/>
      <w:r>
        <w:rPr>
          <w:rFonts w:hint="eastAsia"/>
          <w:color w:val="auto"/>
          <w:highlight w:val="none"/>
        </w:rPr>
        <w:t>4.1 提交审查报告</w:t>
      </w:r>
      <w:bookmarkEnd w:id="293"/>
      <w:bookmarkEnd w:id="294"/>
      <w:bookmarkEnd w:id="295"/>
      <w:bookmarkEnd w:id="296"/>
      <w:bookmarkEnd w:id="297"/>
    </w:p>
    <w:p w14:paraId="0BC55D3F">
      <w:pPr>
        <w:spacing w:line="400" w:lineRule="exact"/>
        <w:ind w:firstLine="420" w:firstLineChars="200"/>
        <w:rPr>
          <w:color w:val="auto"/>
          <w:highlight w:val="none"/>
        </w:rPr>
      </w:pPr>
      <w:r>
        <w:rPr>
          <w:rFonts w:hint="eastAsia"/>
          <w:color w:val="auto"/>
          <w:highlight w:val="none"/>
        </w:rPr>
        <w:t>4.1.1审查委员会按照本章第3条规定的程序对资格预审申请文件完成审查后，按照本章第1条的规定确定通过资格预审的申请人名单。</w:t>
      </w:r>
    </w:p>
    <w:p w14:paraId="401DE528">
      <w:pPr>
        <w:spacing w:line="400" w:lineRule="exact"/>
        <w:ind w:firstLine="420" w:firstLineChars="200"/>
        <w:rPr>
          <w:rFonts w:hint="eastAsia"/>
          <w:color w:val="auto"/>
          <w:highlight w:val="none"/>
        </w:rPr>
      </w:pPr>
      <w:r>
        <w:rPr>
          <w:rFonts w:hint="eastAsia" w:ascii="宋体" w:hAnsi="宋体"/>
          <w:color w:val="auto"/>
          <w:szCs w:val="21"/>
          <w:highlight w:val="none"/>
        </w:rPr>
        <w:t>如果出现</w:t>
      </w:r>
      <w:r>
        <w:rPr>
          <w:rFonts w:hint="eastAsia"/>
          <w:color w:val="auto"/>
          <w:highlight w:val="none"/>
        </w:rPr>
        <w:t>法定代表人为同一人或者存在控股、管理关系的不同申请人，参加同一标段</w:t>
      </w:r>
      <w:r>
        <w:rPr>
          <w:rFonts w:hint="eastAsia"/>
          <w:color w:val="auto"/>
          <w:szCs w:val="21"/>
          <w:highlight w:val="none"/>
        </w:rPr>
        <w:t>资格预审</w:t>
      </w:r>
      <w:r>
        <w:rPr>
          <w:rFonts w:hint="eastAsia"/>
          <w:color w:val="auto"/>
          <w:highlight w:val="none"/>
        </w:rPr>
        <w:t>且均在应当通过资格预审</w:t>
      </w:r>
      <w:r>
        <w:rPr>
          <w:rFonts w:hint="eastAsia" w:ascii="宋体" w:hAnsi="宋体"/>
          <w:color w:val="auto"/>
          <w:szCs w:val="21"/>
          <w:highlight w:val="none"/>
        </w:rPr>
        <w:t>名单</w:t>
      </w:r>
      <w:r>
        <w:rPr>
          <w:rFonts w:hint="eastAsia"/>
          <w:color w:val="auto"/>
          <w:highlight w:val="none"/>
        </w:rPr>
        <w:t>范围内时，则按照</w:t>
      </w:r>
      <w:r>
        <w:rPr>
          <w:rFonts w:hint="eastAsia" w:ascii="宋体" w:hAnsi="宋体"/>
          <w:color w:val="auto"/>
          <w:szCs w:val="21"/>
          <w:highlight w:val="none"/>
        </w:rPr>
        <w:t>资格审查办法前附表规定的规则</w:t>
      </w:r>
      <w:r>
        <w:rPr>
          <w:rFonts w:hint="eastAsia"/>
          <w:color w:val="auto"/>
          <w:highlight w:val="none"/>
        </w:rPr>
        <w:t>选择其中一家通过资格预审。</w:t>
      </w:r>
    </w:p>
    <w:p w14:paraId="4714E2AF">
      <w:pPr>
        <w:spacing w:line="400" w:lineRule="exact"/>
        <w:ind w:firstLine="420" w:firstLineChars="200"/>
        <w:rPr>
          <w:rFonts w:hint="eastAsia"/>
          <w:color w:val="auto"/>
          <w:highlight w:val="none"/>
        </w:rPr>
      </w:pPr>
      <w:r>
        <w:rPr>
          <w:rFonts w:hint="eastAsia"/>
          <w:color w:val="auto"/>
          <w:highlight w:val="none"/>
        </w:rPr>
        <w:t>4.1.2审查委员会编制并向招标人提交书面审查报告。</w:t>
      </w:r>
    </w:p>
    <w:p w14:paraId="637DEE42">
      <w:pPr>
        <w:pStyle w:val="95"/>
        <w:outlineLvl w:val="3"/>
        <w:rPr>
          <w:rFonts w:hint="eastAsia"/>
          <w:color w:val="auto"/>
          <w:highlight w:val="none"/>
        </w:rPr>
      </w:pPr>
      <w:bookmarkStart w:id="298" w:name="_Toc456554034"/>
      <w:bookmarkStart w:id="299" w:name="_Toc179715737"/>
      <w:bookmarkStart w:id="300" w:name="_Toc144974448"/>
      <w:bookmarkStart w:id="301" w:name="_Toc152047244"/>
      <w:bookmarkStart w:id="302" w:name="_Toc9804"/>
      <w:r>
        <w:rPr>
          <w:rFonts w:hint="eastAsia"/>
          <w:color w:val="auto"/>
          <w:highlight w:val="none"/>
        </w:rPr>
        <w:t>4.2 重新进行资格预审或招标</w:t>
      </w:r>
      <w:bookmarkEnd w:id="298"/>
      <w:bookmarkEnd w:id="299"/>
      <w:bookmarkEnd w:id="300"/>
      <w:bookmarkEnd w:id="301"/>
      <w:bookmarkEnd w:id="302"/>
    </w:p>
    <w:p w14:paraId="32F90B8F">
      <w:pPr>
        <w:spacing w:line="400" w:lineRule="exact"/>
        <w:ind w:firstLine="420" w:firstLineChars="200"/>
        <w:rPr>
          <w:rFonts w:hint="eastAsia"/>
          <w:color w:val="auto"/>
          <w:highlight w:val="none"/>
        </w:rPr>
      </w:pPr>
      <w:r>
        <w:rPr>
          <w:rFonts w:hint="eastAsia"/>
          <w:color w:val="auto"/>
          <w:highlight w:val="none"/>
        </w:rPr>
        <w:t xml:space="preserve">通过资格预审申请人的数量不足3个的，招标人重新组织资格预审或不再组织资格预审而直接招标。 </w:t>
      </w:r>
    </w:p>
    <w:p w14:paraId="7115A818">
      <w:pPr>
        <w:spacing w:line="400" w:lineRule="exact"/>
        <w:ind w:firstLine="480" w:firstLineChars="200"/>
        <w:rPr>
          <w:rFonts w:hint="eastAsia" w:ascii="宋体" w:hAnsi="宋体"/>
          <w:color w:val="auto"/>
          <w:sz w:val="24"/>
          <w:highlight w:val="none"/>
        </w:rPr>
      </w:pPr>
    </w:p>
    <w:p w14:paraId="684C60F6">
      <w:pPr>
        <w:spacing w:line="400" w:lineRule="exact"/>
        <w:ind w:firstLine="480" w:firstLineChars="200"/>
        <w:rPr>
          <w:rFonts w:hint="eastAsia" w:ascii="宋体" w:hAnsi="宋体"/>
          <w:color w:val="auto"/>
          <w:sz w:val="24"/>
          <w:highlight w:val="none"/>
        </w:rPr>
      </w:pPr>
    </w:p>
    <w:p w14:paraId="02E563C8">
      <w:pPr>
        <w:spacing w:line="400" w:lineRule="exact"/>
        <w:ind w:firstLine="480" w:firstLineChars="200"/>
        <w:rPr>
          <w:rFonts w:hint="eastAsia" w:ascii="宋体" w:hAnsi="宋体"/>
          <w:color w:val="auto"/>
          <w:sz w:val="24"/>
          <w:highlight w:val="none"/>
        </w:rPr>
      </w:pPr>
    </w:p>
    <w:p w14:paraId="1361AE86">
      <w:pPr>
        <w:pStyle w:val="2"/>
        <w:spacing w:before="120" w:after="120" w:line="400" w:lineRule="exact"/>
        <w:jc w:val="center"/>
        <w:rPr>
          <w:rFonts w:hint="eastAsia" w:ascii="黑体" w:hAnsi="黑体" w:eastAsia="黑体"/>
          <w:b w:val="0"/>
          <w:bCs w:val="0"/>
          <w:color w:val="auto"/>
          <w:sz w:val="32"/>
          <w:highlight w:val="none"/>
        </w:rPr>
      </w:pPr>
      <w:bookmarkStart w:id="303" w:name="_Toc152047245"/>
      <w:bookmarkStart w:id="304" w:name="_Toc17911"/>
      <w:bookmarkStart w:id="305" w:name="_Toc144974449"/>
      <w:r>
        <w:rPr>
          <w:rFonts w:hint="eastAsia" w:ascii="黑体" w:hAnsi="黑体" w:eastAsia="黑体"/>
          <w:b w:val="0"/>
          <w:bCs w:val="0"/>
          <w:color w:val="auto"/>
          <w:sz w:val="32"/>
          <w:highlight w:val="none"/>
        </w:rPr>
        <w:br w:type="page"/>
      </w:r>
      <w:bookmarkStart w:id="306" w:name="_Toc32595"/>
      <w:r>
        <w:rPr>
          <w:rFonts w:hint="eastAsia" w:ascii="黑体" w:hAnsi="黑体" w:eastAsia="黑体"/>
          <w:b w:val="0"/>
          <w:bCs w:val="0"/>
          <w:color w:val="auto"/>
          <w:sz w:val="32"/>
          <w:highlight w:val="none"/>
        </w:rPr>
        <w:t>第三章 资格审查办法</w:t>
      </w:r>
      <w:bookmarkEnd w:id="303"/>
      <w:bookmarkEnd w:id="304"/>
      <w:bookmarkEnd w:id="305"/>
      <w:bookmarkEnd w:id="306"/>
    </w:p>
    <w:p w14:paraId="1D7E26B8">
      <w:pPr>
        <w:rPr>
          <w:rFonts w:hint="eastAsia"/>
          <w:color w:val="auto"/>
          <w:highlight w:val="none"/>
        </w:rPr>
      </w:pPr>
    </w:p>
    <w:p w14:paraId="6068E97B">
      <w:pPr>
        <w:pStyle w:val="57"/>
        <w:rPr>
          <w:rFonts w:hint="eastAsia"/>
          <w:color w:val="auto"/>
          <w:highlight w:val="none"/>
        </w:rPr>
      </w:pPr>
      <w:bookmarkStart w:id="307" w:name="_Toc24819"/>
      <w:bookmarkStart w:id="308" w:name="_Toc15392"/>
      <w:bookmarkStart w:id="309" w:name="_Toc152047246"/>
      <w:bookmarkStart w:id="310" w:name="_Toc144974450"/>
      <w:r>
        <w:rPr>
          <w:rFonts w:hint="eastAsia"/>
          <w:color w:val="auto"/>
          <w:highlight w:val="none"/>
        </w:rPr>
        <w:t>资格审查办法前附表</w:t>
      </w:r>
      <w:bookmarkEnd w:id="307"/>
      <w:bookmarkEnd w:id="308"/>
      <w:bookmarkEnd w:id="309"/>
      <w:bookmarkEnd w:id="310"/>
    </w:p>
    <w:tbl>
      <w:tblPr>
        <w:tblStyle w:val="37"/>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595"/>
        <w:gridCol w:w="2473"/>
        <w:gridCol w:w="2360"/>
        <w:gridCol w:w="1190"/>
        <w:gridCol w:w="1476"/>
      </w:tblGrid>
      <w:tr w14:paraId="3DDD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36" w:type="dxa"/>
            <w:gridSpan w:val="2"/>
            <w:noWrap w:val="0"/>
            <w:vAlign w:val="top"/>
          </w:tcPr>
          <w:p w14:paraId="3C7306F0">
            <w:pPr>
              <w:spacing w:line="440" w:lineRule="exact"/>
              <w:jc w:val="center"/>
              <w:rPr>
                <w:b/>
                <w:color w:val="auto"/>
                <w:szCs w:val="21"/>
                <w:highlight w:val="none"/>
              </w:rPr>
            </w:pPr>
            <w:r>
              <w:rPr>
                <w:b/>
                <w:color w:val="auto"/>
                <w:szCs w:val="21"/>
                <w:highlight w:val="none"/>
              </w:rPr>
              <w:t>条款号</w:t>
            </w:r>
          </w:p>
        </w:tc>
        <w:tc>
          <w:tcPr>
            <w:tcW w:w="2473" w:type="dxa"/>
            <w:noWrap w:val="0"/>
            <w:vAlign w:val="top"/>
          </w:tcPr>
          <w:p w14:paraId="27C55AF0">
            <w:pPr>
              <w:spacing w:line="440" w:lineRule="exact"/>
              <w:jc w:val="center"/>
              <w:rPr>
                <w:b/>
                <w:color w:val="auto"/>
                <w:szCs w:val="21"/>
                <w:highlight w:val="none"/>
              </w:rPr>
            </w:pPr>
            <w:r>
              <w:rPr>
                <w:b/>
                <w:color w:val="auto"/>
                <w:szCs w:val="21"/>
                <w:highlight w:val="none"/>
              </w:rPr>
              <w:t>条款名称</w:t>
            </w:r>
          </w:p>
        </w:tc>
        <w:tc>
          <w:tcPr>
            <w:tcW w:w="5026" w:type="dxa"/>
            <w:gridSpan w:val="3"/>
            <w:noWrap w:val="0"/>
            <w:vAlign w:val="top"/>
          </w:tcPr>
          <w:p w14:paraId="5D5F4CCC">
            <w:pPr>
              <w:spacing w:line="440" w:lineRule="exact"/>
              <w:jc w:val="center"/>
              <w:rPr>
                <w:b/>
                <w:color w:val="auto"/>
                <w:szCs w:val="21"/>
                <w:highlight w:val="none"/>
              </w:rPr>
            </w:pPr>
            <w:r>
              <w:rPr>
                <w:b/>
                <w:color w:val="auto"/>
                <w:szCs w:val="21"/>
                <w:highlight w:val="none"/>
              </w:rPr>
              <w:t>编列内容</w:t>
            </w:r>
          </w:p>
        </w:tc>
      </w:tr>
      <w:tr w14:paraId="4E58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336" w:type="dxa"/>
            <w:gridSpan w:val="2"/>
            <w:noWrap w:val="0"/>
            <w:vAlign w:val="top"/>
          </w:tcPr>
          <w:p w14:paraId="3D8C2EC2">
            <w:pPr>
              <w:spacing w:line="440" w:lineRule="exact"/>
              <w:jc w:val="center"/>
              <w:rPr>
                <w:color w:val="auto"/>
                <w:szCs w:val="21"/>
                <w:highlight w:val="none"/>
              </w:rPr>
            </w:pPr>
            <w:r>
              <w:rPr>
                <w:color w:val="auto"/>
                <w:szCs w:val="21"/>
                <w:highlight w:val="none"/>
              </w:rPr>
              <w:t>1</w:t>
            </w:r>
          </w:p>
        </w:tc>
        <w:tc>
          <w:tcPr>
            <w:tcW w:w="2473" w:type="dxa"/>
            <w:noWrap w:val="0"/>
            <w:vAlign w:val="top"/>
          </w:tcPr>
          <w:p w14:paraId="0539D746">
            <w:pPr>
              <w:spacing w:line="440" w:lineRule="exact"/>
              <w:jc w:val="center"/>
              <w:rPr>
                <w:color w:val="auto"/>
                <w:szCs w:val="21"/>
                <w:highlight w:val="none"/>
              </w:rPr>
            </w:pPr>
            <w:r>
              <w:rPr>
                <w:color w:val="auto"/>
                <w:szCs w:val="21"/>
                <w:highlight w:val="none"/>
              </w:rPr>
              <w:t>通过资格预审的人数</w:t>
            </w:r>
          </w:p>
        </w:tc>
        <w:tc>
          <w:tcPr>
            <w:tcW w:w="5026" w:type="dxa"/>
            <w:gridSpan w:val="3"/>
            <w:noWrap w:val="0"/>
            <w:vAlign w:val="center"/>
          </w:tcPr>
          <w:p w14:paraId="6EF5FFCB">
            <w:pPr>
              <w:adjustRightInd w:val="0"/>
              <w:spacing w:before="93" w:beforeLines="30"/>
              <w:rPr>
                <w:rFonts w:hint="eastAsia"/>
                <w:color w:val="auto"/>
                <w:highlight w:val="none"/>
              </w:rPr>
            </w:pPr>
            <w:r>
              <w:rPr>
                <w:rFonts w:hint="eastAsia" w:ascii="宋体" w:hAnsi="宋体"/>
                <w:color w:val="auto"/>
                <w:szCs w:val="21"/>
                <w:highlight w:val="none"/>
              </w:rPr>
              <w:t>见第一章“资格预审公告”第</w:t>
            </w:r>
            <w:r>
              <w:rPr>
                <w:rFonts w:hint="eastAsia"/>
                <w:color w:val="auto"/>
                <w:szCs w:val="21"/>
                <w:highlight w:val="none"/>
              </w:rPr>
              <w:t>4</w:t>
            </w:r>
            <w:r>
              <w:rPr>
                <w:rFonts w:hint="eastAsia" w:ascii="宋体" w:hAnsi="宋体"/>
                <w:color w:val="auto"/>
                <w:szCs w:val="21"/>
                <w:highlight w:val="none"/>
              </w:rPr>
              <w:t>条</w:t>
            </w:r>
          </w:p>
        </w:tc>
      </w:tr>
      <w:tr w14:paraId="57CA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336" w:type="dxa"/>
            <w:gridSpan w:val="2"/>
            <w:noWrap w:val="0"/>
            <w:vAlign w:val="top"/>
          </w:tcPr>
          <w:p w14:paraId="009E5316">
            <w:pPr>
              <w:spacing w:line="440" w:lineRule="exact"/>
              <w:jc w:val="center"/>
              <w:rPr>
                <w:color w:val="auto"/>
                <w:szCs w:val="21"/>
                <w:highlight w:val="none"/>
              </w:rPr>
            </w:pPr>
            <w:r>
              <w:rPr>
                <w:color w:val="auto"/>
                <w:szCs w:val="21"/>
                <w:highlight w:val="none"/>
              </w:rPr>
              <w:t>2</w:t>
            </w:r>
          </w:p>
        </w:tc>
        <w:tc>
          <w:tcPr>
            <w:tcW w:w="2473" w:type="dxa"/>
            <w:noWrap w:val="0"/>
            <w:vAlign w:val="top"/>
          </w:tcPr>
          <w:p w14:paraId="14E5B1B7">
            <w:pPr>
              <w:spacing w:line="440" w:lineRule="exact"/>
              <w:jc w:val="center"/>
              <w:rPr>
                <w:b/>
                <w:color w:val="auto"/>
                <w:szCs w:val="21"/>
                <w:highlight w:val="none"/>
              </w:rPr>
            </w:pPr>
            <w:r>
              <w:rPr>
                <w:b/>
                <w:color w:val="auto"/>
                <w:szCs w:val="21"/>
                <w:highlight w:val="none"/>
              </w:rPr>
              <w:t>审查因素</w:t>
            </w:r>
          </w:p>
        </w:tc>
        <w:tc>
          <w:tcPr>
            <w:tcW w:w="5026" w:type="dxa"/>
            <w:gridSpan w:val="3"/>
            <w:noWrap w:val="0"/>
            <w:vAlign w:val="top"/>
          </w:tcPr>
          <w:p w14:paraId="2E0E91C0">
            <w:pPr>
              <w:spacing w:line="440" w:lineRule="exact"/>
              <w:jc w:val="center"/>
              <w:rPr>
                <w:b/>
                <w:color w:val="auto"/>
                <w:szCs w:val="21"/>
                <w:highlight w:val="none"/>
              </w:rPr>
            </w:pPr>
            <w:r>
              <w:rPr>
                <w:b/>
                <w:color w:val="auto"/>
                <w:szCs w:val="21"/>
                <w:highlight w:val="none"/>
              </w:rPr>
              <w:t>审查标准</w:t>
            </w:r>
          </w:p>
        </w:tc>
      </w:tr>
      <w:tr w14:paraId="0371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restart"/>
            <w:noWrap w:val="0"/>
            <w:vAlign w:val="center"/>
          </w:tcPr>
          <w:p w14:paraId="1404D733">
            <w:pPr>
              <w:spacing w:line="440" w:lineRule="exact"/>
              <w:jc w:val="center"/>
              <w:rPr>
                <w:rFonts w:ascii="宋体" w:hAnsi="宋体"/>
                <w:color w:val="auto"/>
                <w:szCs w:val="21"/>
                <w:highlight w:val="none"/>
              </w:rPr>
            </w:pPr>
            <w:r>
              <w:rPr>
                <w:color w:val="auto"/>
                <w:szCs w:val="21"/>
                <w:highlight w:val="none"/>
              </w:rPr>
              <w:t>2</w:t>
            </w:r>
            <w:r>
              <w:rPr>
                <w:rFonts w:ascii="宋体" w:hAnsi="宋体"/>
                <w:color w:val="auto"/>
                <w:szCs w:val="21"/>
                <w:highlight w:val="none"/>
              </w:rPr>
              <w:t>.</w:t>
            </w:r>
            <w:r>
              <w:rPr>
                <w:color w:val="auto"/>
                <w:szCs w:val="21"/>
                <w:highlight w:val="none"/>
              </w:rPr>
              <w:t>1</w:t>
            </w:r>
          </w:p>
        </w:tc>
        <w:tc>
          <w:tcPr>
            <w:tcW w:w="595" w:type="dxa"/>
            <w:vMerge w:val="restart"/>
            <w:noWrap w:val="0"/>
            <w:vAlign w:val="center"/>
          </w:tcPr>
          <w:p w14:paraId="4BD05068">
            <w:pPr>
              <w:spacing w:line="340" w:lineRule="exact"/>
              <w:jc w:val="center"/>
              <w:rPr>
                <w:rFonts w:hint="eastAsia" w:ascii="宋体" w:hAnsi="宋体"/>
                <w:color w:val="auto"/>
                <w:szCs w:val="21"/>
                <w:highlight w:val="none"/>
              </w:rPr>
            </w:pPr>
            <w:r>
              <w:rPr>
                <w:rFonts w:hint="eastAsia" w:ascii="宋体" w:hAnsi="宋体"/>
                <w:color w:val="auto"/>
                <w:szCs w:val="21"/>
                <w:highlight w:val="none"/>
              </w:rPr>
              <w:t>初</w:t>
            </w:r>
          </w:p>
          <w:p w14:paraId="792F14AB">
            <w:pPr>
              <w:spacing w:line="340" w:lineRule="exact"/>
              <w:jc w:val="center"/>
              <w:rPr>
                <w:rFonts w:hint="eastAsia" w:ascii="宋体" w:hAnsi="宋体"/>
                <w:color w:val="auto"/>
                <w:szCs w:val="21"/>
                <w:highlight w:val="none"/>
              </w:rPr>
            </w:pPr>
            <w:r>
              <w:rPr>
                <w:rFonts w:hint="eastAsia" w:ascii="宋体" w:hAnsi="宋体"/>
                <w:color w:val="auto"/>
                <w:szCs w:val="21"/>
                <w:highlight w:val="none"/>
              </w:rPr>
              <w:t>步</w:t>
            </w:r>
          </w:p>
          <w:p w14:paraId="39AA8DE9">
            <w:pPr>
              <w:spacing w:line="340" w:lineRule="exact"/>
              <w:jc w:val="center"/>
              <w:rPr>
                <w:rFonts w:hint="eastAsia" w:ascii="宋体" w:hAnsi="宋体"/>
                <w:color w:val="auto"/>
                <w:szCs w:val="21"/>
                <w:highlight w:val="none"/>
              </w:rPr>
            </w:pPr>
            <w:r>
              <w:rPr>
                <w:rFonts w:hint="eastAsia" w:ascii="宋体" w:hAnsi="宋体"/>
                <w:color w:val="auto"/>
                <w:szCs w:val="21"/>
                <w:highlight w:val="none"/>
              </w:rPr>
              <w:t>审</w:t>
            </w:r>
          </w:p>
          <w:p w14:paraId="151A22E5">
            <w:pPr>
              <w:spacing w:line="340" w:lineRule="exact"/>
              <w:jc w:val="center"/>
              <w:rPr>
                <w:rFonts w:hint="eastAsia" w:ascii="宋体" w:hAnsi="宋体"/>
                <w:color w:val="auto"/>
                <w:szCs w:val="21"/>
                <w:highlight w:val="none"/>
              </w:rPr>
            </w:pPr>
            <w:r>
              <w:rPr>
                <w:rFonts w:hint="eastAsia" w:ascii="宋体" w:hAnsi="宋体"/>
                <w:color w:val="auto"/>
                <w:szCs w:val="21"/>
                <w:highlight w:val="none"/>
              </w:rPr>
              <w:t>查</w:t>
            </w:r>
          </w:p>
          <w:p w14:paraId="2D83661F">
            <w:pPr>
              <w:spacing w:line="340" w:lineRule="exact"/>
              <w:jc w:val="center"/>
              <w:rPr>
                <w:rFonts w:hint="eastAsia" w:ascii="宋体" w:hAnsi="宋体"/>
                <w:color w:val="auto"/>
                <w:szCs w:val="21"/>
                <w:highlight w:val="none"/>
              </w:rPr>
            </w:pPr>
            <w:r>
              <w:rPr>
                <w:rFonts w:hint="eastAsia" w:ascii="宋体" w:hAnsi="宋体"/>
                <w:color w:val="auto"/>
                <w:szCs w:val="21"/>
                <w:highlight w:val="none"/>
              </w:rPr>
              <w:t>标</w:t>
            </w:r>
          </w:p>
          <w:p w14:paraId="52843BF9">
            <w:pPr>
              <w:spacing w:line="340" w:lineRule="exact"/>
              <w:jc w:val="center"/>
              <w:rPr>
                <w:rFonts w:hint="eastAsia" w:ascii="宋体" w:hAnsi="宋体"/>
                <w:color w:val="auto"/>
                <w:szCs w:val="21"/>
                <w:highlight w:val="none"/>
              </w:rPr>
            </w:pPr>
            <w:r>
              <w:rPr>
                <w:rFonts w:hint="eastAsia" w:ascii="宋体" w:hAnsi="宋体"/>
                <w:color w:val="auto"/>
                <w:szCs w:val="21"/>
                <w:highlight w:val="none"/>
              </w:rPr>
              <w:t>准</w:t>
            </w:r>
          </w:p>
        </w:tc>
        <w:tc>
          <w:tcPr>
            <w:tcW w:w="2473" w:type="dxa"/>
            <w:noWrap w:val="0"/>
            <w:vAlign w:val="center"/>
          </w:tcPr>
          <w:p w14:paraId="5C16451F">
            <w:pPr>
              <w:spacing w:line="440" w:lineRule="exact"/>
              <w:rPr>
                <w:rFonts w:hint="eastAsia" w:ascii="宋体" w:hAnsi="宋体"/>
                <w:color w:val="auto"/>
                <w:szCs w:val="21"/>
                <w:highlight w:val="none"/>
              </w:rPr>
            </w:pPr>
            <w:r>
              <w:rPr>
                <w:rFonts w:hint="eastAsia" w:ascii="宋体" w:hAnsi="宋体"/>
                <w:color w:val="auto"/>
                <w:szCs w:val="21"/>
                <w:highlight w:val="none"/>
              </w:rPr>
              <w:t>申请文件</w:t>
            </w:r>
          </w:p>
        </w:tc>
        <w:tc>
          <w:tcPr>
            <w:tcW w:w="5026" w:type="dxa"/>
            <w:gridSpan w:val="3"/>
            <w:noWrap w:val="0"/>
            <w:vAlign w:val="center"/>
          </w:tcPr>
          <w:p w14:paraId="6D113581">
            <w:pPr>
              <w:spacing w:line="440" w:lineRule="exact"/>
              <w:rPr>
                <w:rFonts w:hint="eastAsia" w:ascii="宋体" w:hAnsi="宋体"/>
                <w:color w:val="auto"/>
                <w:szCs w:val="21"/>
                <w:highlight w:val="none"/>
              </w:rPr>
            </w:pPr>
            <w:r>
              <w:rPr>
                <w:rFonts w:hint="eastAsia" w:ascii="宋体" w:hAnsi="宋体"/>
                <w:color w:val="auto"/>
                <w:highlight w:val="none"/>
              </w:rPr>
              <w:t>申请文件能</w:t>
            </w:r>
            <w:r>
              <w:rPr>
                <w:rFonts w:ascii="宋体" w:hAnsi="宋体"/>
                <w:color w:val="auto"/>
                <w:highlight w:val="none"/>
              </w:rPr>
              <w:t>正常打开</w:t>
            </w:r>
          </w:p>
        </w:tc>
      </w:tr>
      <w:tr w14:paraId="570D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20E52897">
            <w:pPr>
              <w:spacing w:line="440" w:lineRule="exact"/>
              <w:jc w:val="center"/>
              <w:rPr>
                <w:rFonts w:ascii="宋体" w:hAnsi="宋体"/>
                <w:color w:val="auto"/>
                <w:szCs w:val="21"/>
                <w:highlight w:val="none"/>
              </w:rPr>
            </w:pPr>
          </w:p>
        </w:tc>
        <w:tc>
          <w:tcPr>
            <w:tcW w:w="595" w:type="dxa"/>
            <w:vMerge w:val="continue"/>
            <w:noWrap w:val="0"/>
            <w:vAlign w:val="center"/>
          </w:tcPr>
          <w:p w14:paraId="1AC50ADE">
            <w:pPr>
              <w:spacing w:line="340" w:lineRule="exact"/>
              <w:jc w:val="center"/>
              <w:rPr>
                <w:rFonts w:hint="eastAsia" w:ascii="宋体" w:hAnsi="宋体"/>
                <w:color w:val="auto"/>
                <w:szCs w:val="21"/>
                <w:highlight w:val="none"/>
              </w:rPr>
            </w:pPr>
          </w:p>
        </w:tc>
        <w:tc>
          <w:tcPr>
            <w:tcW w:w="2473" w:type="dxa"/>
            <w:noWrap w:val="0"/>
            <w:vAlign w:val="top"/>
          </w:tcPr>
          <w:p w14:paraId="4547435D">
            <w:pPr>
              <w:spacing w:line="440" w:lineRule="exact"/>
              <w:rPr>
                <w:rFonts w:hint="eastAsia" w:ascii="宋体" w:hAnsi="宋体"/>
                <w:color w:val="auto"/>
                <w:szCs w:val="21"/>
                <w:highlight w:val="none"/>
              </w:rPr>
            </w:pPr>
            <w:r>
              <w:rPr>
                <w:rFonts w:hint="eastAsia" w:ascii="宋体" w:hAnsi="宋体"/>
                <w:color w:val="auto"/>
                <w:szCs w:val="21"/>
                <w:highlight w:val="none"/>
              </w:rPr>
              <w:t>申请人名称</w:t>
            </w:r>
          </w:p>
        </w:tc>
        <w:tc>
          <w:tcPr>
            <w:tcW w:w="5026" w:type="dxa"/>
            <w:gridSpan w:val="3"/>
            <w:noWrap w:val="0"/>
            <w:vAlign w:val="top"/>
          </w:tcPr>
          <w:p w14:paraId="589F30F7">
            <w:pPr>
              <w:rPr>
                <w:rFonts w:hint="eastAsia" w:ascii="宋体" w:hAnsi="宋体"/>
                <w:color w:val="auto"/>
                <w:szCs w:val="21"/>
                <w:highlight w:val="none"/>
              </w:rPr>
            </w:pPr>
            <w:r>
              <w:rPr>
                <w:rFonts w:hint="eastAsia" w:ascii="宋体" w:hAnsi="宋体"/>
                <w:color w:val="auto"/>
                <w:szCs w:val="21"/>
                <w:highlight w:val="none"/>
              </w:rPr>
              <w:t>与营业执照、资质证书、安全生产许可证（如有）一致</w:t>
            </w:r>
          </w:p>
        </w:tc>
      </w:tr>
      <w:tr w14:paraId="2304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741" w:type="dxa"/>
            <w:vMerge w:val="continue"/>
            <w:noWrap w:val="0"/>
            <w:vAlign w:val="center"/>
          </w:tcPr>
          <w:p w14:paraId="560B10D7">
            <w:pPr>
              <w:spacing w:line="440" w:lineRule="exact"/>
              <w:jc w:val="center"/>
              <w:rPr>
                <w:rFonts w:ascii="宋体" w:hAnsi="宋体"/>
                <w:color w:val="auto"/>
                <w:szCs w:val="21"/>
                <w:highlight w:val="none"/>
              </w:rPr>
            </w:pPr>
          </w:p>
        </w:tc>
        <w:tc>
          <w:tcPr>
            <w:tcW w:w="595" w:type="dxa"/>
            <w:vMerge w:val="continue"/>
            <w:noWrap w:val="0"/>
            <w:vAlign w:val="center"/>
          </w:tcPr>
          <w:p w14:paraId="0A9C94E6">
            <w:pPr>
              <w:spacing w:line="340" w:lineRule="exact"/>
              <w:jc w:val="center"/>
              <w:rPr>
                <w:rFonts w:hint="eastAsia" w:ascii="宋体" w:hAnsi="宋体"/>
                <w:color w:val="auto"/>
                <w:szCs w:val="21"/>
                <w:highlight w:val="none"/>
              </w:rPr>
            </w:pPr>
          </w:p>
        </w:tc>
        <w:tc>
          <w:tcPr>
            <w:tcW w:w="2473" w:type="dxa"/>
            <w:noWrap w:val="0"/>
            <w:vAlign w:val="center"/>
          </w:tcPr>
          <w:p w14:paraId="05B27FDA">
            <w:pPr>
              <w:spacing w:line="420" w:lineRule="exact"/>
              <w:rPr>
                <w:rFonts w:hint="eastAsia"/>
                <w:color w:val="auto"/>
                <w:highlight w:val="none"/>
              </w:rPr>
            </w:pPr>
            <w:r>
              <w:rPr>
                <w:rFonts w:hint="eastAsia"/>
                <w:color w:val="auto"/>
                <w:highlight w:val="none"/>
              </w:rPr>
              <w:t>申请文件格式</w:t>
            </w:r>
            <w:r>
              <w:rPr>
                <w:rFonts w:hint="eastAsia" w:ascii="宋体" w:hAnsi="宋体"/>
                <w:color w:val="auto"/>
                <w:szCs w:val="21"/>
                <w:highlight w:val="none"/>
              </w:rPr>
              <w:t>、内容</w:t>
            </w:r>
          </w:p>
        </w:tc>
        <w:tc>
          <w:tcPr>
            <w:tcW w:w="5026" w:type="dxa"/>
            <w:gridSpan w:val="3"/>
            <w:noWrap w:val="0"/>
            <w:vAlign w:val="center"/>
          </w:tcPr>
          <w:p w14:paraId="39645AA4">
            <w:pPr>
              <w:rPr>
                <w:rFonts w:hint="eastAsia"/>
                <w:color w:val="auto"/>
                <w:highlight w:val="none"/>
              </w:rPr>
            </w:pPr>
            <w:r>
              <w:rPr>
                <w:rFonts w:hint="eastAsia" w:ascii="宋体" w:hAnsi="宋体"/>
                <w:color w:val="auto"/>
                <w:szCs w:val="21"/>
                <w:highlight w:val="none"/>
              </w:rPr>
              <w:t>符合第四章“资格预审申请文件格式”的要求，</w:t>
            </w:r>
            <w:r>
              <w:rPr>
                <w:rFonts w:ascii="宋体" w:hAnsi="宋体"/>
                <w:color w:val="auto"/>
                <w:szCs w:val="21"/>
                <w:highlight w:val="none"/>
              </w:rPr>
              <w:t>实质性内容齐全、关键字迹清晰可辨</w:t>
            </w:r>
          </w:p>
        </w:tc>
      </w:tr>
      <w:tr w14:paraId="0C8E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5EB90827">
            <w:pPr>
              <w:spacing w:line="440" w:lineRule="exact"/>
              <w:jc w:val="center"/>
              <w:rPr>
                <w:rFonts w:ascii="宋体" w:hAnsi="宋体"/>
                <w:color w:val="auto"/>
                <w:szCs w:val="21"/>
                <w:highlight w:val="none"/>
              </w:rPr>
            </w:pPr>
          </w:p>
        </w:tc>
        <w:tc>
          <w:tcPr>
            <w:tcW w:w="595" w:type="dxa"/>
            <w:vMerge w:val="continue"/>
            <w:noWrap w:val="0"/>
            <w:vAlign w:val="center"/>
          </w:tcPr>
          <w:p w14:paraId="58118DA1">
            <w:pPr>
              <w:spacing w:line="340" w:lineRule="exact"/>
              <w:jc w:val="center"/>
              <w:rPr>
                <w:rFonts w:hint="eastAsia" w:ascii="宋体" w:hAnsi="宋体"/>
                <w:color w:val="auto"/>
                <w:szCs w:val="21"/>
                <w:highlight w:val="none"/>
              </w:rPr>
            </w:pPr>
          </w:p>
        </w:tc>
        <w:tc>
          <w:tcPr>
            <w:tcW w:w="2473" w:type="dxa"/>
            <w:noWrap w:val="0"/>
            <w:vAlign w:val="top"/>
          </w:tcPr>
          <w:p w14:paraId="14D38AFF">
            <w:pPr>
              <w:spacing w:line="440" w:lineRule="exact"/>
              <w:rPr>
                <w:rFonts w:hint="eastAsia" w:ascii="宋体" w:hAnsi="宋体"/>
                <w:color w:val="auto"/>
                <w:szCs w:val="21"/>
                <w:highlight w:val="none"/>
              </w:rPr>
            </w:pPr>
            <w:r>
              <w:rPr>
                <w:rFonts w:hint="eastAsia" w:ascii="宋体" w:hAnsi="宋体"/>
                <w:color w:val="auto"/>
                <w:szCs w:val="21"/>
                <w:highlight w:val="none"/>
              </w:rPr>
              <w:t>申请文件签字盖章</w:t>
            </w:r>
          </w:p>
        </w:tc>
        <w:tc>
          <w:tcPr>
            <w:tcW w:w="5026" w:type="dxa"/>
            <w:gridSpan w:val="3"/>
            <w:noWrap w:val="0"/>
            <w:vAlign w:val="top"/>
          </w:tcPr>
          <w:p w14:paraId="56A53190">
            <w:pPr>
              <w:spacing w:line="440" w:lineRule="exact"/>
              <w:rPr>
                <w:rFonts w:hint="eastAsia" w:ascii="宋体" w:hAnsi="宋体"/>
                <w:color w:val="auto"/>
                <w:szCs w:val="21"/>
                <w:highlight w:val="none"/>
              </w:rPr>
            </w:pPr>
            <w:r>
              <w:rPr>
                <w:rFonts w:hint="eastAsia" w:ascii="宋体" w:hAnsi="宋体"/>
                <w:color w:val="auto"/>
                <w:szCs w:val="21"/>
                <w:highlight w:val="none"/>
              </w:rPr>
              <w:t>符合第二章“申请人须知”第</w:t>
            </w:r>
            <w:r>
              <w:rPr>
                <w:rFonts w:hint="eastAsia"/>
                <w:color w:val="auto"/>
                <w:szCs w:val="21"/>
                <w:highlight w:val="none"/>
              </w:rPr>
              <w:t>3</w:t>
            </w:r>
            <w:r>
              <w:rPr>
                <w:rFonts w:hint="eastAsia" w:ascii="宋体" w:hAnsi="宋体"/>
                <w:color w:val="auto"/>
                <w:szCs w:val="21"/>
                <w:highlight w:val="none"/>
              </w:rPr>
              <w:t>.</w:t>
            </w:r>
            <w:r>
              <w:rPr>
                <w:rFonts w:hint="eastAsia"/>
                <w:color w:val="auto"/>
                <w:szCs w:val="21"/>
                <w:highlight w:val="none"/>
              </w:rPr>
              <w:t>2</w:t>
            </w:r>
            <w:r>
              <w:rPr>
                <w:rFonts w:hint="eastAsia" w:ascii="宋体" w:hAnsi="宋体"/>
                <w:color w:val="auto"/>
                <w:szCs w:val="21"/>
                <w:highlight w:val="none"/>
              </w:rPr>
              <w:t>.</w:t>
            </w:r>
            <w:r>
              <w:rPr>
                <w:rFonts w:hint="eastAsia"/>
                <w:color w:val="auto"/>
                <w:szCs w:val="21"/>
                <w:highlight w:val="none"/>
              </w:rPr>
              <w:t>8</w:t>
            </w:r>
            <w:r>
              <w:rPr>
                <w:rFonts w:hint="eastAsia" w:ascii="宋体" w:hAnsi="宋体"/>
                <w:color w:val="auto"/>
                <w:szCs w:val="21"/>
                <w:highlight w:val="none"/>
              </w:rPr>
              <w:t>（</w:t>
            </w:r>
            <w:r>
              <w:rPr>
                <w:rFonts w:hint="eastAsia"/>
                <w:color w:val="auto"/>
                <w:szCs w:val="21"/>
                <w:highlight w:val="none"/>
              </w:rPr>
              <w:t>4</w:t>
            </w:r>
            <w:r>
              <w:rPr>
                <w:rFonts w:hint="eastAsia" w:ascii="宋体" w:hAnsi="宋体"/>
                <w:color w:val="auto"/>
                <w:szCs w:val="21"/>
                <w:highlight w:val="none"/>
              </w:rPr>
              <w:t>）目规定</w:t>
            </w:r>
          </w:p>
        </w:tc>
      </w:tr>
      <w:tr w14:paraId="6735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4F4BF9BA">
            <w:pPr>
              <w:spacing w:line="440" w:lineRule="exact"/>
              <w:jc w:val="center"/>
              <w:rPr>
                <w:rFonts w:ascii="宋体" w:hAnsi="宋体"/>
                <w:color w:val="auto"/>
                <w:szCs w:val="21"/>
                <w:highlight w:val="none"/>
              </w:rPr>
            </w:pPr>
          </w:p>
        </w:tc>
        <w:tc>
          <w:tcPr>
            <w:tcW w:w="595" w:type="dxa"/>
            <w:vMerge w:val="continue"/>
            <w:noWrap w:val="0"/>
            <w:vAlign w:val="center"/>
          </w:tcPr>
          <w:p w14:paraId="1425307B">
            <w:pPr>
              <w:spacing w:line="340" w:lineRule="exact"/>
              <w:jc w:val="center"/>
              <w:rPr>
                <w:rFonts w:hint="eastAsia" w:ascii="宋体" w:hAnsi="宋体"/>
                <w:color w:val="auto"/>
                <w:szCs w:val="21"/>
                <w:highlight w:val="none"/>
              </w:rPr>
            </w:pPr>
          </w:p>
        </w:tc>
        <w:tc>
          <w:tcPr>
            <w:tcW w:w="2473" w:type="dxa"/>
            <w:noWrap w:val="0"/>
            <w:vAlign w:val="top"/>
          </w:tcPr>
          <w:p w14:paraId="7049DECB">
            <w:pPr>
              <w:spacing w:line="440" w:lineRule="exact"/>
              <w:rPr>
                <w:rFonts w:hint="eastAsia" w:ascii="宋体" w:hAnsi="宋体"/>
                <w:color w:val="auto"/>
                <w:szCs w:val="21"/>
                <w:highlight w:val="none"/>
              </w:rPr>
            </w:pPr>
            <w:r>
              <w:rPr>
                <w:rFonts w:hint="eastAsia" w:ascii="宋体" w:hAnsi="宋体"/>
                <w:color w:val="auto"/>
                <w:szCs w:val="21"/>
                <w:highlight w:val="none"/>
              </w:rPr>
              <w:t>联合体申请人（如有）</w:t>
            </w:r>
          </w:p>
        </w:tc>
        <w:tc>
          <w:tcPr>
            <w:tcW w:w="5026" w:type="dxa"/>
            <w:gridSpan w:val="3"/>
            <w:noWrap w:val="0"/>
            <w:vAlign w:val="top"/>
          </w:tcPr>
          <w:p w14:paraId="26866C5D">
            <w:pPr>
              <w:spacing w:line="440" w:lineRule="exact"/>
              <w:rPr>
                <w:rFonts w:hint="eastAsia" w:ascii="宋体" w:hAnsi="宋体"/>
                <w:color w:val="auto"/>
                <w:szCs w:val="21"/>
                <w:highlight w:val="none"/>
              </w:rPr>
            </w:pPr>
            <w:r>
              <w:rPr>
                <w:rFonts w:hint="eastAsia" w:ascii="宋体" w:hAnsi="宋体"/>
                <w:color w:val="auto"/>
                <w:szCs w:val="21"/>
                <w:highlight w:val="none"/>
              </w:rPr>
              <w:t>提交联合体协议书，并明确联合体牵头人</w:t>
            </w:r>
          </w:p>
        </w:tc>
      </w:tr>
      <w:tr w14:paraId="2F94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top"/>
          </w:tcPr>
          <w:p w14:paraId="539F9EF7">
            <w:pPr>
              <w:spacing w:line="440" w:lineRule="exact"/>
              <w:jc w:val="center"/>
              <w:rPr>
                <w:rFonts w:hint="eastAsia" w:ascii="宋体" w:hAnsi="宋体"/>
                <w:color w:val="auto"/>
                <w:szCs w:val="21"/>
                <w:highlight w:val="none"/>
              </w:rPr>
            </w:pPr>
          </w:p>
        </w:tc>
        <w:tc>
          <w:tcPr>
            <w:tcW w:w="595" w:type="dxa"/>
            <w:vMerge w:val="continue"/>
            <w:noWrap w:val="0"/>
            <w:vAlign w:val="top"/>
          </w:tcPr>
          <w:p w14:paraId="124F9A14">
            <w:pPr>
              <w:spacing w:line="440" w:lineRule="exact"/>
              <w:jc w:val="center"/>
              <w:rPr>
                <w:rFonts w:hint="eastAsia" w:ascii="宋体" w:hAnsi="宋体"/>
                <w:color w:val="auto"/>
                <w:szCs w:val="21"/>
                <w:highlight w:val="none"/>
              </w:rPr>
            </w:pPr>
          </w:p>
        </w:tc>
        <w:tc>
          <w:tcPr>
            <w:tcW w:w="2473" w:type="dxa"/>
            <w:noWrap w:val="0"/>
            <w:vAlign w:val="center"/>
          </w:tcPr>
          <w:p w14:paraId="071797C1">
            <w:pPr>
              <w:spacing w:line="440" w:lineRule="exact"/>
              <w:rPr>
                <w:rFonts w:ascii="宋体" w:hAnsi="宋体"/>
                <w:color w:val="auto"/>
                <w:szCs w:val="21"/>
                <w:highlight w:val="none"/>
              </w:rPr>
            </w:pPr>
            <w:r>
              <w:rPr>
                <w:rFonts w:hint="eastAsia" w:ascii="宋体" w:hAnsi="宋体"/>
                <w:color w:val="auto"/>
                <w:szCs w:val="21"/>
                <w:highlight w:val="none"/>
              </w:rPr>
              <w:t>多标段申请</w:t>
            </w:r>
          </w:p>
        </w:tc>
        <w:tc>
          <w:tcPr>
            <w:tcW w:w="5026" w:type="dxa"/>
            <w:gridSpan w:val="3"/>
            <w:noWrap w:val="0"/>
            <w:vAlign w:val="center"/>
          </w:tcPr>
          <w:p w14:paraId="26FC511D">
            <w:pPr>
              <w:spacing w:line="440" w:lineRule="exact"/>
              <w:rPr>
                <w:rFonts w:ascii="宋体" w:hAnsi="宋体"/>
                <w:color w:val="auto"/>
                <w:szCs w:val="21"/>
                <w:highlight w:val="none"/>
              </w:rPr>
            </w:pPr>
            <w:r>
              <w:rPr>
                <w:rFonts w:hint="eastAsia" w:ascii="宋体" w:hAnsi="宋体"/>
                <w:color w:val="auto"/>
                <w:szCs w:val="21"/>
                <w:highlight w:val="none"/>
              </w:rPr>
              <w:t>符合第二章“申请人须知”第</w:t>
            </w:r>
            <w:r>
              <w:rPr>
                <w:color w:val="auto"/>
                <w:szCs w:val="21"/>
                <w:highlight w:val="none"/>
              </w:rPr>
              <w:t>9.1.2</w:t>
            </w:r>
            <w:r>
              <w:rPr>
                <w:rFonts w:hint="eastAsia" w:ascii="宋体" w:hAnsi="宋体"/>
                <w:color w:val="auto"/>
                <w:szCs w:val="21"/>
                <w:highlight w:val="none"/>
              </w:rPr>
              <w:t>项规定</w:t>
            </w:r>
          </w:p>
        </w:tc>
      </w:tr>
      <w:tr w14:paraId="0F68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741" w:type="dxa"/>
            <w:vMerge w:val="restart"/>
            <w:noWrap w:val="0"/>
            <w:vAlign w:val="center"/>
          </w:tcPr>
          <w:p w14:paraId="73EE1D03">
            <w:pPr>
              <w:spacing w:line="440" w:lineRule="exact"/>
              <w:jc w:val="center"/>
              <w:rPr>
                <w:rFonts w:ascii="宋体" w:hAnsi="宋体"/>
                <w:color w:val="auto"/>
                <w:szCs w:val="21"/>
                <w:highlight w:val="none"/>
              </w:rPr>
            </w:pPr>
            <w:r>
              <w:rPr>
                <w:color w:val="auto"/>
                <w:szCs w:val="21"/>
                <w:highlight w:val="none"/>
              </w:rPr>
              <w:t>2</w:t>
            </w:r>
            <w:r>
              <w:rPr>
                <w:rFonts w:ascii="宋体" w:hAnsi="宋体"/>
                <w:color w:val="auto"/>
                <w:szCs w:val="21"/>
                <w:highlight w:val="none"/>
              </w:rPr>
              <w:t>.</w:t>
            </w:r>
            <w:r>
              <w:rPr>
                <w:color w:val="auto"/>
                <w:szCs w:val="21"/>
                <w:highlight w:val="none"/>
              </w:rPr>
              <w:t>2</w:t>
            </w:r>
          </w:p>
        </w:tc>
        <w:tc>
          <w:tcPr>
            <w:tcW w:w="595" w:type="dxa"/>
            <w:vMerge w:val="restart"/>
            <w:noWrap w:val="0"/>
            <w:vAlign w:val="center"/>
          </w:tcPr>
          <w:p w14:paraId="7D5053B6">
            <w:pPr>
              <w:spacing w:line="440" w:lineRule="exact"/>
              <w:jc w:val="center"/>
              <w:rPr>
                <w:rFonts w:hint="eastAsia" w:ascii="宋体" w:hAnsi="宋体"/>
                <w:color w:val="auto"/>
                <w:szCs w:val="21"/>
                <w:highlight w:val="none"/>
              </w:rPr>
            </w:pPr>
            <w:r>
              <w:rPr>
                <w:rFonts w:hint="eastAsia" w:ascii="宋体" w:hAnsi="宋体"/>
                <w:color w:val="auto"/>
                <w:szCs w:val="21"/>
                <w:highlight w:val="none"/>
              </w:rPr>
              <w:t>详细审查标准</w:t>
            </w:r>
          </w:p>
        </w:tc>
        <w:tc>
          <w:tcPr>
            <w:tcW w:w="2473" w:type="dxa"/>
            <w:noWrap w:val="0"/>
            <w:vAlign w:val="center"/>
          </w:tcPr>
          <w:p w14:paraId="6BEB5583">
            <w:pPr>
              <w:spacing w:line="420" w:lineRule="exact"/>
              <w:rPr>
                <w:rFonts w:hint="eastAsia"/>
                <w:color w:val="auto"/>
                <w:highlight w:val="none"/>
              </w:rPr>
            </w:pPr>
            <w:r>
              <w:rPr>
                <w:rFonts w:hint="eastAsia"/>
                <w:color w:val="auto"/>
                <w:highlight w:val="none"/>
              </w:rPr>
              <w:t>营业执照</w:t>
            </w:r>
          </w:p>
        </w:tc>
        <w:tc>
          <w:tcPr>
            <w:tcW w:w="5026" w:type="dxa"/>
            <w:gridSpan w:val="3"/>
            <w:noWrap w:val="0"/>
            <w:vAlign w:val="center"/>
          </w:tcPr>
          <w:p w14:paraId="1B3ECBE5">
            <w:pPr>
              <w:spacing w:line="420" w:lineRule="exact"/>
              <w:rPr>
                <w:rFonts w:hint="eastAsia"/>
                <w:color w:val="auto"/>
                <w:highlight w:val="none"/>
              </w:rPr>
            </w:pPr>
            <w:r>
              <w:rPr>
                <w:rFonts w:hint="eastAsia"/>
                <w:color w:val="auto"/>
                <w:highlight w:val="none"/>
              </w:rPr>
              <w:t>具备有效的营业执照</w:t>
            </w:r>
          </w:p>
        </w:tc>
      </w:tr>
      <w:tr w14:paraId="2938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741" w:type="dxa"/>
            <w:vMerge w:val="continue"/>
            <w:noWrap w:val="0"/>
            <w:vAlign w:val="center"/>
          </w:tcPr>
          <w:p w14:paraId="35C2F6F4">
            <w:pPr>
              <w:spacing w:line="440" w:lineRule="exact"/>
              <w:jc w:val="center"/>
              <w:rPr>
                <w:rFonts w:hint="eastAsia" w:ascii="宋体" w:hAnsi="宋体"/>
                <w:color w:val="auto"/>
                <w:szCs w:val="21"/>
                <w:highlight w:val="none"/>
              </w:rPr>
            </w:pPr>
          </w:p>
        </w:tc>
        <w:tc>
          <w:tcPr>
            <w:tcW w:w="595" w:type="dxa"/>
            <w:vMerge w:val="continue"/>
            <w:noWrap w:val="0"/>
            <w:vAlign w:val="center"/>
          </w:tcPr>
          <w:p w14:paraId="3DB468ED">
            <w:pPr>
              <w:spacing w:line="440" w:lineRule="exact"/>
              <w:jc w:val="center"/>
              <w:rPr>
                <w:rFonts w:hint="eastAsia" w:ascii="宋体" w:hAnsi="宋体"/>
                <w:color w:val="auto"/>
                <w:szCs w:val="21"/>
                <w:highlight w:val="none"/>
              </w:rPr>
            </w:pPr>
          </w:p>
        </w:tc>
        <w:tc>
          <w:tcPr>
            <w:tcW w:w="2473" w:type="dxa"/>
            <w:noWrap w:val="0"/>
            <w:vAlign w:val="center"/>
          </w:tcPr>
          <w:p w14:paraId="6669ADC2">
            <w:pPr>
              <w:spacing w:line="420" w:lineRule="exact"/>
              <w:rPr>
                <w:rFonts w:hint="eastAsia"/>
                <w:color w:val="auto"/>
                <w:highlight w:val="none"/>
              </w:rPr>
            </w:pPr>
            <w:r>
              <w:rPr>
                <w:rFonts w:hint="eastAsia"/>
                <w:color w:val="auto"/>
                <w:highlight w:val="none"/>
              </w:rPr>
              <w:t>安全生产许可证（如有）</w:t>
            </w:r>
          </w:p>
        </w:tc>
        <w:tc>
          <w:tcPr>
            <w:tcW w:w="5026" w:type="dxa"/>
            <w:gridSpan w:val="3"/>
            <w:noWrap w:val="0"/>
            <w:vAlign w:val="center"/>
          </w:tcPr>
          <w:p w14:paraId="1E3597B7">
            <w:pPr>
              <w:spacing w:line="420" w:lineRule="exact"/>
              <w:rPr>
                <w:rFonts w:hint="eastAsia"/>
                <w:color w:val="auto"/>
                <w:highlight w:val="none"/>
              </w:rPr>
            </w:pPr>
            <w:r>
              <w:rPr>
                <w:rFonts w:hint="eastAsia"/>
                <w:color w:val="auto"/>
                <w:highlight w:val="none"/>
              </w:rPr>
              <w:t>具备有效的安全生产许可证</w:t>
            </w:r>
          </w:p>
        </w:tc>
      </w:tr>
      <w:tr w14:paraId="3BDA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741" w:type="dxa"/>
            <w:vMerge w:val="continue"/>
            <w:noWrap w:val="0"/>
            <w:vAlign w:val="center"/>
          </w:tcPr>
          <w:p w14:paraId="7CF47392">
            <w:pPr>
              <w:spacing w:line="440" w:lineRule="exact"/>
              <w:jc w:val="center"/>
              <w:rPr>
                <w:rFonts w:hint="eastAsia" w:ascii="宋体" w:hAnsi="宋体"/>
                <w:color w:val="auto"/>
                <w:szCs w:val="21"/>
                <w:highlight w:val="none"/>
              </w:rPr>
            </w:pPr>
          </w:p>
        </w:tc>
        <w:tc>
          <w:tcPr>
            <w:tcW w:w="595" w:type="dxa"/>
            <w:vMerge w:val="continue"/>
            <w:noWrap w:val="0"/>
            <w:vAlign w:val="center"/>
          </w:tcPr>
          <w:p w14:paraId="67FBF11D">
            <w:pPr>
              <w:spacing w:line="440" w:lineRule="exact"/>
              <w:jc w:val="center"/>
              <w:rPr>
                <w:rFonts w:hint="eastAsia" w:ascii="宋体" w:hAnsi="宋体"/>
                <w:color w:val="auto"/>
                <w:szCs w:val="21"/>
                <w:highlight w:val="none"/>
              </w:rPr>
            </w:pPr>
          </w:p>
        </w:tc>
        <w:tc>
          <w:tcPr>
            <w:tcW w:w="2473" w:type="dxa"/>
            <w:noWrap w:val="0"/>
            <w:vAlign w:val="center"/>
          </w:tcPr>
          <w:p w14:paraId="11C7B90B">
            <w:pPr>
              <w:spacing w:line="420" w:lineRule="exact"/>
              <w:rPr>
                <w:rFonts w:hint="eastAsia"/>
                <w:color w:val="auto"/>
                <w:highlight w:val="none"/>
              </w:rPr>
            </w:pPr>
            <w:r>
              <w:rPr>
                <w:rFonts w:hint="eastAsia"/>
                <w:color w:val="auto"/>
                <w:highlight w:val="none"/>
              </w:rPr>
              <w:t>资质条件</w:t>
            </w:r>
          </w:p>
        </w:tc>
        <w:tc>
          <w:tcPr>
            <w:tcW w:w="5026" w:type="dxa"/>
            <w:gridSpan w:val="3"/>
            <w:noWrap w:val="0"/>
            <w:vAlign w:val="center"/>
          </w:tcPr>
          <w:p w14:paraId="1D6EC020">
            <w:pPr>
              <w:spacing w:line="420" w:lineRule="exact"/>
              <w:rPr>
                <w:rFonts w:hint="eastAsia"/>
                <w:color w:val="auto"/>
                <w:highlight w:val="none"/>
              </w:rPr>
            </w:pPr>
            <w:r>
              <w:rPr>
                <w:rFonts w:hint="eastAsia"/>
                <w:color w:val="auto"/>
                <w:highlight w:val="none"/>
              </w:rPr>
              <w:t>符合第二章“申请人须知”第1.4.1项规定</w:t>
            </w:r>
          </w:p>
        </w:tc>
      </w:tr>
      <w:tr w14:paraId="6007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1698C351">
            <w:pPr>
              <w:spacing w:line="440" w:lineRule="exact"/>
              <w:jc w:val="center"/>
              <w:rPr>
                <w:rFonts w:hint="eastAsia" w:ascii="宋体" w:hAnsi="宋体"/>
                <w:color w:val="auto"/>
                <w:szCs w:val="21"/>
                <w:highlight w:val="none"/>
              </w:rPr>
            </w:pPr>
          </w:p>
        </w:tc>
        <w:tc>
          <w:tcPr>
            <w:tcW w:w="595" w:type="dxa"/>
            <w:vMerge w:val="continue"/>
            <w:noWrap w:val="0"/>
            <w:vAlign w:val="center"/>
          </w:tcPr>
          <w:p w14:paraId="05E50FC5">
            <w:pPr>
              <w:spacing w:line="440" w:lineRule="exact"/>
              <w:jc w:val="center"/>
              <w:rPr>
                <w:rFonts w:hint="eastAsia" w:ascii="宋体" w:hAnsi="宋体"/>
                <w:color w:val="auto"/>
                <w:szCs w:val="21"/>
                <w:highlight w:val="none"/>
              </w:rPr>
            </w:pPr>
          </w:p>
        </w:tc>
        <w:tc>
          <w:tcPr>
            <w:tcW w:w="2473" w:type="dxa"/>
            <w:noWrap w:val="0"/>
            <w:vAlign w:val="center"/>
          </w:tcPr>
          <w:p w14:paraId="3FF26BF0">
            <w:pPr>
              <w:spacing w:line="420" w:lineRule="exact"/>
              <w:rPr>
                <w:rFonts w:hint="eastAsia"/>
                <w:color w:val="auto"/>
                <w:highlight w:val="none"/>
              </w:rPr>
            </w:pPr>
            <w:r>
              <w:rPr>
                <w:rFonts w:hint="eastAsia"/>
                <w:color w:val="auto"/>
                <w:highlight w:val="none"/>
              </w:rPr>
              <w:t>财务状况</w:t>
            </w:r>
          </w:p>
        </w:tc>
        <w:tc>
          <w:tcPr>
            <w:tcW w:w="5026" w:type="dxa"/>
            <w:gridSpan w:val="3"/>
            <w:noWrap w:val="0"/>
            <w:vAlign w:val="center"/>
          </w:tcPr>
          <w:p w14:paraId="5BA51E51">
            <w:pPr>
              <w:spacing w:line="420" w:lineRule="exact"/>
              <w:rPr>
                <w:rFonts w:hint="eastAsia"/>
                <w:color w:val="auto"/>
                <w:highlight w:val="none"/>
              </w:rPr>
            </w:pPr>
            <w:r>
              <w:rPr>
                <w:rFonts w:hint="eastAsia"/>
                <w:color w:val="auto"/>
                <w:highlight w:val="none"/>
              </w:rPr>
              <w:t>符合第二章“申请人须知”第1.4.1项规定</w:t>
            </w:r>
          </w:p>
        </w:tc>
      </w:tr>
      <w:tr w14:paraId="2E47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3ACA3CC6">
            <w:pPr>
              <w:spacing w:line="440" w:lineRule="exact"/>
              <w:jc w:val="center"/>
              <w:rPr>
                <w:rFonts w:hint="eastAsia" w:ascii="宋体" w:hAnsi="宋体"/>
                <w:color w:val="auto"/>
                <w:szCs w:val="21"/>
                <w:highlight w:val="none"/>
              </w:rPr>
            </w:pPr>
          </w:p>
        </w:tc>
        <w:tc>
          <w:tcPr>
            <w:tcW w:w="595" w:type="dxa"/>
            <w:vMerge w:val="continue"/>
            <w:noWrap w:val="0"/>
            <w:vAlign w:val="center"/>
          </w:tcPr>
          <w:p w14:paraId="0314DFBF">
            <w:pPr>
              <w:spacing w:line="440" w:lineRule="exact"/>
              <w:jc w:val="center"/>
              <w:rPr>
                <w:rFonts w:hint="eastAsia" w:ascii="宋体" w:hAnsi="宋体"/>
                <w:color w:val="auto"/>
                <w:szCs w:val="21"/>
                <w:highlight w:val="none"/>
              </w:rPr>
            </w:pPr>
          </w:p>
        </w:tc>
        <w:tc>
          <w:tcPr>
            <w:tcW w:w="2473" w:type="dxa"/>
            <w:noWrap w:val="0"/>
            <w:vAlign w:val="center"/>
          </w:tcPr>
          <w:p w14:paraId="06D07928">
            <w:pPr>
              <w:spacing w:line="420" w:lineRule="exact"/>
              <w:rPr>
                <w:rFonts w:hint="eastAsia"/>
                <w:color w:val="auto"/>
                <w:highlight w:val="none"/>
              </w:rPr>
            </w:pPr>
            <w:r>
              <w:rPr>
                <w:rFonts w:hint="eastAsia"/>
                <w:color w:val="auto"/>
                <w:highlight w:val="none"/>
              </w:rPr>
              <w:t>类似业绩</w:t>
            </w:r>
          </w:p>
        </w:tc>
        <w:tc>
          <w:tcPr>
            <w:tcW w:w="5026" w:type="dxa"/>
            <w:gridSpan w:val="3"/>
            <w:noWrap w:val="0"/>
            <w:vAlign w:val="center"/>
          </w:tcPr>
          <w:p w14:paraId="648CDD7C">
            <w:pPr>
              <w:spacing w:line="420" w:lineRule="exact"/>
              <w:rPr>
                <w:rFonts w:hint="eastAsia"/>
                <w:color w:val="auto"/>
                <w:highlight w:val="none"/>
              </w:rPr>
            </w:pPr>
            <w:r>
              <w:rPr>
                <w:rFonts w:hint="eastAsia"/>
                <w:color w:val="auto"/>
                <w:highlight w:val="none"/>
              </w:rPr>
              <w:t>符合第二章“申请人须知”第1.4.1项规定</w:t>
            </w:r>
          </w:p>
        </w:tc>
      </w:tr>
      <w:tr w14:paraId="5BEF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54755246">
            <w:pPr>
              <w:spacing w:line="440" w:lineRule="exact"/>
              <w:jc w:val="center"/>
              <w:rPr>
                <w:rFonts w:hint="eastAsia" w:ascii="宋体" w:hAnsi="宋体"/>
                <w:color w:val="auto"/>
                <w:szCs w:val="21"/>
                <w:highlight w:val="none"/>
              </w:rPr>
            </w:pPr>
          </w:p>
        </w:tc>
        <w:tc>
          <w:tcPr>
            <w:tcW w:w="595" w:type="dxa"/>
            <w:vMerge w:val="continue"/>
            <w:noWrap w:val="0"/>
            <w:vAlign w:val="center"/>
          </w:tcPr>
          <w:p w14:paraId="3891C2A5">
            <w:pPr>
              <w:spacing w:line="440" w:lineRule="exact"/>
              <w:jc w:val="center"/>
              <w:rPr>
                <w:rFonts w:hint="eastAsia" w:ascii="宋体" w:hAnsi="宋体"/>
                <w:color w:val="auto"/>
                <w:szCs w:val="21"/>
                <w:highlight w:val="none"/>
              </w:rPr>
            </w:pPr>
          </w:p>
        </w:tc>
        <w:tc>
          <w:tcPr>
            <w:tcW w:w="2473" w:type="dxa"/>
            <w:noWrap w:val="0"/>
            <w:vAlign w:val="center"/>
          </w:tcPr>
          <w:p w14:paraId="05E24B20">
            <w:pPr>
              <w:spacing w:line="420" w:lineRule="exact"/>
              <w:rPr>
                <w:rFonts w:hint="eastAsia"/>
                <w:color w:val="auto"/>
                <w:highlight w:val="none"/>
              </w:rPr>
            </w:pPr>
            <w:r>
              <w:rPr>
                <w:rFonts w:hint="eastAsia"/>
                <w:color w:val="auto"/>
                <w:highlight w:val="none"/>
              </w:rPr>
              <w:t>信誉</w:t>
            </w:r>
          </w:p>
        </w:tc>
        <w:tc>
          <w:tcPr>
            <w:tcW w:w="5026" w:type="dxa"/>
            <w:gridSpan w:val="3"/>
            <w:noWrap w:val="0"/>
            <w:vAlign w:val="center"/>
          </w:tcPr>
          <w:p w14:paraId="7F911FDC">
            <w:pPr>
              <w:spacing w:line="420" w:lineRule="exact"/>
              <w:rPr>
                <w:rFonts w:hint="eastAsia"/>
                <w:color w:val="auto"/>
                <w:highlight w:val="none"/>
              </w:rPr>
            </w:pPr>
            <w:r>
              <w:rPr>
                <w:rFonts w:hint="eastAsia"/>
                <w:color w:val="auto"/>
                <w:highlight w:val="none"/>
              </w:rPr>
              <w:t>符合第二章“申请人须知”第1.4.1项规定</w:t>
            </w:r>
          </w:p>
        </w:tc>
      </w:tr>
      <w:tr w14:paraId="5C84C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4085BFEA">
            <w:pPr>
              <w:spacing w:line="440" w:lineRule="exact"/>
              <w:jc w:val="center"/>
              <w:rPr>
                <w:rFonts w:hint="eastAsia" w:ascii="宋体" w:hAnsi="宋体"/>
                <w:color w:val="auto"/>
                <w:szCs w:val="21"/>
                <w:highlight w:val="none"/>
              </w:rPr>
            </w:pPr>
          </w:p>
        </w:tc>
        <w:tc>
          <w:tcPr>
            <w:tcW w:w="595" w:type="dxa"/>
            <w:vMerge w:val="continue"/>
            <w:noWrap w:val="0"/>
            <w:vAlign w:val="center"/>
          </w:tcPr>
          <w:p w14:paraId="7EF863C7">
            <w:pPr>
              <w:spacing w:line="440" w:lineRule="exact"/>
              <w:jc w:val="center"/>
              <w:rPr>
                <w:rFonts w:hint="eastAsia" w:ascii="宋体" w:hAnsi="宋体"/>
                <w:color w:val="auto"/>
                <w:szCs w:val="21"/>
                <w:highlight w:val="none"/>
              </w:rPr>
            </w:pPr>
          </w:p>
        </w:tc>
        <w:tc>
          <w:tcPr>
            <w:tcW w:w="2473" w:type="dxa"/>
            <w:noWrap w:val="0"/>
            <w:vAlign w:val="center"/>
          </w:tcPr>
          <w:p w14:paraId="2709C992">
            <w:pPr>
              <w:spacing w:line="420" w:lineRule="exact"/>
              <w:rPr>
                <w:rFonts w:hint="eastAsia"/>
                <w:color w:val="auto"/>
                <w:highlight w:val="none"/>
              </w:rPr>
            </w:pPr>
            <w:r>
              <w:rPr>
                <w:rFonts w:hint="eastAsia"/>
                <w:color w:val="auto"/>
                <w:highlight w:val="none"/>
              </w:rPr>
              <w:t>项目经理资格</w:t>
            </w:r>
          </w:p>
        </w:tc>
        <w:tc>
          <w:tcPr>
            <w:tcW w:w="5026" w:type="dxa"/>
            <w:gridSpan w:val="3"/>
            <w:noWrap w:val="0"/>
            <w:vAlign w:val="center"/>
          </w:tcPr>
          <w:p w14:paraId="51DDF4CE">
            <w:pPr>
              <w:spacing w:line="420" w:lineRule="exact"/>
              <w:rPr>
                <w:rFonts w:hint="eastAsia"/>
                <w:color w:val="auto"/>
                <w:highlight w:val="none"/>
              </w:rPr>
            </w:pPr>
            <w:r>
              <w:rPr>
                <w:rFonts w:hint="eastAsia"/>
                <w:color w:val="auto"/>
                <w:highlight w:val="none"/>
              </w:rPr>
              <w:t>符合第二章“申请人须知”第1.4.1项规定</w:t>
            </w:r>
          </w:p>
        </w:tc>
      </w:tr>
      <w:tr w14:paraId="7B0C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4A7309EC">
            <w:pPr>
              <w:spacing w:line="440" w:lineRule="exact"/>
              <w:jc w:val="center"/>
              <w:rPr>
                <w:rFonts w:hint="eastAsia" w:ascii="宋体" w:hAnsi="宋体"/>
                <w:color w:val="auto"/>
                <w:szCs w:val="21"/>
                <w:highlight w:val="none"/>
              </w:rPr>
            </w:pPr>
          </w:p>
        </w:tc>
        <w:tc>
          <w:tcPr>
            <w:tcW w:w="595" w:type="dxa"/>
            <w:vMerge w:val="continue"/>
            <w:noWrap w:val="0"/>
            <w:vAlign w:val="center"/>
          </w:tcPr>
          <w:p w14:paraId="5465B785">
            <w:pPr>
              <w:spacing w:line="440" w:lineRule="exact"/>
              <w:jc w:val="center"/>
              <w:rPr>
                <w:rFonts w:hint="eastAsia" w:ascii="宋体" w:hAnsi="宋体"/>
                <w:color w:val="auto"/>
                <w:szCs w:val="21"/>
                <w:highlight w:val="none"/>
              </w:rPr>
            </w:pPr>
          </w:p>
        </w:tc>
        <w:tc>
          <w:tcPr>
            <w:tcW w:w="2473" w:type="dxa"/>
            <w:noWrap w:val="0"/>
            <w:vAlign w:val="center"/>
          </w:tcPr>
          <w:p w14:paraId="28AE0799">
            <w:pPr>
              <w:spacing w:line="420" w:lineRule="exact"/>
              <w:rPr>
                <w:color w:val="auto"/>
                <w:highlight w:val="none"/>
              </w:rPr>
            </w:pPr>
            <w:r>
              <w:rPr>
                <w:rFonts w:hint="eastAsia"/>
                <w:color w:val="auto"/>
                <w:highlight w:val="none"/>
              </w:rPr>
              <w:t>设计负责人资格</w:t>
            </w:r>
          </w:p>
        </w:tc>
        <w:tc>
          <w:tcPr>
            <w:tcW w:w="5026" w:type="dxa"/>
            <w:gridSpan w:val="3"/>
            <w:noWrap w:val="0"/>
            <w:vAlign w:val="center"/>
          </w:tcPr>
          <w:p w14:paraId="3EABD241">
            <w:pPr>
              <w:spacing w:line="420" w:lineRule="exact"/>
              <w:rPr>
                <w:color w:val="auto"/>
                <w:highlight w:val="none"/>
              </w:rPr>
            </w:pPr>
            <w:r>
              <w:rPr>
                <w:rFonts w:hint="eastAsia"/>
                <w:color w:val="auto"/>
                <w:highlight w:val="none"/>
              </w:rPr>
              <w:t>符合第二章“申请人须知”第</w:t>
            </w:r>
            <w:r>
              <w:rPr>
                <w:color w:val="auto"/>
                <w:highlight w:val="none"/>
              </w:rPr>
              <w:t>1.4.1</w:t>
            </w:r>
            <w:r>
              <w:rPr>
                <w:rFonts w:hint="eastAsia"/>
                <w:color w:val="auto"/>
                <w:highlight w:val="none"/>
              </w:rPr>
              <w:t>项规定</w:t>
            </w:r>
          </w:p>
        </w:tc>
      </w:tr>
      <w:tr w14:paraId="3B5C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6C42741D">
            <w:pPr>
              <w:spacing w:line="440" w:lineRule="exact"/>
              <w:jc w:val="center"/>
              <w:rPr>
                <w:rFonts w:hint="eastAsia" w:ascii="宋体" w:hAnsi="宋体"/>
                <w:color w:val="auto"/>
                <w:szCs w:val="21"/>
                <w:highlight w:val="none"/>
              </w:rPr>
            </w:pPr>
          </w:p>
        </w:tc>
        <w:tc>
          <w:tcPr>
            <w:tcW w:w="595" w:type="dxa"/>
            <w:vMerge w:val="continue"/>
            <w:noWrap w:val="0"/>
            <w:vAlign w:val="center"/>
          </w:tcPr>
          <w:p w14:paraId="1B100261">
            <w:pPr>
              <w:spacing w:line="440" w:lineRule="exact"/>
              <w:jc w:val="center"/>
              <w:rPr>
                <w:rFonts w:hint="eastAsia" w:ascii="宋体" w:hAnsi="宋体"/>
                <w:color w:val="auto"/>
                <w:szCs w:val="21"/>
                <w:highlight w:val="none"/>
              </w:rPr>
            </w:pPr>
          </w:p>
        </w:tc>
        <w:tc>
          <w:tcPr>
            <w:tcW w:w="2473" w:type="dxa"/>
            <w:noWrap w:val="0"/>
            <w:vAlign w:val="center"/>
          </w:tcPr>
          <w:p w14:paraId="4D64FC90">
            <w:pPr>
              <w:spacing w:line="420" w:lineRule="exact"/>
              <w:rPr>
                <w:color w:val="auto"/>
                <w:highlight w:val="none"/>
              </w:rPr>
            </w:pPr>
            <w:r>
              <w:rPr>
                <w:rFonts w:hint="eastAsia"/>
                <w:color w:val="auto"/>
                <w:highlight w:val="none"/>
              </w:rPr>
              <w:t>施工负责人资格</w:t>
            </w:r>
          </w:p>
        </w:tc>
        <w:tc>
          <w:tcPr>
            <w:tcW w:w="5026" w:type="dxa"/>
            <w:gridSpan w:val="3"/>
            <w:noWrap w:val="0"/>
            <w:vAlign w:val="center"/>
          </w:tcPr>
          <w:p w14:paraId="5E9E660A">
            <w:pPr>
              <w:spacing w:line="420" w:lineRule="exact"/>
              <w:rPr>
                <w:color w:val="auto"/>
                <w:highlight w:val="none"/>
              </w:rPr>
            </w:pPr>
            <w:r>
              <w:rPr>
                <w:rFonts w:hint="eastAsia"/>
                <w:color w:val="auto"/>
                <w:highlight w:val="none"/>
              </w:rPr>
              <w:t>符合第二章“申请人须知”第</w:t>
            </w:r>
            <w:r>
              <w:rPr>
                <w:color w:val="auto"/>
                <w:highlight w:val="none"/>
              </w:rPr>
              <w:t>1.4.1</w:t>
            </w:r>
            <w:r>
              <w:rPr>
                <w:rFonts w:hint="eastAsia"/>
                <w:color w:val="auto"/>
                <w:highlight w:val="none"/>
              </w:rPr>
              <w:t>项规定</w:t>
            </w:r>
          </w:p>
        </w:tc>
      </w:tr>
      <w:tr w14:paraId="38FC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7BB2002C">
            <w:pPr>
              <w:spacing w:line="440" w:lineRule="exact"/>
              <w:jc w:val="center"/>
              <w:rPr>
                <w:rFonts w:hint="eastAsia" w:ascii="宋体" w:hAnsi="宋体"/>
                <w:color w:val="auto"/>
                <w:szCs w:val="21"/>
                <w:highlight w:val="none"/>
              </w:rPr>
            </w:pPr>
          </w:p>
        </w:tc>
        <w:tc>
          <w:tcPr>
            <w:tcW w:w="595" w:type="dxa"/>
            <w:vMerge w:val="continue"/>
            <w:noWrap w:val="0"/>
            <w:vAlign w:val="center"/>
          </w:tcPr>
          <w:p w14:paraId="658D6CF6">
            <w:pPr>
              <w:spacing w:line="440" w:lineRule="exact"/>
              <w:jc w:val="center"/>
              <w:rPr>
                <w:rFonts w:hint="eastAsia" w:ascii="宋体" w:hAnsi="宋体"/>
                <w:color w:val="auto"/>
                <w:szCs w:val="21"/>
                <w:highlight w:val="none"/>
              </w:rPr>
            </w:pPr>
          </w:p>
        </w:tc>
        <w:tc>
          <w:tcPr>
            <w:tcW w:w="2473" w:type="dxa"/>
            <w:noWrap w:val="0"/>
            <w:vAlign w:val="center"/>
          </w:tcPr>
          <w:p w14:paraId="6CDC5D2D">
            <w:pPr>
              <w:spacing w:line="420" w:lineRule="exact"/>
              <w:rPr>
                <w:color w:val="auto"/>
                <w:highlight w:val="none"/>
              </w:rPr>
            </w:pPr>
            <w:r>
              <w:rPr>
                <w:rFonts w:hint="eastAsia"/>
                <w:color w:val="auto"/>
                <w:highlight w:val="none"/>
                <w:lang w:val="en-US" w:eastAsia="zh-CN"/>
              </w:rPr>
              <w:t>主要</w:t>
            </w:r>
            <w:r>
              <w:rPr>
                <w:rFonts w:hint="eastAsia"/>
                <w:color w:val="auto"/>
                <w:highlight w:val="none"/>
              </w:rPr>
              <w:t>施工机械设备</w:t>
            </w:r>
          </w:p>
        </w:tc>
        <w:tc>
          <w:tcPr>
            <w:tcW w:w="5026" w:type="dxa"/>
            <w:gridSpan w:val="3"/>
            <w:noWrap w:val="0"/>
            <w:vAlign w:val="center"/>
          </w:tcPr>
          <w:p w14:paraId="103C83D6">
            <w:pPr>
              <w:spacing w:line="420" w:lineRule="exact"/>
              <w:rPr>
                <w:color w:val="auto"/>
                <w:highlight w:val="none"/>
              </w:rPr>
            </w:pPr>
            <w:r>
              <w:rPr>
                <w:rFonts w:hint="eastAsia"/>
                <w:color w:val="auto"/>
                <w:highlight w:val="none"/>
              </w:rPr>
              <w:t>符合第二章“申请人须知”第</w:t>
            </w:r>
            <w:r>
              <w:rPr>
                <w:color w:val="auto"/>
                <w:highlight w:val="none"/>
              </w:rPr>
              <w:t>1.4.1</w:t>
            </w:r>
            <w:r>
              <w:rPr>
                <w:rFonts w:hint="eastAsia"/>
                <w:color w:val="auto"/>
                <w:highlight w:val="none"/>
              </w:rPr>
              <w:t>项规定</w:t>
            </w:r>
          </w:p>
        </w:tc>
      </w:tr>
      <w:tr w14:paraId="7013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77489B2B">
            <w:pPr>
              <w:spacing w:line="440" w:lineRule="exact"/>
              <w:jc w:val="center"/>
              <w:rPr>
                <w:rFonts w:hint="eastAsia" w:ascii="宋体" w:hAnsi="宋体"/>
                <w:color w:val="auto"/>
                <w:szCs w:val="21"/>
                <w:highlight w:val="none"/>
              </w:rPr>
            </w:pPr>
          </w:p>
        </w:tc>
        <w:tc>
          <w:tcPr>
            <w:tcW w:w="595" w:type="dxa"/>
            <w:vMerge w:val="continue"/>
            <w:noWrap w:val="0"/>
            <w:vAlign w:val="center"/>
          </w:tcPr>
          <w:p w14:paraId="26402CBA">
            <w:pPr>
              <w:spacing w:line="440" w:lineRule="exact"/>
              <w:jc w:val="center"/>
              <w:rPr>
                <w:rFonts w:hint="eastAsia" w:ascii="宋体" w:hAnsi="宋体"/>
                <w:color w:val="auto"/>
                <w:szCs w:val="21"/>
                <w:highlight w:val="none"/>
              </w:rPr>
            </w:pPr>
          </w:p>
        </w:tc>
        <w:tc>
          <w:tcPr>
            <w:tcW w:w="2473" w:type="dxa"/>
            <w:noWrap w:val="0"/>
            <w:vAlign w:val="center"/>
          </w:tcPr>
          <w:p w14:paraId="28994C3F">
            <w:pPr>
              <w:spacing w:line="420" w:lineRule="exact"/>
              <w:rPr>
                <w:color w:val="auto"/>
                <w:highlight w:val="none"/>
              </w:rPr>
            </w:pPr>
            <w:r>
              <w:rPr>
                <w:rFonts w:hint="eastAsia"/>
                <w:color w:val="auto"/>
                <w:highlight w:val="none"/>
              </w:rPr>
              <w:t>项目管理机构及人员</w:t>
            </w:r>
          </w:p>
        </w:tc>
        <w:tc>
          <w:tcPr>
            <w:tcW w:w="5026" w:type="dxa"/>
            <w:gridSpan w:val="3"/>
            <w:noWrap w:val="0"/>
            <w:vAlign w:val="center"/>
          </w:tcPr>
          <w:p w14:paraId="7D7A77AE">
            <w:pPr>
              <w:spacing w:line="420" w:lineRule="exact"/>
              <w:rPr>
                <w:color w:val="auto"/>
                <w:highlight w:val="none"/>
              </w:rPr>
            </w:pPr>
            <w:r>
              <w:rPr>
                <w:rFonts w:hint="eastAsia"/>
                <w:color w:val="auto"/>
                <w:highlight w:val="none"/>
              </w:rPr>
              <w:t>符合第二章“申请人须知”第</w:t>
            </w:r>
            <w:r>
              <w:rPr>
                <w:color w:val="auto"/>
                <w:highlight w:val="none"/>
              </w:rPr>
              <w:t>1.4.1</w:t>
            </w:r>
            <w:r>
              <w:rPr>
                <w:rFonts w:hint="eastAsia"/>
                <w:color w:val="auto"/>
                <w:highlight w:val="none"/>
              </w:rPr>
              <w:t>项规定</w:t>
            </w:r>
          </w:p>
        </w:tc>
      </w:tr>
      <w:tr w14:paraId="0243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49D64C7F">
            <w:pPr>
              <w:spacing w:line="440" w:lineRule="exact"/>
              <w:jc w:val="center"/>
              <w:rPr>
                <w:rFonts w:hint="eastAsia" w:ascii="宋体" w:hAnsi="宋体"/>
                <w:color w:val="auto"/>
                <w:szCs w:val="21"/>
                <w:highlight w:val="none"/>
              </w:rPr>
            </w:pPr>
          </w:p>
        </w:tc>
        <w:tc>
          <w:tcPr>
            <w:tcW w:w="595" w:type="dxa"/>
            <w:vMerge w:val="continue"/>
            <w:noWrap w:val="0"/>
            <w:vAlign w:val="center"/>
          </w:tcPr>
          <w:p w14:paraId="626A2F55">
            <w:pPr>
              <w:spacing w:line="440" w:lineRule="exact"/>
              <w:jc w:val="center"/>
              <w:rPr>
                <w:rFonts w:hint="eastAsia" w:ascii="宋体" w:hAnsi="宋体"/>
                <w:color w:val="auto"/>
                <w:szCs w:val="21"/>
                <w:highlight w:val="none"/>
              </w:rPr>
            </w:pPr>
          </w:p>
        </w:tc>
        <w:tc>
          <w:tcPr>
            <w:tcW w:w="2473" w:type="dxa"/>
            <w:noWrap w:val="0"/>
            <w:vAlign w:val="center"/>
          </w:tcPr>
          <w:p w14:paraId="727D09D3">
            <w:pPr>
              <w:spacing w:line="420" w:lineRule="exact"/>
              <w:rPr>
                <w:rFonts w:hint="eastAsia"/>
                <w:color w:val="auto"/>
                <w:highlight w:val="none"/>
              </w:rPr>
            </w:pPr>
            <w:r>
              <w:rPr>
                <w:rFonts w:hint="eastAsia"/>
                <w:color w:val="auto"/>
                <w:highlight w:val="none"/>
              </w:rPr>
              <w:t>其他要求</w:t>
            </w:r>
          </w:p>
        </w:tc>
        <w:tc>
          <w:tcPr>
            <w:tcW w:w="5026" w:type="dxa"/>
            <w:gridSpan w:val="3"/>
            <w:noWrap w:val="0"/>
            <w:vAlign w:val="center"/>
          </w:tcPr>
          <w:p w14:paraId="36992A3A">
            <w:pPr>
              <w:spacing w:line="420" w:lineRule="exact"/>
              <w:rPr>
                <w:rFonts w:hint="eastAsia"/>
                <w:color w:val="auto"/>
                <w:highlight w:val="none"/>
              </w:rPr>
            </w:pPr>
            <w:r>
              <w:rPr>
                <w:rFonts w:hint="eastAsia"/>
                <w:color w:val="auto"/>
                <w:highlight w:val="none"/>
              </w:rPr>
              <w:t>符合第二章“申请人须知”第1.4.1项规定</w:t>
            </w:r>
          </w:p>
        </w:tc>
      </w:tr>
      <w:tr w14:paraId="307D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0CCCA150">
            <w:pPr>
              <w:spacing w:line="440" w:lineRule="exact"/>
              <w:jc w:val="center"/>
              <w:rPr>
                <w:rFonts w:hint="eastAsia" w:ascii="宋体" w:hAnsi="宋体"/>
                <w:color w:val="auto"/>
                <w:szCs w:val="21"/>
                <w:highlight w:val="none"/>
              </w:rPr>
            </w:pPr>
          </w:p>
        </w:tc>
        <w:tc>
          <w:tcPr>
            <w:tcW w:w="595" w:type="dxa"/>
            <w:vMerge w:val="continue"/>
            <w:noWrap w:val="0"/>
            <w:vAlign w:val="center"/>
          </w:tcPr>
          <w:p w14:paraId="18D544CA">
            <w:pPr>
              <w:spacing w:line="440" w:lineRule="exact"/>
              <w:jc w:val="center"/>
              <w:rPr>
                <w:rFonts w:hint="eastAsia" w:ascii="宋体" w:hAnsi="宋体"/>
                <w:color w:val="auto"/>
                <w:szCs w:val="21"/>
                <w:highlight w:val="none"/>
              </w:rPr>
            </w:pPr>
          </w:p>
        </w:tc>
        <w:tc>
          <w:tcPr>
            <w:tcW w:w="2473" w:type="dxa"/>
            <w:noWrap w:val="0"/>
            <w:vAlign w:val="center"/>
          </w:tcPr>
          <w:p w14:paraId="6A25001D">
            <w:pPr>
              <w:spacing w:line="420" w:lineRule="exact"/>
              <w:rPr>
                <w:rFonts w:hint="eastAsia"/>
                <w:color w:val="auto"/>
                <w:highlight w:val="none"/>
              </w:rPr>
            </w:pPr>
            <w:r>
              <w:rPr>
                <w:rFonts w:hint="eastAsia"/>
                <w:color w:val="auto"/>
                <w:highlight w:val="none"/>
              </w:rPr>
              <w:t>联合体申请人（如有）</w:t>
            </w:r>
          </w:p>
        </w:tc>
        <w:tc>
          <w:tcPr>
            <w:tcW w:w="5026" w:type="dxa"/>
            <w:gridSpan w:val="3"/>
            <w:noWrap w:val="0"/>
            <w:vAlign w:val="center"/>
          </w:tcPr>
          <w:p w14:paraId="6D0B56ED">
            <w:pPr>
              <w:spacing w:line="420" w:lineRule="exact"/>
              <w:rPr>
                <w:rFonts w:hint="eastAsia"/>
                <w:color w:val="auto"/>
                <w:highlight w:val="none"/>
              </w:rPr>
            </w:pPr>
            <w:r>
              <w:rPr>
                <w:rFonts w:hint="eastAsia"/>
                <w:color w:val="auto"/>
                <w:highlight w:val="none"/>
              </w:rPr>
              <w:t>符合第二章“申请人须知”第1.4.2项规定</w:t>
            </w:r>
          </w:p>
        </w:tc>
      </w:tr>
      <w:tr w14:paraId="6F680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vMerge w:val="continue"/>
            <w:noWrap w:val="0"/>
            <w:vAlign w:val="center"/>
          </w:tcPr>
          <w:p w14:paraId="78EAF360">
            <w:pPr>
              <w:spacing w:line="440" w:lineRule="exact"/>
              <w:jc w:val="center"/>
              <w:rPr>
                <w:rFonts w:hint="eastAsia" w:ascii="宋体" w:hAnsi="宋体"/>
                <w:color w:val="auto"/>
                <w:szCs w:val="21"/>
                <w:highlight w:val="none"/>
              </w:rPr>
            </w:pPr>
          </w:p>
        </w:tc>
        <w:tc>
          <w:tcPr>
            <w:tcW w:w="595" w:type="dxa"/>
            <w:vMerge w:val="continue"/>
            <w:noWrap w:val="0"/>
            <w:vAlign w:val="center"/>
          </w:tcPr>
          <w:p w14:paraId="6A3A7156">
            <w:pPr>
              <w:spacing w:line="440" w:lineRule="exact"/>
              <w:jc w:val="center"/>
              <w:rPr>
                <w:rFonts w:hint="eastAsia" w:ascii="宋体" w:hAnsi="宋体"/>
                <w:color w:val="auto"/>
                <w:szCs w:val="21"/>
                <w:highlight w:val="none"/>
              </w:rPr>
            </w:pPr>
          </w:p>
        </w:tc>
        <w:tc>
          <w:tcPr>
            <w:tcW w:w="2473" w:type="dxa"/>
            <w:noWrap w:val="0"/>
            <w:vAlign w:val="center"/>
          </w:tcPr>
          <w:p w14:paraId="7FB8109C">
            <w:pPr>
              <w:spacing w:line="420" w:lineRule="exact"/>
              <w:rPr>
                <w:color w:val="auto"/>
                <w:highlight w:val="none"/>
              </w:rPr>
            </w:pPr>
            <w:r>
              <w:rPr>
                <w:rFonts w:hint="eastAsia"/>
                <w:color w:val="auto"/>
                <w:highlight w:val="none"/>
              </w:rPr>
              <w:t>不存在禁止投标的情形</w:t>
            </w:r>
          </w:p>
        </w:tc>
        <w:tc>
          <w:tcPr>
            <w:tcW w:w="5026" w:type="dxa"/>
            <w:gridSpan w:val="3"/>
            <w:noWrap w:val="0"/>
            <w:vAlign w:val="center"/>
          </w:tcPr>
          <w:p w14:paraId="1011C58F">
            <w:pPr>
              <w:rPr>
                <w:color w:val="auto"/>
                <w:highlight w:val="none"/>
              </w:rPr>
            </w:pPr>
            <w:r>
              <w:rPr>
                <w:rFonts w:hint="eastAsia" w:ascii="宋体" w:hAnsi="宋体"/>
                <w:color w:val="auto"/>
                <w:szCs w:val="21"/>
                <w:highlight w:val="none"/>
              </w:rPr>
              <w:t>不存在第二章“申请人须知”第</w:t>
            </w:r>
            <w:r>
              <w:rPr>
                <w:rFonts w:ascii="宋体" w:hAnsi="宋体"/>
                <w:color w:val="auto"/>
                <w:szCs w:val="21"/>
                <w:highlight w:val="none"/>
              </w:rPr>
              <w:t>1.4.3</w:t>
            </w:r>
            <w:r>
              <w:rPr>
                <w:rFonts w:hint="eastAsia" w:ascii="宋体" w:hAnsi="宋体"/>
                <w:color w:val="auto"/>
                <w:szCs w:val="21"/>
                <w:highlight w:val="none"/>
              </w:rPr>
              <w:t>项规定的任何一种情形</w:t>
            </w:r>
          </w:p>
        </w:tc>
      </w:tr>
      <w:tr w14:paraId="789B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1" w:type="dxa"/>
            <w:noWrap w:val="0"/>
            <w:vAlign w:val="center"/>
          </w:tcPr>
          <w:p w14:paraId="72CD563F">
            <w:pPr>
              <w:autoSpaceDE w:val="0"/>
              <w:autoSpaceDN w:val="0"/>
              <w:adjustRightInd w:val="0"/>
              <w:spacing w:line="360" w:lineRule="auto"/>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w:t>
            </w:r>
            <w:r>
              <w:rPr>
                <w:rFonts w:hint="eastAsia"/>
                <w:color w:val="auto"/>
                <w:szCs w:val="21"/>
                <w:highlight w:val="none"/>
              </w:rPr>
              <w:t>2</w:t>
            </w:r>
            <w:r>
              <w:rPr>
                <w:rFonts w:hint="eastAsia" w:ascii="宋体" w:hAnsi="宋体"/>
                <w:color w:val="auto"/>
                <w:szCs w:val="21"/>
                <w:highlight w:val="none"/>
              </w:rPr>
              <w:t>.</w:t>
            </w:r>
            <w:r>
              <w:rPr>
                <w:rFonts w:hint="eastAsia"/>
                <w:color w:val="auto"/>
                <w:szCs w:val="21"/>
                <w:highlight w:val="none"/>
              </w:rPr>
              <w:t>2</w:t>
            </w:r>
          </w:p>
        </w:tc>
        <w:tc>
          <w:tcPr>
            <w:tcW w:w="8094" w:type="dxa"/>
            <w:gridSpan w:val="5"/>
            <w:noWrap w:val="0"/>
            <w:vAlign w:val="center"/>
          </w:tcPr>
          <w:p w14:paraId="44EC8334">
            <w:pPr>
              <w:spacing w:line="420" w:lineRule="exact"/>
              <w:rPr>
                <w:color w:val="auto"/>
                <w:highlight w:val="none"/>
              </w:rPr>
            </w:pPr>
            <w:r>
              <w:rPr>
                <w:rFonts w:hint="eastAsia" w:ascii="宋体" w:hAnsi="宋体"/>
                <w:color w:val="auto"/>
                <w:highlight w:val="none"/>
                <w:lang w:val="en-US" w:eastAsia="zh-CN"/>
              </w:rPr>
              <w:t>在本标段招标投标活动中，</w:t>
            </w:r>
            <w:r>
              <w:rPr>
                <w:rFonts w:hint="eastAsia"/>
                <w:color w:val="auto"/>
                <w:szCs w:val="21"/>
                <w:highlight w:val="none"/>
              </w:rPr>
              <w:t>申请人不得存在的其他情形：</w:t>
            </w:r>
          </w:p>
          <w:p w14:paraId="3E6B8D5A">
            <w:pPr>
              <w:spacing w:line="420" w:lineRule="exact"/>
              <w:rPr>
                <w:rFonts w:hint="eastAsia"/>
                <w:color w:val="auto"/>
                <w:szCs w:val="21"/>
                <w:highlight w:val="none"/>
              </w:rPr>
            </w:pPr>
            <w:r>
              <w:rPr>
                <w:rFonts w:hint="eastAsia"/>
                <w:color w:val="auto"/>
                <w:szCs w:val="21"/>
                <w:highlight w:val="none"/>
              </w:rPr>
              <w:t>（1）不按审查委员会要求澄清或说明；</w:t>
            </w:r>
          </w:p>
          <w:p w14:paraId="19C03546">
            <w:pPr>
              <w:spacing w:line="420" w:lineRule="exact"/>
              <w:rPr>
                <w:rFonts w:hint="eastAsia"/>
                <w:color w:val="auto"/>
                <w:highlight w:val="none"/>
              </w:rPr>
            </w:pPr>
            <w:r>
              <w:rPr>
                <w:rFonts w:hint="eastAsia"/>
                <w:color w:val="auto"/>
                <w:szCs w:val="21"/>
                <w:highlight w:val="none"/>
              </w:rPr>
              <w:t>（2）</w:t>
            </w:r>
            <w:r>
              <w:rPr>
                <w:rFonts w:hint="eastAsia" w:ascii="宋体" w:hAnsi="宋体"/>
                <w:color w:val="auto"/>
                <w:highlight w:val="none"/>
              </w:rPr>
              <w:t>有</w:t>
            </w:r>
            <w:r>
              <w:rPr>
                <w:rFonts w:hint="eastAsia"/>
                <w:color w:val="auto"/>
                <w:highlight w:val="none"/>
              </w:rPr>
              <w:t>串通投标、</w:t>
            </w:r>
            <w:r>
              <w:rPr>
                <w:rFonts w:hint="eastAsia"/>
                <w:color w:val="auto"/>
                <w:szCs w:val="21"/>
                <w:highlight w:val="none"/>
              </w:rPr>
              <w:t>弄虚作假、行贿等违法违规行为</w:t>
            </w:r>
            <w:r>
              <w:rPr>
                <w:rFonts w:hint="eastAsia" w:ascii="宋体" w:hAnsi="宋体"/>
                <w:color w:val="auto"/>
                <w:highlight w:val="none"/>
              </w:rPr>
              <w:t>。</w:t>
            </w:r>
          </w:p>
        </w:tc>
      </w:tr>
      <w:tr w14:paraId="19DA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741" w:type="dxa"/>
            <w:vMerge w:val="restart"/>
            <w:noWrap w:val="0"/>
            <w:vAlign w:val="center"/>
          </w:tcPr>
          <w:p w14:paraId="42E9AF9A">
            <w:pPr>
              <w:spacing w:line="440" w:lineRule="exact"/>
              <w:jc w:val="center"/>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w:t>
            </w:r>
            <w:r>
              <w:rPr>
                <w:rFonts w:hint="eastAsia"/>
                <w:color w:val="auto"/>
                <w:szCs w:val="21"/>
                <w:highlight w:val="none"/>
              </w:rPr>
              <w:t>3</w:t>
            </w:r>
          </w:p>
        </w:tc>
        <w:tc>
          <w:tcPr>
            <w:tcW w:w="595" w:type="dxa"/>
            <w:vMerge w:val="restart"/>
            <w:noWrap w:val="0"/>
            <w:vAlign w:val="center"/>
          </w:tcPr>
          <w:p w14:paraId="35AF4A76">
            <w:pPr>
              <w:spacing w:line="440" w:lineRule="exact"/>
              <w:jc w:val="center"/>
              <w:rPr>
                <w:rFonts w:hint="eastAsia" w:ascii="宋体" w:hAnsi="宋体"/>
                <w:color w:val="auto"/>
                <w:szCs w:val="21"/>
                <w:highlight w:val="none"/>
              </w:rPr>
            </w:pPr>
            <w:r>
              <w:rPr>
                <w:rFonts w:hint="eastAsia" w:ascii="宋体" w:hAnsi="宋体"/>
                <w:color w:val="auto"/>
                <w:szCs w:val="21"/>
                <w:highlight w:val="none"/>
              </w:rPr>
              <w:t>评分标准</w:t>
            </w:r>
          </w:p>
        </w:tc>
        <w:tc>
          <w:tcPr>
            <w:tcW w:w="2473" w:type="dxa"/>
            <w:noWrap w:val="0"/>
            <w:vAlign w:val="top"/>
          </w:tcPr>
          <w:p w14:paraId="7A3374F5">
            <w:pPr>
              <w:spacing w:line="440" w:lineRule="exact"/>
              <w:jc w:val="center"/>
              <w:rPr>
                <w:rFonts w:hint="eastAsia" w:ascii="宋体" w:hAnsi="宋体"/>
                <w:b/>
                <w:color w:val="auto"/>
                <w:szCs w:val="21"/>
                <w:highlight w:val="none"/>
              </w:rPr>
            </w:pPr>
            <w:r>
              <w:rPr>
                <w:rFonts w:hint="eastAsia" w:ascii="宋体" w:hAnsi="宋体"/>
                <w:b/>
                <w:color w:val="auto"/>
                <w:szCs w:val="21"/>
                <w:highlight w:val="none"/>
              </w:rPr>
              <w:t>评分因素</w:t>
            </w:r>
          </w:p>
        </w:tc>
        <w:tc>
          <w:tcPr>
            <w:tcW w:w="2360" w:type="dxa"/>
            <w:noWrap w:val="0"/>
            <w:vAlign w:val="top"/>
          </w:tcPr>
          <w:p w14:paraId="1AEB37A7">
            <w:pPr>
              <w:spacing w:line="440" w:lineRule="exact"/>
              <w:jc w:val="center"/>
              <w:rPr>
                <w:rFonts w:hint="eastAsia" w:ascii="宋体" w:hAnsi="宋体"/>
                <w:b/>
                <w:color w:val="auto"/>
                <w:szCs w:val="21"/>
                <w:highlight w:val="none"/>
              </w:rPr>
            </w:pPr>
            <w:r>
              <w:rPr>
                <w:rFonts w:hint="eastAsia" w:ascii="宋体" w:hAnsi="宋体"/>
                <w:b/>
                <w:color w:val="auto"/>
                <w:szCs w:val="21"/>
                <w:highlight w:val="none"/>
              </w:rPr>
              <w:t>评分标准</w:t>
            </w:r>
          </w:p>
        </w:tc>
        <w:tc>
          <w:tcPr>
            <w:tcW w:w="1190" w:type="dxa"/>
            <w:noWrap w:val="0"/>
            <w:vAlign w:val="top"/>
          </w:tcPr>
          <w:p w14:paraId="2E5191CA">
            <w:pPr>
              <w:spacing w:line="440" w:lineRule="exact"/>
              <w:jc w:val="center"/>
              <w:rPr>
                <w:rFonts w:hint="eastAsia" w:ascii="宋体" w:hAnsi="宋体"/>
                <w:b/>
                <w:color w:val="auto"/>
                <w:szCs w:val="21"/>
                <w:highlight w:val="none"/>
              </w:rPr>
            </w:pPr>
            <w:r>
              <w:rPr>
                <w:rFonts w:hint="eastAsia" w:ascii="宋体" w:hAnsi="宋体" w:cs="宋体"/>
                <w:b/>
                <w:color w:val="auto"/>
                <w:kern w:val="0"/>
                <w:szCs w:val="21"/>
                <w:highlight w:val="none"/>
              </w:rPr>
              <w:t>分值</w:t>
            </w:r>
          </w:p>
        </w:tc>
        <w:tc>
          <w:tcPr>
            <w:tcW w:w="1476" w:type="dxa"/>
            <w:noWrap w:val="0"/>
            <w:vAlign w:val="top"/>
          </w:tcPr>
          <w:p w14:paraId="0815362B">
            <w:pPr>
              <w:spacing w:line="440" w:lineRule="exact"/>
              <w:jc w:val="center"/>
              <w:rPr>
                <w:rFonts w:hint="eastAsia" w:ascii="宋体" w:hAnsi="宋体"/>
                <w:b/>
                <w:color w:val="auto"/>
                <w:szCs w:val="21"/>
                <w:highlight w:val="none"/>
              </w:rPr>
            </w:pPr>
            <w:r>
              <w:rPr>
                <w:rFonts w:hint="eastAsia" w:ascii="宋体" w:hAnsi="宋体" w:cs="宋体"/>
                <w:b/>
                <w:color w:val="auto"/>
                <w:kern w:val="0"/>
                <w:szCs w:val="21"/>
                <w:highlight w:val="none"/>
              </w:rPr>
              <w:t>备注</w:t>
            </w:r>
          </w:p>
        </w:tc>
      </w:tr>
      <w:tr w14:paraId="36DF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41" w:type="dxa"/>
            <w:vMerge w:val="continue"/>
            <w:noWrap w:val="0"/>
            <w:vAlign w:val="top"/>
          </w:tcPr>
          <w:p w14:paraId="049728CC">
            <w:pPr>
              <w:spacing w:line="440" w:lineRule="exact"/>
              <w:jc w:val="center"/>
              <w:rPr>
                <w:rFonts w:hint="eastAsia" w:ascii="宋体" w:hAnsi="宋体"/>
                <w:color w:val="auto"/>
                <w:szCs w:val="21"/>
                <w:highlight w:val="none"/>
              </w:rPr>
            </w:pPr>
          </w:p>
        </w:tc>
        <w:tc>
          <w:tcPr>
            <w:tcW w:w="595" w:type="dxa"/>
            <w:vMerge w:val="continue"/>
            <w:noWrap w:val="0"/>
            <w:vAlign w:val="top"/>
          </w:tcPr>
          <w:p w14:paraId="5E6293F7">
            <w:pPr>
              <w:spacing w:line="440" w:lineRule="exact"/>
              <w:jc w:val="center"/>
              <w:rPr>
                <w:rFonts w:hint="eastAsia" w:ascii="宋体" w:hAnsi="宋体"/>
                <w:color w:val="auto"/>
                <w:szCs w:val="21"/>
                <w:highlight w:val="none"/>
              </w:rPr>
            </w:pPr>
          </w:p>
        </w:tc>
        <w:tc>
          <w:tcPr>
            <w:tcW w:w="2473" w:type="dxa"/>
            <w:noWrap w:val="0"/>
            <w:vAlign w:val="top"/>
          </w:tcPr>
          <w:p w14:paraId="704BF60B">
            <w:pPr>
              <w:spacing w:line="440" w:lineRule="exact"/>
              <w:rPr>
                <w:rFonts w:hint="eastAsia" w:ascii="宋体" w:hAnsi="宋体"/>
                <w:color w:val="auto"/>
                <w:szCs w:val="21"/>
                <w:highlight w:val="none"/>
              </w:rPr>
            </w:pPr>
            <w:r>
              <w:rPr>
                <w:rFonts w:hint="eastAsia" w:ascii="宋体" w:hAnsi="宋体"/>
                <w:color w:val="auto"/>
                <w:szCs w:val="21"/>
                <w:highlight w:val="none"/>
              </w:rPr>
              <w:t>项目管理机构</w:t>
            </w:r>
          </w:p>
        </w:tc>
        <w:tc>
          <w:tcPr>
            <w:tcW w:w="2360" w:type="dxa"/>
            <w:noWrap w:val="0"/>
            <w:vAlign w:val="top"/>
          </w:tcPr>
          <w:p w14:paraId="40CF4146">
            <w:pPr>
              <w:spacing w:line="440" w:lineRule="exact"/>
              <w:jc w:val="center"/>
              <w:rPr>
                <w:rFonts w:hint="eastAsia" w:ascii="宋体" w:hAnsi="宋体"/>
                <w:color w:val="auto"/>
                <w:szCs w:val="21"/>
                <w:highlight w:val="none"/>
              </w:rPr>
            </w:pPr>
            <w:r>
              <w:rPr>
                <w:rFonts w:hint="eastAsia" w:ascii="宋体" w:hAnsi="宋体"/>
                <w:color w:val="auto"/>
                <w:szCs w:val="21"/>
                <w:highlight w:val="none"/>
              </w:rPr>
              <w:t>……</w:t>
            </w:r>
          </w:p>
        </w:tc>
        <w:tc>
          <w:tcPr>
            <w:tcW w:w="1190" w:type="dxa"/>
            <w:noWrap w:val="0"/>
            <w:vAlign w:val="top"/>
          </w:tcPr>
          <w:p w14:paraId="10BEDFFD">
            <w:pPr>
              <w:spacing w:line="440" w:lineRule="exact"/>
              <w:jc w:val="center"/>
              <w:rPr>
                <w:rFonts w:hint="eastAsia" w:ascii="宋体" w:hAnsi="宋体" w:cs="宋体"/>
                <w:b/>
                <w:color w:val="auto"/>
                <w:kern w:val="0"/>
                <w:szCs w:val="21"/>
                <w:highlight w:val="none"/>
              </w:rPr>
            </w:pPr>
          </w:p>
        </w:tc>
        <w:tc>
          <w:tcPr>
            <w:tcW w:w="1476" w:type="dxa"/>
            <w:noWrap w:val="0"/>
            <w:vAlign w:val="top"/>
          </w:tcPr>
          <w:p w14:paraId="4B4E89BC">
            <w:pPr>
              <w:spacing w:line="440" w:lineRule="exact"/>
              <w:jc w:val="center"/>
              <w:rPr>
                <w:rFonts w:hint="eastAsia" w:ascii="宋体" w:hAnsi="宋体" w:cs="宋体"/>
                <w:b/>
                <w:color w:val="auto"/>
                <w:kern w:val="0"/>
                <w:szCs w:val="21"/>
                <w:highlight w:val="none"/>
              </w:rPr>
            </w:pPr>
          </w:p>
        </w:tc>
      </w:tr>
      <w:tr w14:paraId="79817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41" w:type="dxa"/>
            <w:vMerge w:val="continue"/>
            <w:noWrap w:val="0"/>
            <w:vAlign w:val="top"/>
          </w:tcPr>
          <w:p w14:paraId="3EF91A89">
            <w:pPr>
              <w:spacing w:line="440" w:lineRule="exact"/>
              <w:jc w:val="center"/>
              <w:rPr>
                <w:rFonts w:hint="eastAsia" w:ascii="宋体" w:hAnsi="宋体"/>
                <w:color w:val="auto"/>
                <w:szCs w:val="21"/>
                <w:highlight w:val="none"/>
              </w:rPr>
            </w:pPr>
          </w:p>
        </w:tc>
        <w:tc>
          <w:tcPr>
            <w:tcW w:w="595" w:type="dxa"/>
            <w:vMerge w:val="continue"/>
            <w:noWrap w:val="0"/>
            <w:vAlign w:val="top"/>
          </w:tcPr>
          <w:p w14:paraId="5C4D0FE6">
            <w:pPr>
              <w:spacing w:line="440" w:lineRule="exact"/>
              <w:jc w:val="center"/>
              <w:rPr>
                <w:rFonts w:hint="eastAsia" w:ascii="宋体" w:hAnsi="宋体"/>
                <w:color w:val="auto"/>
                <w:szCs w:val="21"/>
                <w:highlight w:val="none"/>
              </w:rPr>
            </w:pPr>
          </w:p>
        </w:tc>
        <w:tc>
          <w:tcPr>
            <w:tcW w:w="2473" w:type="dxa"/>
            <w:noWrap w:val="0"/>
            <w:vAlign w:val="top"/>
          </w:tcPr>
          <w:p w14:paraId="6CD3719B">
            <w:pPr>
              <w:spacing w:line="440" w:lineRule="exact"/>
              <w:rPr>
                <w:rFonts w:hint="eastAsia" w:ascii="宋体" w:hAnsi="宋体"/>
                <w:b/>
                <w:color w:val="auto"/>
                <w:szCs w:val="21"/>
                <w:highlight w:val="none"/>
              </w:rPr>
            </w:pPr>
            <w:r>
              <w:rPr>
                <w:rFonts w:hint="eastAsia" w:ascii="宋体" w:hAnsi="宋体"/>
                <w:color w:val="auto"/>
                <w:szCs w:val="21"/>
                <w:highlight w:val="none"/>
              </w:rPr>
              <w:t>财务状况</w:t>
            </w:r>
          </w:p>
        </w:tc>
        <w:tc>
          <w:tcPr>
            <w:tcW w:w="2360" w:type="dxa"/>
            <w:noWrap w:val="0"/>
            <w:vAlign w:val="top"/>
          </w:tcPr>
          <w:p w14:paraId="2621420B">
            <w:pPr>
              <w:spacing w:line="440" w:lineRule="exact"/>
              <w:jc w:val="center"/>
              <w:rPr>
                <w:rFonts w:hint="eastAsia" w:ascii="宋体" w:hAnsi="宋体"/>
                <w:b/>
                <w:color w:val="auto"/>
                <w:szCs w:val="21"/>
                <w:highlight w:val="none"/>
              </w:rPr>
            </w:pPr>
            <w:r>
              <w:rPr>
                <w:rFonts w:hint="eastAsia" w:ascii="宋体" w:hAnsi="宋体"/>
                <w:color w:val="auto"/>
                <w:szCs w:val="21"/>
                <w:highlight w:val="none"/>
              </w:rPr>
              <w:t>……</w:t>
            </w:r>
          </w:p>
        </w:tc>
        <w:tc>
          <w:tcPr>
            <w:tcW w:w="1190" w:type="dxa"/>
            <w:noWrap w:val="0"/>
            <w:vAlign w:val="top"/>
          </w:tcPr>
          <w:p w14:paraId="23235288">
            <w:pPr>
              <w:spacing w:line="440" w:lineRule="exact"/>
              <w:jc w:val="center"/>
              <w:rPr>
                <w:rFonts w:hint="eastAsia" w:ascii="宋体" w:hAnsi="宋体" w:cs="宋体"/>
                <w:b/>
                <w:color w:val="auto"/>
                <w:kern w:val="0"/>
                <w:szCs w:val="21"/>
                <w:highlight w:val="none"/>
              </w:rPr>
            </w:pPr>
          </w:p>
        </w:tc>
        <w:tc>
          <w:tcPr>
            <w:tcW w:w="1476" w:type="dxa"/>
            <w:noWrap w:val="0"/>
            <w:vAlign w:val="top"/>
          </w:tcPr>
          <w:p w14:paraId="19DF84DF">
            <w:pPr>
              <w:spacing w:line="440" w:lineRule="exact"/>
              <w:jc w:val="center"/>
              <w:rPr>
                <w:rFonts w:hint="eastAsia" w:ascii="宋体" w:hAnsi="宋体" w:cs="宋体"/>
                <w:b/>
                <w:color w:val="auto"/>
                <w:kern w:val="0"/>
                <w:szCs w:val="21"/>
                <w:highlight w:val="none"/>
              </w:rPr>
            </w:pPr>
          </w:p>
        </w:tc>
      </w:tr>
      <w:tr w14:paraId="5B7E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41" w:type="dxa"/>
            <w:vMerge w:val="continue"/>
            <w:noWrap w:val="0"/>
            <w:vAlign w:val="top"/>
          </w:tcPr>
          <w:p w14:paraId="5C87A9C7">
            <w:pPr>
              <w:spacing w:line="440" w:lineRule="exact"/>
              <w:jc w:val="center"/>
              <w:rPr>
                <w:rFonts w:hint="eastAsia" w:ascii="宋体" w:hAnsi="宋体"/>
                <w:color w:val="auto"/>
                <w:szCs w:val="21"/>
                <w:highlight w:val="none"/>
              </w:rPr>
            </w:pPr>
          </w:p>
        </w:tc>
        <w:tc>
          <w:tcPr>
            <w:tcW w:w="595" w:type="dxa"/>
            <w:vMerge w:val="continue"/>
            <w:noWrap w:val="0"/>
            <w:vAlign w:val="top"/>
          </w:tcPr>
          <w:p w14:paraId="48A2C081">
            <w:pPr>
              <w:spacing w:line="440" w:lineRule="exact"/>
              <w:jc w:val="center"/>
              <w:rPr>
                <w:rFonts w:hint="eastAsia" w:ascii="宋体" w:hAnsi="宋体"/>
                <w:color w:val="auto"/>
                <w:szCs w:val="21"/>
                <w:highlight w:val="none"/>
              </w:rPr>
            </w:pPr>
          </w:p>
        </w:tc>
        <w:tc>
          <w:tcPr>
            <w:tcW w:w="2473" w:type="dxa"/>
            <w:noWrap w:val="0"/>
            <w:vAlign w:val="top"/>
          </w:tcPr>
          <w:p w14:paraId="43EEC2B2">
            <w:pPr>
              <w:spacing w:line="440" w:lineRule="exact"/>
              <w:rPr>
                <w:rFonts w:hint="eastAsia" w:ascii="宋体" w:hAnsi="宋体"/>
                <w:b/>
                <w:color w:val="auto"/>
                <w:szCs w:val="21"/>
                <w:highlight w:val="none"/>
              </w:rPr>
            </w:pPr>
            <w:r>
              <w:rPr>
                <w:rFonts w:hint="eastAsia" w:ascii="宋体" w:hAnsi="宋体"/>
                <w:color w:val="auto"/>
                <w:szCs w:val="21"/>
                <w:highlight w:val="none"/>
              </w:rPr>
              <w:t>类似项目业绩</w:t>
            </w:r>
          </w:p>
        </w:tc>
        <w:tc>
          <w:tcPr>
            <w:tcW w:w="2360" w:type="dxa"/>
            <w:noWrap w:val="0"/>
            <w:vAlign w:val="top"/>
          </w:tcPr>
          <w:p w14:paraId="22420813">
            <w:pPr>
              <w:spacing w:line="440" w:lineRule="exact"/>
              <w:jc w:val="center"/>
              <w:rPr>
                <w:rFonts w:hint="eastAsia" w:ascii="宋体" w:hAnsi="宋体"/>
                <w:b/>
                <w:color w:val="auto"/>
                <w:szCs w:val="21"/>
                <w:highlight w:val="none"/>
              </w:rPr>
            </w:pPr>
            <w:r>
              <w:rPr>
                <w:rFonts w:hint="eastAsia" w:ascii="宋体" w:hAnsi="宋体"/>
                <w:color w:val="auto"/>
                <w:szCs w:val="21"/>
                <w:highlight w:val="none"/>
              </w:rPr>
              <w:t>……</w:t>
            </w:r>
          </w:p>
        </w:tc>
        <w:tc>
          <w:tcPr>
            <w:tcW w:w="1190" w:type="dxa"/>
            <w:noWrap w:val="0"/>
            <w:vAlign w:val="top"/>
          </w:tcPr>
          <w:p w14:paraId="33240268">
            <w:pPr>
              <w:spacing w:line="440" w:lineRule="exact"/>
              <w:jc w:val="center"/>
              <w:rPr>
                <w:rFonts w:hint="eastAsia" w:ascii="宋体" w:hAnsi="宋体" w:cs="宋体"/>
                <w:b/>
                <w:color w:val="auto"/>
                <w:kern w:val="0"/>
                <w:szCs w:val="21"/>
                <w:highlight w:val="none"/>
              </w:rPr>
            </w:pPr>
          </w:p>
        </w:tc>
        <w:tc>
          <w:tcPr>
            <w:tcW w:w="1476" w:type="dxa"/>
            <w:noWrap w:val="0"/>
            <w:vAlign w:val="top"/>
          </w:tcPr>
          <w:p w14:paraId="27F1107C">
            <w:pPr>
              <w:spacing w:line="440" w:lineRule="exact"/>
              <w:jc w:val="center"/>
              <w:rPr>
                <w:rFonts w:hint="eastAsia" w:ascii="宋体" w:hAnsi="宋体" w:cs="宋体"/>
                <w:b/>
                <w:color w:val="auto"/>
                <w:kern w:val="0"/>
                <w:szCs w:val="21"/>
                <w:highlight w:val="none"/>
              </w:rPr>
            </w:pPr>
          </w:p>
        </w:tc>
      </w:tr>
      <w:tr w14:paraId="70FF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41" w:type="dxa"/>
            <w:vMerge w:val="continue"/>
            <w:noWrap w:val="0"/>
            <w:vAlign w:val="top"/>
          </w:tcPr>
          <w:p w14:paraId="2458D051">
            <w:pPr>
              <w:spacing w:line="440" w:lineRule="exact"/>
              <w:jc w:val="center"/>
              <w:rPr>
                <w:rFonts w:hint="eastAsia" w:ascii="宋体" w:hAnsi="宋体"/>
                <w:color w:val="auto"/>
                <w:szCs w:val="21"/>
                <w:highlight w:val="none"/>
              </w:rPr>
            </w:pPr>
          </w:p>
        </w:tc>
        <w:tc>
          <w:tcPr>
            <w:tcW w:w="595" w:type="dxa"/>
            <w:vMerge w:val="continue"/>
            <w:noWrap w:val="0"/>
            <w:vAlign w:val="top"/>
          </w:tcPr>
          <w:p w14:paraId="2C284113">
            <w:pPr>
              <w:spacing w:line="440" w:lineRule="exact"/>
              <w:jc w:val="center"/>
              <w:rPr>
                <w:rFonts w:hint="eastAsia" w:ascii="宋体" w:hAnsi="宋体"/>
                <w:color w:val="auto"/>
                <w:szCs w:val="21"/>
                <w:highlight w:val="none"/>
              </w:rPr>
            </w:pPr>
          </w:p>
        </w:tc>
        <w:tc>
          <w:tcPr>
            <w:tcW w:w="2473" w:type="dxa"/>
            <w:noWrap w:val="0"/>
            <w:vAlign w:val="top"/>
          </w:tcPr>
          <w:p w14:paraId="16C6B660">
            <w:pPr>
              <w:spacing w:line="440" w:lineRule="exact"/>
              <w:rPr>
                <w:rFonts w:hint="eastAsia" w:ascii="宋体" w:hAnsi="宋体"/>
                <w:b/>
                <w:color w:val="auto"/>
                <w:szCs w:val="21"/>
                <w:highlight w:val="none"/>
              </w:rPr>
            </w:pPr>
            <w:r>
              <w:rPr>
                <w:rFonts w:hint="eastAsia" w:ascii="宋体" w:hAnsi="宋体"/>
                <w:color w:val="auto"/>
                <w:szCs w:val="21"/>
                <w:highlight w:val="none"/>
              </w:rPr>
              <w:t>信誉</w:t>
            </w:r>
          </w:p>
        </w:tc>
        <w:tc>
          <w:tcPr>
            <w:tcW w:w="2360" w:type="dxa"/>
            <w:noWrap w:val="0"/>
            <w:vAlign w:val="top"/>
          </w:tcPr>
          <w:p w14:paraId="48D9A294">
            <w:pPr>
              <w:spacing w:line="440" w:lineRule="exact"/>
              <w:jc w:val="center"/>
              <w:rPr>
                <w:rFonts w:hint="eastAsia" w:ascii="宋体" w:hAnsi="宋体"/>
                <w:b/>
                <w:color w:val="auto"/>
                <w:szCs w:val="21"/>
                <w:highlight w:val="none"/>
              </w:rPr>
            </w:pPr>
            <w:r>
              <w:rPr>
                <w:rFonts w:hint="eastAsia" w:ascii="宋体" w:hAnsi="宋体"/>
                <w:color w:val="auto"/>
                <w:szCs w:val="21"/>
                <w:highlight w:val="none"/>
              </w:rPr>
              <w:t>……</w:t>
            </w:r>
          </w:p>
        </w:tc>
        <w:tc>
          <w:tcPr>
            <w:tcW w:w="1190" w:type="dxa"/>
            <w:noWrap w:val="0"/>
            <w:vAlign w:val="top"/>
          </w:tcPr>
          <w:p w14:paraId="16D047F6">
            <w:pPr>
              <w:spacing w:line="440" w:lineRule="exact"/>
              <w:jc w:val="center"/>
              <w:rPr>
                <w:rFonts w:hint="eastAsia" w:ascii="宋体" w:hAnsi="宋体" w:cs="宋体"/>
                <w:b/>
                <w:color w:val="auto"/>
                <w:kern w:val="0"/>
                <w:szCs w:val="21"/>
                <w:highlight w:val="none"/>
              </w:rPr>
            </w:pPr>
          </w:p>
        </w:tc>
        <w:tc>
          <w:tcPr>
            <w:tcW w:w="1476" w:type="dxa"/>
            <w:noWrap w:val="0"/>
            <w:vAlign w:val="top"/>
          </w:tcPr>
          <w:p w14:paraId="776EEA4F">
            <w:pPr>
              <w:spacing w:line="440" w:lineRule="exact"/>
              <w:jc w:val="center"/>
              <w:rPr>
                <w:rFonts w:hint="eastAsia" w:ascii="宋体" w:hAnsi="宋体" w:cs="宋体"/>
                <w:b/>
                <w:color w:val="auto"/>
                <w:kern w:val="0"/>
                <w:szCs w:val="21"/>
                <w:highlight w:val="none"/>
              </w:rPr>
            </w:pPr>
          </w:p>
        </w:tc>
      </w:tr>
      <w:tr w14:paraId="761B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41" w:type="dxa"/>
            <w:vMerge w:val="continue"/>
            <w:noWrap w:val="0"/>
            <w:vAlign w:val="top"/>
          </w:tcPr>
          <w:p w14:paraId="61721478">
            <w:pPr>
              <w:spacing w:line="440" w:lineRule="exact"/>
              <w:jc w:val="center"/>
              <w:rPr>
                <w:rFonts w:hint="eastAsia" w:ascii="宋体" w:hAnsi="宋体"/>
                <w:color w:val="auto"/>
                <w:szCs w:val="21"/>
                <w:highlight w:val="none"/>
              </w:rPr>
            </w:pPr>
          </w:p>
        </w:tc>
        <w:tc>
          <w:tcPr>
            <w:tcW w:w="595" w:type="dxa"/>
            <w:vMerge w:val="continue"/>
            <w:noWrap w:val="0"/>
            <w:vAlign w:val="top"/>
          </w:tcPr>
          <w:p w14:paraId="632F74F5">
            <w:pPr>
              <w:spacing w:line="440" w:lineRule="exact"/>
              <w:jc w:val="center"/>
              <w:rPr>
                <w:rFonts w:hint="eastAsia" w:ascii="宋体" w:hAnsi="宋体"/>
                <w:color w:val="auto"/>
                <w:szCs w:val="21"/>
                <w:highlight w:val="none"/>
              </w:rPr>
            </w:pPr>
          </w:p>
        </w:tc>
        <w:tc>
          <w:tcPr>
            <w:tcW w:w="2473" w:type="dxa"/>
            <w:noWrap w:val="0"/>
            <w:vAlign w:val="top"/>
          </w:tcPr>
          <w:p w14:paraId="1132445F">
            <w:pPr>
              <w:spacing w:line="440" w:lineRule="exact"/>
              <w:rPr>
                <w:rFonts w:hint="eastAsia" w:ascii="宋体" w:hAnsi="宋体"/>
                <w:b/>
                <w:color w:val="auto"/>
                <w:szCs w:val="21"/>
                <w:highlight w:val="none"/>
              </w:rPr>
            </w:pPr>
            <w:r>
              <w:rPr>
                <w:rFonts w:hint="eastAsia" w:ascii="宋体" w:hAnsi="宋体"/>
                <w:color w:val="auto"/>
                <w:szCs w:val="21"/>
                <w:highlight w:val="none"/>
              </w:rPr>
              <w:t>其他因素</w:t>
            </w:r>
          </w:p>
        </w:tc>
        <w:tc>
          <w:tcPr>
            <w:tcW w:w="2360" w:type="dxa"/>
            <w:noWrap w:val="0"/>
            <w:vAlign w:val="top"/>
          </w:tcPr>
          <w:p w14:paraId="5EB8A5B1">
            <w:pPr>
              <w:spacing w:line="440" w:lineRule="exact"/>
              <w:jc w:val="center"/>
              <w:rPr>
                <w:rFonts w:hint="eastAsia" w:ascii="宋体" w:hAnsi="宋体"/>
                <w:b/>
                <w:color w:val="auto"/>
                <w:szCs w:val="21"/>
                <w:highlight w:val="none"/>
              </w:rPr>
            </w:pPr>
            <w:r>
              <w:rPr>
                <w:rFonts w:hint="eastAsia" w:ascii="宋体" w:hAnsi="宋体"/>
                <w:color w:val="auto"/>
                <w:szCs w:val="21"/>
                <w:highlight w:val="none"/>
              </w:rPr>
              <w:t>……</w:t>
            </w:r>
          </w:p>
        </w:tc>
        <w:tc>
          <w:tcPr>
            <w:tcW w:w="1190" w:type="dxa"/>
            <w:noWrap w:val="0"/>
            <w:vAlign w:val="top"/>
          </w:tcPr>
          <w:p w14:paraId="30831BFF">
            <w:pPr>
              <w:spacing w:line="440" w:lineRule="exact"/>
              <w:jc w:val="center"/>
              <w:rPr>
                <w:rFonts w:hint="eastAsia" w:ascii="宋体" w:hAnsi="宋体" w:cs="宋体"/>
                <w:b/>
                <w:color w:val="auto"/>
                <w:kern w:val="0"/>
                <w:szCs w:val="21"/>
                <w:highlight w:val="none"/>
              </w:rPr>
            </w:pPr>
          </w:p>
        </w:tc>
        <w:tc>
          <w:tcPr>
            <w:tcW w:w="1476" w:type="dxa"/>
            <w:noWrap w:val="0"/>
            <w:vAlign w:val="top"/>
          </w:tcPr>
          <w:p w14:paraId="0AE4AC33">
            <w:pPr>
              <w:spacing w:line="440" w:lineRule="exact"/>
              <w:jc w:val="center"/>
              <w:rPr>
                <w:rFonts w:hint="eastAsia" w:ascii="宋体" w:hAnsi="宋体" w:cs="宋体"/>
                <w:b/>
                <w:color w:val="auto"/>
                <w:kern w:val="0"/>
                <w:szCs w:val="21"/>
                <w:highlight w:val="none"/>
              </w:rPr>
            </w:pPr>
          </w:p>
        </w:tc>
      </w:tr>
      <w:tr w14:paraId="29F7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741" w:type="dxa"/>
            <w:noWrap w:val="0"/>
            <w:vAlign w:val="center"/>
          </w:tcPr>
          <w:p w14:paraId="65A7CC19">
            <w:pPr>
              <w:autoSpaceDE w:val="0"/>
              <w:autoSpaceDN w:val="0"/>
              <w:adjustRightInd w:val="0"/>
              <w:spacing w:line="360" w:lineRule="auto"/>
              <w:rPr>
                <w:rFonts w:hint="eastAsia" w:ascii="宋体" w:hAnsi="宋体"/>
                <w:color w:val="auto"/>
                <w:szCs w:val="21"/>
                <w:highlight w:val="none"/>
              </w:rPr>
            </w:pPr>
            <w:r>
              <w:rPr>
                <w:rFonts w:hint="eastAsia"/>
                <w:color w:val="auto"/>
                <w:szCs w:val="21"/>
                <w:highlight w:val="none"/>
              </w:rPr>
              <w:t>4.1.1</w:t>
            </w:r>
          </w:p>
        </w:tc>
        <w:tc>
          <w:tcPr>
            <w:tcW w:w="3068" w:type="dxa"/>
            <w:gridSpan w:val="2"/>
            <w:noWrap w:val="0"/>
            <w:vAlign w:val="center"/>
          </w:tcPr>
          <w:p w14:paraId="393C92FC">
            <w:pPr>
              <w:rPr>
                <w:rFonts w:hint="eastAsia" w:ascii="宋体" w:hAnsi="宋体"/>
                <w:color w:val="auto"/>
                <w:szCs w:val="21"/>
                <w:highlight w:val="none"/>
              </w:rPr>
            </w:pPr>
            <w:r>
              <w:rPr>
                <w:rFonts w:hint="eastAsia" w:ascii="宋体" w:hAnsi="宋体"/>
                <w:color w:val="auto"/>
                <w:szCs w:val="21"/>
                <w:highlight w:val="none"/>
              </w:rPr>
              <w:t>最终得分相同的申请人</w:t>
            </w:r>
          </w:p>
          <w:p w14:paraId="324853D6">
            <w:pPr>
              <w:autoSpaceDE w:val="0"/>
              <w:autoSpaceDN w:val="0"/>
              <w:adjustRightInd w:val="0"/>
              <w:spacing w:line="360" w:lineRule="auto"/>
              <w:rPr>
                <w:rFonts w:hint="eastAsia" w:ascii="宋体" w:hAnsi="宋体"/>
                <w:color w:val="auto"/>
                <w:szCs w:val="21"/>
                <w:highlight w:val="none"/>
              </w:rPr>
            </w:pPr>
            <w:r>
              <w:rPr>
                <w:rFonts w:hint="eastAsia" w:ascii="宋体" w:hAnsi="宋体"/>
                <w:color w:val="auto"/>
                <w:szCs w:val="21"/>
                <w:highlight w:val="none"/>
              </w:rPr>
              <w:t>排序规则</w:t>
            </w:r>
          </w:p>
        </w:tc>
        <w:tc>
          <w:tcPr>
            <w:tcW w:w="5026" w:type="dxa"/>
            <w:gridSpan w:val="3"/>
            <w:noWrap w:val="0"/>
            <w:vAlign w:val="center"/>
          </w:tcPr>
          <w:p w14:paraId="69C18506">
            <w:pPr>
              <w:spacing w:line="440" w:lineRule="exact"/>
              <w:jc w:val="left"/>
              <w:rPr>
                <w:rFonts w:hint="eastAsia" w:ascii="宋体" w:hAnsi="宋体"/>
                <w:color w:val="auto"/>
                <w:szCs w:val="21"/>
                <w:highlight w:val="none"/>
              </w:rPr>
            </w:pPr>
            <w:r>
              <w:rPr>
                <w:rFonts w:hint="eastAsia" w:ascii="宋体" w:hAnsi="宋体"/>
                <w:color w:val="auto"/>
                <w:szCs w:val="21"/>
                <w:highlight w:val="none"/>
              </w:rPr>
              <w:t>见第二章“申请人须知”第</w:t>
            </w:r>
            <w:r>
              <w:rPr>
                <w:color w:val="auto"/>
                <w:highlight w:val="none"/>
              </w:rPr>
              <w:t>9.2</w:t>
            </w:r>
            <w:r>
              <w:rPr>
                <w:rFonts w:hint="eastAsia"/>
                <w:color w:val="auto"/>
                <w:highlight w:val="none"/>
              </w:rPr>
              <w:t>款</w:t>
            </w:r>
          </w:p>
        </w:tc>
      </w:tr>
    </w:tbl>
    <w:p w14:paraId="588FC27E">
      <w:pPr>
        <w:spacing w:line="400" w:lineRule="exact"/>
        <w:rPr>
          <w:rFonts w:hint="eastAsia"/>
          <w:color w:val="auto"/>
          <w:highlight w:val="none"/>
        </w:rPr>
      </w:pPr>
    </w:p>
    <w:p w14:paraId="7E458476">
      <w:pPr>
        <w:spacing w:line="400" w:lineRule="exact"/>
        <w:rPr>
          <w:rFonts w:hint="eastAsia"/>
          <w:color w:val="auto"/>
          <w:highlight w:val="none"/>
        </w:rPr>
      </w:pPr>
    </w:p>
    <w:p w14:paraId="5E3F6A03">
      <w:pPr>
        <w:spacing w:line="400" w:lineRule="exact"/>
        <w:rPr>
          <w:rFonts w:hint="eastAsia"/>
          <w:color w:val="auto"/>
          <w:highlight w:val="none"/>
        </w:rPr>
      </w:pPr>
    </w:p>
    <w:p w14:paraId="6B4642DC">
      <w:pPr>
        <w:pStyle w:val="58"/>
        <w:spacing w:before="0"/>
        <w:rPr>
          <w:rFonts w:hint="eastAsia"/>
          <w:color w:val="auto"/>
          <w:highlight w:val="none"/>
        </w:rPr>
      </w:pPr>
      <w:bookmarkStart w:id="311" w:name="_Toc456554052"/>
      <w:r>
        <w:rPr>
          <w:rFonts w:hint="eastAsia"/>
          <w:color w:val="auto"/>
          <w:highlight w:val="none"/>
        </w:rPr>
        <w:br w:type="page"/>
      </w:r>
      <w:bookmarkStart w:id="312" w:name="_Toc4482"/>
      <w:bookmarkStart w:id="313" w:name="_Toc10533"/>
      <w:r>
        <w:rPr>
          <w:rFonts w:hint="eastAsia"/>
          <w:color w:val="auto"/>
          <w:highlight w:val="none"/>
        </w:rPr>
        <w:t>资格审查办法正文部分</w:t>
      </w:r>
      <w:bookmarkEnd w:id="311"/>
      <w:bookmarkEnd w:id="312"/>
      <w:bookmarkEnd w:id="313"/>
    </w:p>
    <w:p w14:paraId="0EC156C4">
      <w:pPr>
        <w:pStyle w:val="58"/>
        <w:spacing w:before="0"/>
        <w:outlineLvl w:val="2"/>
        <w:rPr>
          <w:rFonts w:hint="eastAsia"/>
          <w:color w:val="auto"/>
          <w:highlight w:val="none"/>
        </w:rPr>
      </w:pPr>
      <w:bookmarkStart w:id="314" w:name="_Toc179715740"/>
      <w:bookmarkStart w:id="315" w:name="_Toc152047247"/>
      <w:bookmarkStart w:id="316" w:name="_Toc144974451"/>
      <w:bookmarkStart w:id="317" w:name="_Toc22859"/>
      <w:bookmarkStart w:id="318" w:name="_Toc942"/>
      <w:bookmarkStart w:id="319" w:name="_Toc456554053"/>
      <w:r>
        <w:rPr>
          <w:rFonts w:hint="eastAsia"/>
          <w:color w:val="auto"/>
          <w:highlight w:val="none"/>
        </w:rPr>
        <w:t>1. 审查方法</w:t>
      </w:r>
      <w:bookmarkEnd w:id="314"/>
      <w:bookmarkEnd w:id="315"/>
      <w:bookmarkEnd w:id="316"/>
      <w:bookmarkEnd w:id="317"/>
      <w:bookmarkEnd w:id="318"/>
      <w:bookmarkEnd w:id="319"/>
    </w:p>
    <w:p w14:paraId="61B9656F">
      <w:pPr>
        <w:spacing w:line="400" w:lineRule="exact"/>
        <w:ind w:firstLine="420" w:firstLineChars="200"/>
        <w:rPr>
          <w:rFonts w:hint="eastAsia"/>
          <w:color w:val="auto"/>
          <w:highlight w:val="none"/>
        </w:rPr>
      </w:pPr>
      <w:r>
        <w:rPr>
          <w:rFonts w:hint="eastAsia"/>
          <w:color w:val="auto"/>
          <w:highlight w:val="none"/>
        </w:rPr>
        <w:t>本次资格预审采用有限数量制。审查委员会依据本章规定的审查标准和程序，对通过初步审查和详细审查的资格预审申请文件进行量化打分，按得分由高到低的顺序确定通过资格预审的申请人。通过资格预审的申请人不超过资格审查办法前附表规定的数量。</w:t>
      </w:r>
    </w:p>
    <w:p w14:paraId="34537583">
      <w:pPr>
        <w:pStyle w:val="58"/>
        <w:spacing w:before="0"/>
        <w:outlineLvl w:val="2"/>
        <w:rPr>
          <w:rFonts w:hint="eastAsia"/>
          <w:color w:val="auto"/>
          <w:szCs w:val="28"/>
          <w:highlight w:val="none"/>
        </w:rPr>
      </w:pPr>
      <w:bookmarkStart w:id="320" w:name="_Toc144974452"/>
      <w:bookmarkStart w:id="321" w:name="_Toc152047248"/>
      <w:bookmarkStart w:id="322" w:name="_Toc456554054"/>
      <w:bookmarkStart w:id="323" w:name="_Toc179715741"/>
      <w:bookmarkStart w:id="324" w:name="_Toc21792"/>
      <w:bookmarkStart w:id="325" w:name="_Toc29210"/>
      <w:r>
        <w:rPr>
          <w:rFonts w:hint="eastAsia"/>
          <w:color w:val="auto"/>
          <w:szCs w:val="28"/>
          <w:highlight w:val="none"/>
        </w:rPr>
        <w:t>2. 审查标准</w:t>
      </w:r>
      <w:bookmarkEnd w:id="320"/>
      <w:bookmarkEnd w:id="321"/>
      <w:bookmarkEnd w:id="322"/>
      <w:bookmarkEnd w:id="323"/>
      <w:bookmarkEnd w:id="324"/>
      <w:bookmarkEnd w:id="325"/>
    </w:p>
    <w:p w14:paraId="07633B7E">
      <w:pPr>
        <w:pStyle w:val="95"/>
        <w:outlineLvl w:val="3"/>
        <w:rPr>
          <w:rFonts w:hint="eastAsia"/>
          <w:color w:val="auto"/>
          <w:highlight w:val="none"/>
        </w:rPr>
      </w:pPr>
      <w:bookmarkStart w:id="326" w:name="_Toc11287"/>
      <w:bookmarkStart w:id="327" w:name="_Toc144974453"/>
      <w:bookmarkStart w:id="328" w:name="_Toc152047249"/>
      <w:bookmarkStart w:id="329" w:name="_Toc456554055"/>
      <w:bookmarkStart w:id="330" w:name="_Toc179715742"/>
      <w:r>
        <w:rPr>
          <w:rFonts w:hint="eastAsia"/>
          <w:color w:val="auto"/>
          <w:highlight w:val="none"/>
        </w:rPr>
        <w:t>2.1 初步审查标准</w:t>
      </w:r>
      <w:bookmarkEnd w:id="326"/>
      <w:bookmarkEnd w:id="327"/>
      <w:bookmarkEnd w:id="328"/>
      <w:bookmarkEnd w:id="329"/>
      <w:bookmarkEnd w:id="330"/>
    </w:p>
    <w:p w14:paraId="617CD788">
      <w:pPr>
        <w:spacing w:line="400" w:lineRule="exact"/>
        <w:ind w:firstLine="420" w:firstLineChars="200"/>
        <w:rPr>
          <w:rFonts w:hint="eastAsia"/>
          <w:color w:val="auto"/>
          <w:highlight w:val="none"/>
        </w:rPr>
      </w:pPr>
      <w:r>
        <w:rPr>
          <w:rFonts w:hint="eastAsia"/>
          <w:color w:val="auto"/>
          <w:highlight w:val="none"/>
        </w:rPr>
        <w:t>初步审查标准：见资格审查办法前附表。</w:t>
      </w:r>
    </w:p>
    <w:p w14:paraId="27596CA6">
      <w:pPr>
        <w:pStyle w:val="95"/>
        <w:outlineLvl w:val="3"/>
        <w:rPr>
          <w:rFonts w:hint="eastAsia"/>
          <w:color w:val="auto"/>
          <w:highlight w:val="none"/>
        </w:rPr>
      </w:pPr>
      <w:bookmarkStart w:id="331" w:name="_Toc456554056"/>
      <w:bookmarkStart w:id="332" w:name="_Toc15297"/>
      <w:bookmarkStart w:id="333" w:name="_Toc144974454"/>
      <w:bookmarkStart w:id="334" w:name="_Toc152047250"/>
      <w:bookmarkStart w:id="335" w:name="_Toc179715743"/>
      <w:r>
        <w:rPr>
          <w:rFonts w:hint="eastAsia"/>
          <w:color w:val="auto"/>
          <w:highlight w:val="none"/>
        </w:rPr>
        <w:t>2.2 详细审查标准</w:t>
      </w:r>
      <w:bookmarkEnd w:id="331"/>
      <w:bookmarkEnd w:id="332"/>
      <w:bookmarkEnd w:id="333"/>
      <w:bookmarkEnd w:id="334"/>
      <w:bookmarkEnd w:id="335"/>
    </w:p>
    <w:p w14:paraId="54EFC40F">
      <w:pPr>
        <w:spacing w:line="400" w:lineRule="exact"/>
        <w:ind w:firstLine="420" w:firstLineChars="200"/>
        <w:rPr>
          <w:rFonts w:hint="eastAsia"/>
          <w:color w:val="auto"/>
          <w:highlight w:val="none"/>
        </w:rPr>
      </w:pPr>
      <w:r>
        <w:rPr>
          <w:rFonts w:hint="eastAsia"/>
          <w:color w:val="auto"/>
          <w:highlight w:val="none"/>
        </w:rPr>
        <w:t>详细审查标准：见资格审查办法前附表。</w:t>
      </w:r>
    </w:p>
    <w:p w14:paraId="793686EC">
      <w:pPr>
        <w:pStyle w:val="95"/>
        <w:outlineLvl w:val="3"/>
        <w:rPr>
          <w:rFonts w:hint="eastAsia"/>
          <w:color w:val="auto"/>
          <w:highlight w:val="none"/>
        </w:rPr>
      </w:pPr>
      <w:bookmarkStart w:id="336" w:name="_Toc456554057"/>
      <w:bookmarkStart w:id="337" w:name="_Toc144974455"/>
      <w:bookmarkStart w:id="338" w:name="_Toc11205"/>
      <w:bookmarkStart w:id="339" w:name="_Toc152047251"/>
      <w:bookmarkStart w:id="340" w:name="_Toc179715744"/>
      <w:r>
        <w:rPr>
          <w:rFonts w:hint="eastAsia"/>
          <w:color w:val="auto"/>
          <w:highlight w:val="none"/>
        </w:rPr>
        <w:t>2.3 评分标准</w:t>
      </w:r>
      <w:bookmarkEnd w:id="336"/>
      <w:bookmarkEnd w:id="337"/>
      <w:bookmarkEnd w:id="338"/>
      <w:bookmarkEnd w:id="339"/>
      <w:bookmarkEnd w:id="340"/>
    </w:p>
    <w:p w14:paraId="69334392">
      <w:pPr>
        <w:spacing w:line="400" w:lineRule="exact"/>
        <w:ind w:firstLine="420" w:firstLineChars="200"/>
        <w:rPr>
          <w:rFonts w:hint="eastAsia"/>
          <w:color w:val="auto"/>
          <w:highlight w:val="none"/>
        </w:rPr>
      </w:pPr>
      <w:r>
        <w:rPr>
          <w:rFonts w:hint="eastAsia"/>
          <w:color w:val="auto"/>
          <w:highlight w:val="none"/>
        </w:rPr>
        <w:t>评分标准：见资格审查办法前附表。</w:t>
      </w:r>
    </w:p>
    <w:p w14:paraId="64FA4318">
      <w:pPr>
        <w:pStyle w:val="58"/>
        <w:spacing w:before="0"/>
        <w:outlineLvl w:val="2"/>
        <w:rPr>
          <w:rFonts w:hint="eastAsia"/>
          <w:color w:val="auto"/>
          <w:szCs w:val="28"/>
          <w:highlight w:val="none"/>
        </w:rPr>
      </w:pPr>
      <w:bookmarkStart w:id="341" w:name="_Toc8600"/>
      <w:bookmarkStart w:id="342" w:name="_Toc179715745"/>
      <w:bookmarkStart w:id="343" w:name="_Toc10404"/>
      <w:bookmarkStart w:id="344" w:name="_Toc144974456"/>
      <w:bookmarkStart w:id="345" w:name="_Toc152047252"/>
      <w:bookmarkStart w:id="346" w:name="_Toc456554058"/>
      <w:r>
        <w:rPr>
          <w:rFonts w:hint="eastAsia"/>
          <w:color w:val="auto"/>
          <w:szCs w:val="28"/>
          <w:highlight w:val="none"/>
        </w:rPr>
        <w:t>3. 审查程序</w:t>
      </w:r>
      <w:bookmarkEnd w:id="341"/>
      <w:bookmarkEnd w:id="342"/>
      <w:bookmarkEnd w:id="343"/>
      <w:bookmarkEnd w:id="344"/>
      <w:bookmarkEnd w:id="345"/>
      <w:bookmarkEnd w:id="346"/>
    </w:p>
    <w:p w14:paraId="1C116BAD">
      <w:pPr>
        <w:pStyle w:val="95"/>
        <w:outlineLvl w:val="3"/>
        <w:rPr>
          <w:rFonts w:hint="eastAsia"/>
          <w:color w:val="auto"/>
          <w:highlight w:val="none"/>
        </w:rPr>
      </w:pPr>
      <w:bookmarkStart w:id="347" w:name="_Toc456554059"/>
      <w:bookmarkStart w:id="348" w:name="_Toc144974457"/>
      <w:bookmarkStart w:id="349" w:name="_Toc179715746"/>
      <w:bookmarkStart w:id="350" w:name="_Toc3445"/>
      <w:bookmarkStart w:id="351" w:name="_Toc152047253"/>
      <w:r>
        <w:rPr>
          <w:rFonts w:hint="eastAsia"/>
          <w:color w:val="auto"/>
          <w:highlight w:val="none"/>
        </w:rPr>
        <w:t>3.1 初步审查</w:t>
      </w:r>
      <w:bookmarkEnd w:id="347"/>
      <w:bookmarkEnd w:id="348"/>
      <w:bookmarkEnd w:id="349"/>
      <w:bookmarkEnd w:id="350"/>
      <w:bookmarkEnd w:id="351"/>
    </w:p>
    <w:p w14:paraId="670631E1">
      <w:pPr>
        <w:spacing w:line="400" w:lineRule="exact"/>
        <w:ind w:firstLine="420" w:firstLineChars="200"/>
        <w:rPr>
          <w:rFonts w:hint="eastAsia"/>
          <w:color w:val="auto"/>
          <w:highlight w:val="none"/>
        </w:rPr>
      </w:pPr>
      <w:r>
        <w:rPr>
          <w:rFonts w:hint="eastAsia"/>
          <w:color w:val="auto"/>
          <w:highlight w:val="none"/>
        </w:rPr>
        <w:t>3.1.1 审查委员会依据本章第2.1款规定的标准，对资格预审申请文件进行初步审查。有一项因素不符合审查标准的，不能通过资格预审。</w:t>
      </w:r>
    </w:p>
    <w:p w14:paraId="7A14623E">
      <w:pPr>
        <w:spacing w:line="400" w:lineRule="exact"/>
        <w:ind w:firstLine="420" w:firstLineChars="200"/>
        <w:rPr>
          <w:rFonts w:hint="eastAsia"/>
          <w:color w:val="auto"/>
          <w:highlight w:val="none"/>
        </w:rPr>
      </w:pPr>
      <w:r>
        <w:rPr>
          <w:rFonts w:hint="eastAsia"/>
          <w:color w:val="auto"/>
          <w:highlight w:val="none"/>
        </w:rPr>
        <w:t>3.1.2 审查委员会可以要求申请人提交第二章“申请人须知”第3.2.1项规定的有关证明和证件的原件，以便核验。</w:t>
      </w:r>
    </w:p>
    <w:p w14:paraId="0500E569">
      <w:pPr>
        <w:pStyle w:val="95"/>
        <w:outlineLvl w:val="3"/>
        <w:rPr>
          <w:rFonts w:hint="eastAsia"/>
          <w:color w:val="auto"/>
          <w:highlight w:val="none"/>
        </w:rPr>
      </w:pPr>
      <w:bookmarkStart w:id="352" w:name="_Toc144974458"/>
      <w:bookmarkStart w:id="353" w:name="_Toc17955"/>
      <w:bookmarkStart w:id="354" w:name="_Toc179715747"/>
      <w:bookmarkStart w:id="355" w:name="_Toc152047254"/>
      <w:bookmarkStart w:id="356" w:name="_Toc456554060"/>
      <w:r>
        <w:rPr>
          <w:rFonts w:hint="eastAsia"/>
          <w:color w:val="auto"/>
          <w:highlight w:val="none"/>
        </w:rPr>
        <w:t>3.2 详细审查</w:t>
      </w:r>
      <w:bookmarkEnd w:id="352"/>
      <w:bookmarkEnd w:id="353"/>
      <w:bookmarkEnd w:id="354"/>
      <w:bookmarkEnd w:id="355"/>
      <w:bookmarkEnd w:id="356"/>
    </w:p>
    <w:p w14:paraId="35F8A5EA">
      <w:pPr>
        <w:spacing w:line="400" w:lineRule="exact"/>
        <w:ind w:firstLine="420" w:firstLineChars="200"/>
        <w:rPr>
          <w:rFonts w:hint="eastAsia"/>
          <w:color w:val="auto"/>
          <w:highlight w:val="none"/>
        </w:rPr>
      </w:pPr>
      <w:r>
        <w:rPr>
          <w:rFonts w:hint="eastAsia"/>
          <w:color w:val="auto"/>
          <w:highlight w:val="none"/>
        </w:rPr>
        <w:t>3.2.1 审查委员会依据本章第2.2款规定的标准，对通过初步审查的资格预审申请文件进行详细审查。有一项因素不符合审查标准的，不能通过资格预审。</w:t>
      </w:r>
    </w:p>
    <w:p w14:paraId="3626D00F">
      <w:pPr>
        <w:spacing w:line="400" w:lineRule="exact"/>
        <w:ind w:firstLine="420" w:firstLineChars="200"/>
        <w:rPr>
          <w:rFonts w:hint="eastAsia"/>
          <w:color w:val="auto"/>
          <w:highlight w:val="none"/>
        </w:rPr>
      </w:pPr>
      <w:r>
        <w:rPr>
          <w:rFonts w:hint="eastAsia"/>
          <w:color w:val="auto"/>
          <w:highlight w:val="none"/>
        </w:rPr>
        <w:t>3.2.2 通过详细审查的申请人，除应满足本章第2.1款、第2.2款规定的审查标准外，</w:t>
      </w:r>
      <w:r>
        <w:rPr>
          <w:rFonts w:hint="eastAsia" w:ascii="宋体" w:hAnsi="宋体"/>
          <w:color w:val="auto"/>
          <w:highlight w:val="none"/>
          <w:lang w:val="en-US" w:eastAsia="zh-CN"/>
        </w:rPr>
        <w:t>在本标段招标投标活动中，</w:t>
      </w:r>
      <w:r>
        <w:rPr>
          <w:rFonts w:hint="eastAsia"/>
          <w:color w:val="auto"/>
          <w:highlight w:val="none"/>
        </w:rPr>
        <w:t xml:space="preserve">还不得存在下列任何一种情形： </w:t>
      </w:r>
    </w:p>
    <w:p w14:paraId="5F0803DE">
      <w:pPr>
        <w:spacing w:line="400" w:lineRule="exact"/>
        <w:ind w:firstLine="718" w:firstLineChars="342"/>
        <w:rPr>
          <w:rFonts w:hint="eastAsia"/>
          <w:color w:val="auto"/>
          <w:highlight w:val="none"/>
        </w:rPr>
      </w:pPr>
      <w:r>
        <w:rPr>
          <w:rFonts w:hint="eastAsia"/>
          <w:color w:val="auto"/>
          <w:highlight w:val="none"/>
        </w:rPr>
        <w:t>（1）不按审查委员会要求澄清或说明；</w:t>
      </w:r>
    </w:p>
    <w:p w14:paraId="7C042F75">
      <w:pPr>
        <w:spacing w:line="400" w:lineRule="exact"/>
        <w:ind w:firstLine="718" w:firstLineChars="342"/>
        <w:rPr>
          <w:rFonts w:hint="eastAsia"/>
          <w:color w:val="auto"/>
          <w:highlight w:val="none"/>
        </w:rPr>
      </w:pPr>
      <w:r>
        <w:rPr>
          <w:rFonts w:hint="eastAsia"/>
          <w:color w:val="auto"/>
          <w:highlight w:val="none"/>
        </w:rPr>
        <w:t>（2）有串通投标、</w:t>
      </w:r>
      <w:r>
        <w:rPr>
          <w:rFonts w:hint="eastAsia"/>
          <w:color w:val="auto"/>
          <w:szCs w:val="21"/>
          <w:highlight w:val="none"/>
        </w:rPr>
        <w:t>弄虚作假、行贿等违法违规行为。</w:t>
      </w:r>
    </w:p>
    <w:p w14:paraId="72D5091C">
      <w:pPr>
        <w:spacing w:line="400" w:lineRule="exact"/>
        <w:ind w:firstLine="945" w:firstLineChars="450"/>
        <w:rPr>
          <w:rFonts w:hint="eastAsia"/>
          <w:color w:val="auto"/>
          <w:highlight w:val="none"/>
        </w:rPr>
      </w:pPr>
      <w:r>
        <w:rPr>
          <w:rFonts w:hint="eastAsia"/>
          <w:color w:val="auto"/>
          <w:highlight w:val="none"/>
        </w:rPr>
        <w:t>1）有下列情形之一的，视为申请人相互串通投标：</w:t>
      </w:r>
    </w:p>
    <w:p w14:paraId="671F0A44">
      <w:pPr>
        <w:spacing w:line="400" w:lineRule="exact"/>
        <w:ind w:firstLine="1003" w:firstLineChars="478"/>
        <w:rPr>
          <w:rFonts w:hint="eastAsia"/>
          <w:color w:val="auto"/>
          <w:highlight w:val="none"/>
        </w:rPr>
      </w:pPr>
      <w:r>
        <w:rPr>
          <w:rFonts w:hint="eastAsia"/>
          <w:color w:val="auto"/>
          <w:highlight w:val="none"/>
        </w:rPr>
        <w:t>①不同申请人的资格预审申请文件由同一单位或者个人编制；</w:t>
      </w:r>
    </w:p>
    <w:p w14:paraId="00436B79">
      <w:pPr>
        <w:spacing w:line="400" w:lineRule="exact"/>
        <w:ind w:firstLine="945" w:firstLineChars="450"/>
        <w:rPr>
          <w:rFonts w:hint="eastAsia"/>
          <w:color w:val="auto"/>
          <w:highlight w:val="none"/>
        </w:rPr>
      </w:pPr>
      <w:r>
        <w:rPr>
          <w:rFonts w:hint="eastAsia"/>
          <w:color w:val="auto"/>
          <w:highlight w:val="none"/>
        </w:rPr>
        <w:t> ②不同申请人委托同一单位或者个人办理资格预审申请事宜；</w:t>
      </w:r>
    </w:p>
    <w:p w14:paraId="01E0D2F4">
      <w:pPr>
        <w:spacing w:line="400" w:lineRule="exact"/>
        <w:ind w:firstLine="1003" w:firstLineChars="478"/>
        <w:rPr>
          <w:rFonts w:hint="eastAsia"/>
          <w:color w:val="auto"/>
          <w:highlight w:val="none"/>
        </w:rPr>
      </w:pPr>
      <w:r>
        <w:rPr>
          <w:rFonts w:hint="eastAsia"/>
          <w:color w:val="auto"/>
          <w:highlight w:val="none"/>
        </w:rPr>
        <w:t>③不同申请人的资格预审申请文件载明的项目管理成员为同一人；</w:t>
      </w:r>
    </w:p>
    <w:p w14:paraId="22CE0075">
      <w:pPr>
        <w:spacing w:line="400" w:lineRule="exact"/>
        <w:ind w:firstLine="1003" w:firstLineChars="478"/>
        <w:rPr>
          <w:rFonts w:hint="eastAsia"/>
          <w:color w:val="auto"/>
          <w:highlight w:val="none"/>
        </w:rPr>
      </w:pPr>
      <w:r>
        <w:rPr>
          <w:rFonts w:hint="eastAsia"/>
          <w:color w:val="auto"/>
          <w:highlight w:val="none"/>
        </w:rPr>
        <w:t>④不同申请人的资格预审申请文件异常一致；</w:t>
      </w:r>
    </w:p>
    <w:p w14:paraId="59D349E2">
      <w:pPr>
        <w:spacing w:line="400" w:lineRule="exact"/>
        <w:ind w:firstLine="1003" w:firstLineChars="478"/>
        <w:rPr>
          <w:rFonts w:hint="eastAsia" w:eastAsia="宋体"/>
          <w:color w:val="auto"/>
          <w:highlight w:val="none"/>
          <w:lang w:eastAsia="zh-CN"/>
        </w:rPr>
      </w:pPr>
      <w:r>
        <w:rPr>
          <w:rFonts w:hint="eastAsia"/>
          <w:color w:val="auto"/>
          <w:highlight w:val="none"/>
        </w:rPr>
        <w:t>⑤不同申请人的资格预审申请文件相互混装</w:t>
      </w:r>
      <w:r>
        <w:rPr>
          <w:rFonts w:hint="eastAsia"/>
          <w:color w:val="auto"/>
          <w:highlight w:val="none"/>
          <w:lang w:eastAsia="zh-CN"/>
        </w:rPr>
        <w:t>；</w:t>
      </w:r>
    </w:p>
    <w:p w14:paraId="5695546A">
      <w:pPr>
        <w:spacing w:line="400" w:lineRule="exact"/>
        <w:ind w:firstLine="1003" w:firstLineChars="478"/>
        <w:rPr>
          <w:rFonts w:hint="eastAsia"/>
          <w:color w:val="auto"/>
          <w:highlight w:val="none"/>
        </w:rPr>
      </w:pPr>
      <w:r>
        <w:rPr>
          <w:rFonts w:hint="eastAsia"/>
          <w:color w:val="auto"/>
          <w:highlight w:val="none"/>
        </w:rPr>
        <w:t>⑥</w:t>
      </w:r>
      <w:r>
        <w:rPr>
          <w:color w:val="auto"/>
          <w:highlight w:val="none"/>
        </w:rPr>
        <w:t>不同</w:t>
      </w:r>
      <w:r>
        <w:rPr>
          <w:rFonts w:hint="eastAsia"/>
          <w:color w:val="auto"/>
          <w:highlight w:val="none"/>
        </w:rPr>
        <w:t>申请</w:t>
      </w:r>
      <w:r>
        <w:rPr>
          <w:color w:val="auto"/>
          <w:highlight w:val="none"/>
        </w:rPr>
        <w:t>人的</w:t>
      </w:r>
      <w:r>
        <w:rPr>
          <w:rFonts w:hint="eastAsia"/>
          <w:color w:val="auto"/>
          <w:highlight w:val="none"/>
        </w:rPr>
        <w:t>资格预审申请文件</w:t>
      </w:r>
      <w:r>
        <w:rPr>
          <w:color w:val="auto"/>
          <w:highlight w:val="none"/>
        </w:rPr>
        <w:t>存在“文件创建标识码”“文件制作机器码”一致等情形</w:t>
      </w:r>
      <w:r>
        <w:rPr>
          <w:rFonts w:hint="eastAsia"/>
          <w:color w:val="auto"/>
          <w:highlight w:val="none"/>
        </w:rPr>
        <w:t>。</w:t>
      </w:r>
    </w:p>
    <w:p w14:paraId="7E75D7B2">
      <w:pPr>
        <w:spacing w:line="400" w:lineRule="exact"/>
        <w:ind w:firstLine="420" w:firstLineChars="200"/>
        <w:rPr>
          <w:rFonts w:hint="eastAsia"/>
          <w:color w:val="auto"/>
          <w:highlight w:val="none"/>
        </w:rPr>
      </w:pPr>
      <w:r>
        <w:rPr>
          <w:rFonts w:hint="eastAsia"/>
          <w:color w:val="auto"/>
          <w:highlight w:val="none"/>
        </w:rPr>
        <w:t xml:space="preserve">    2）有下列情形之一的，属于弄虚作假行为：</w:t>
      </w:r>
    </w:p>
    <w:p w14:paraId="5D6D87D7">
      <w:pPr>
        <w:spacing w:line="400" w:lineRule="exact"/>
        <w:ind w:firstLine="945" w:firstLineChars="450"/>
        <w:rPr>
          <w:rFonts w:hint="eastAsia" w:eastAsia="宋体"/>
          <w:color w:val="auto"/>
          <w:highlight w:val="none"/>
          <w:lang w:eastAsia="zh-CN"/>
        </w:rPr>
      </w:pPr>
      <w:r>
        <w:rPr>
          <w:rFonts w:hint="eastAsia"/>
          <w:color w:val="auto"/>
          <w:highlight w:val="none"/>
        </w:rPr>
        <w:t>①使用通过受让或者租借等方式获取的资格、资质证书进行资格预审申请的，即以他人名义进行资格预审申请的</w:t>
      </w:r>
      <w:r>
        <w:rPr>
          <w:rFonts w:hint="eastAsia"/>
          <w:color w:val="auto"/>
          <w:highlight w:val="none"/>
          <w:lang w:eastAsia="zh-CN"/>
        </w:rPr>
        <w:t>；</w:t>
      </w:r>
    </w:p>
    <w:p w14:paraId="41AFED5B">
      <w:pPr>
        <w:spacing w:line="400" w:lineRule="exact"/>
        <w:ind w:firstLine="945" w:firstLineChars="450"/>
        <w:rPr>
          <w:rFonts w:hint="eastAsia"/>
          <w:color w:val="auto"/>
          <w:highlight w:val="none"/>
        </w:rPr>
      </w:pPr>
      <w:r>
        <w:rPr>
          <w:rFonts w:hint="eastAsia"/>
          <w:color w:val="auto"/>
          <w:highlight w:val="none"/>
        </w:rPr>
        <w:t>②使用伪造、变造的许可证件；</w:t>
      </w:r>
    </w:p>
    <w:p w14:paraId="21463BF0">
      <w:pPr>
        <w:spacing w:line="400" w:lineRule="exact"/>
        <w:ind w:firstLine="420" w:firstLineChars="200"/>
        <w:rPr>
          <w:rFonts w:hint="eastAsia"/>
          <w:color w:val="auto"/>
          <w:highlight w:val="none"/>
        </w:rPr>
      </w:pPr>
      <w:r>
        <w:rPr>
          <w:rFonts w:hint="eastAsia"/>
          <w:color w:val="auto"/>
          <w:highlight w:val="none"/>
        </w:rPr>
        <w:t>       ③提供虚假的财务状况或者业绩；</w:t>
      </w:r>
    </w:p>
    <w:p w14:paraId="65A9F438">
      <w:pPr>
        <w:spacing w:line="400" w:lineRule="exact"/>
        <w:ind w:firstLine="420" w:firstLineChars="200"/>
        <w:rPr>
          <w:rFonts w:hint="eastAsia"/>
          <w:color w:val="auto"/>
          <w:highlight w:val="none"/>
        </w:rPr>
      </w:pPr>
      <w:r>
        <w:rPr>
          <w:rFonts w:hint="eastAsia"/>
          <w:color w:val="auto"/>
          <w:highlight w:val="none"/>
        </w:rPr>
        <w:t>       ④提供虚假的项目负责人或者主要技术人员简历、劳动关系证明；</w:t>
      </w:r>
    </w:p>
    <w:p w14:paraId="61CE0B3C">
      <w:pPr>
        <w:spacing w:line="400" w:lineRule="exact"/>
        <w:ind w:firstLine="420" w:firstLineChars="200"/>
        <w:rPr>
          <w:rFonts w:hint="eastAsia"/>
          <w:color w:val="auto"/>
          <w:highlight w:val="none"/>
        </w:rPr>
      </w:pPr>
      <w:r>
        <w:rPr>
          <w:rFonts w:hint="eastAsia"/>
          <w:color w:val="auto"/>
          <w:highlight w:val="none"/>
        </w:rPr>
        <w:t>       ⑤提供虚假的信用状况；</w:t>
      </w:r>
    </w:p>
    <w:p w14:paraId="21699978">
      <w:pPr>
        <w:spacing w:line="400" w:lineRule="exact"/>
        <w:ind w:firstLine="420" w:firstLineChars="200"/>
        <w:rPr>
          <w:rFonts w:hint="eastAsia"/>
          <w:color w:val="auto"/>
          <w:highlight w:val="none"/>
        </w:rPr>
      </w:pPr>
      <w:r>
        <w:rPr>
          <w:rFonts w:hint="eastAsia"/>
          <w:color w:val="auto"/>
          <w:highlight w:val="none"/>
        </w:rPr>
        <w:t>       ⑥其他弄虚作假的行为。</w:t>
      </w:r>
    </w:p>
    <w:p w14:paraId="5CCFA497">
      <w:pPr>
        <w:spacing w:line="400" w:lineRule="exact"/>
        <w:ind w:firstLine="821" w:firstLineChars="391"/>
        <w:rPr>
          <w:rFonts w:hint="eastAsia"/>
          <w:color w:val="auto"/>
          <w:highlight w:val="none"/>
        </w:rPr>
      </w:pPr>
      <w:r>
        <w:rPr>
          <w:rFonts w:hint="eastAsia"/>
          <w:color w:val="auto"/>
          <w:highlight w:val="none"/>
        </w:rPr>
        <w:t>3）以任何方式干扰、影响资格预审的审查工作。</w:t>
      </w:r>
    </w:p>
    <w:p w14:paraId="3CE70814">
      <w:pPr>
        <w:pStyle w:val="95"/>
        <w:outlineLvl w:val="3"/>
        <w:rPr>
          <w:rFonts w:hint="eastAsia"/>
          <w:color w:val="auto"/>
          <w:highlight w:val="none"/>
        </w:rPr>
      </w:pPr>
      <w:bookmarkStart w:id="357" w:name="_Toc14950"/>
      <w:bookmarkStart w:id="358" w:name="_Toc144974459"/>
      <w:bookmarkStart w:id="359" w:name="_Toc456554061"/>
      <w:bookmarkStart w:id="360" w:name="_Toc152047255"/>
      <w:bookmarkStart w:id="361" w:name="_Toc179715748"/>
      <w:r>
        <w:rPr>
          <w:rFonts w:hint="eastAsia"/>
          <w:color w:val="auto"/>
          <w:highlight w:val="none"/>
        </w:rPr>
        <w:t>3.3 资格预审申请文件的澄清</w:t>
      </w:r>
      <w:bookmarkEnd w:id="357"/>
      <w:bookmarkEnd w:id="358"/>
      <w:bookmarkEnd w:id="359"/>
      <w:bookmarkEnd w:id="360"/>
      <w:bookmarkEnd w:id="361"/>
    </w:p>
    <w:p w14:paraId="3629685F">
      <w:pPr>
        <w:spacing w:line="400" w:lineRule="exact"/>
        <w:ind w:firstLine="420" w:firstLineChars="200"/>
        <w:rPr>
          <w:rFonts w:hint="eastAsia"/>
          <w:color w:val="auto"/>
          <w:highlight w:val="none"/>
        </w:rPr>
      </w:pPr>
      <w:r>
        <w:rPr>
          <w:rFonts w:hint="eastAsia"/>
          <w:color w:val="auto"/>
          <w:highlight w:val="none"/>
        </w:rPr>
        <w:t>在审查过程中，审查委员会可以书面形式，要求申请人对资格预审申请文件中含义不明确、对同类问题表述不一致或者有明显文字和计算错误的内容作必要的澄清、说明或补正。申请人的澄清、说明或补正应采用书面形式，并不得改变资格预审申请文件的实质性内容。申请人的澄清和说明内容属于资格预审申请文件的组成部分。招标人和</w:t>
      </w:r>
      <w:r>
        <w:rPr>
          <w:rFonts w:hint="eastAsia" w:ascii="宋体" w:hAnsi="宋体"/>
          <w:color w:val="auto"/>
          <w:szCs w:val="21"/>
          <w:highlight w:val="none"/>
        </w:rPr>
        <w:t>审查委员会</w:t>
      </w:r>
      <w:r>
        <w:rPr>
          <w:rFonts w:hint="eastAsia"/>
          <w:color w:val="auto"/>
          <w:highlight w:val="none"/>
        </w:rPr>
        <w:t>不接受申请人主动提出的澄清或说明。</w:t>
      </w:r>
    </w:p>
    <w:p w14:paraId="18BEAB48">
      <w:pPr>
        <w:spacing w:line="400" w:lineRule="exact"/>
        <w:ind w:firstLine="420" w:firstLineChars="200"/>
        <w:rPr>
          <w:rFonts w:hint="eastAsia"/>
          <w:color w:val="auto"/>
          <w:highlight w:val="none"/>
        </w:rPr>
      </w:pPr>
      <w:r>
        <w:rPr>
          <w:rFonts w:hint="eastAsia"/>
          <w:color w:val="auto"/>
          <w:highlight w:val="none"/>
        </w:rPr>
        <w:t>审查委员会要求申请人对申请文件问题澄清的通知，以及申请人对申请文件的澄清通过“电子交易平台”“申请文件澄清”菜单以书面形式进行。</w:t>
      </w:r>
    </w:p>
    <w:p w14:paraId="408C5C0C">
      <w:pPr>
        <w:pStyle w:val="95"/>
        <w:outlineLvl w:val="3"/>
        <w:rPr>
          <w:rFonts w:hint="eastAsia"/>
          <w:color w:val="auto"/>
          <w:highlight w:val="none"/>
        </w:rPr>
      </w:pPr>
      <w:bookmarkStart w:id="362" w:name="_Toc179715749"/>
      <w:bookmarkStart w:id="363" w:name="_Toc456554062"/>
      <w:bookmarkStart w:id="364" w:name="_Toc152047256"/>
      <w:bookmarkStart w:id="365" w:name="_Toc144974460"/>
      <w:bookmarkStart w:id="366" w:name="_Toc18344"/>
      <w:r>
        <w:rPr>
          <w:rFonts w:hint="eastAsia"/>
          <w:color w:val="auto"/>
          <w:highlight w:val="none"/>
        </w:rPr>
        <w:t>3.4 评分</w:t>
      </w:r>
      <w:bookmarkEnd w:id="362"/>
      <w:bookmarkEnd w:id="363"/>
      <w:bookmarkEnd w:id="364"/>
      <w:bookmarkEnd w:id="365"/>
      <w:bookmarkEnd w:id="366"/>
    </w:p>
    <w:p w14:paraId="0C044195">
      <w:pPr>
        <w:spacing w:line="400" w:lineRule="exact"/>
        <w:ind w:firstLine="420" w:firstLineChars="200"/>
        <w:rPr>
          <w:rFonts w:hint="eastAsia"/>
          <w:color w:val="auto"/>
          <w:highlight w:val="none"/>
        </w:rPr>
      </w:pPr>
      <w:r>
        <w:rPr>
          <w:rFonts w:hint="eastAsia"/>
          <w:color w:val="auto"/>
          <w:highlight w:val="none"/>
        </w:rPr>
        <w:t>3.4.1通过详细审查的申请人不少于3个且没有超过本章第1条规定数量的，均通过资格预审，不再进行评分。</w:t>
      </w:r>
    </w:p>
    <w:p w14:paraId="4703DD00">
      <w:pPr>
        <w:spacing w:line="400" w:lineRule="exact"/>
        <w:ind w:firstLine="420" w:firstLineChars="200"/>
        <w:rPr>
          <w:rFonts w:hint="eastAsia"/>
          <w:color w:val="auto"/>
          <w:highlight w:val="none"/>
        </w:rPr>
      </w:pPr>
      <w:r>
        <w:rPr>
          <w:rFonts w:hint="eastAsia"/>
          <w:color w:val="auto"/>
          <w:highlight w:val="none"/>
        </w:rPr>
        <w:t>3.4.2通过详细审查的申请人数量超过本章第1条规定数量的，审查委员会依据本章第2.3款评分标准进行评分。</w:t>
      </w:r>
    </w:p>
    <w:p w14:paraId="53311E07">
      <w:pPr>
        <w:spacing w:line="400" w:lineRule="exact"/>
        <w:ind w:firstLine="420" w:firstLineChars="200"/>
        <w:rPr>
          <w:rFonts w:hint="eastAsia"/>
          <w:color w:val="auto"/>
          <w:highlight w:val="none"/>
        </w:rPr>
      </w:pPr>
      <w:r>
        <w:rPr>
          <w:rFonts w:hint="eastAsia"/>
          <w:color w:val="auto"/>
          <w:highlight w:val="none"/>
        </w:rPr>
        <w:t>3.4.3申请人最终得分的确定办法为审查委员会各成员对其申请文件评分中去掉一个最高分和一个最低分后的算术平均值，按得分由高到低的顺序进行排序。</w:t>
      </w:r>
    </w:p>
    <w:p w14:paraId="0635E7AC">
      <w:pPr>
        <w:spacing w:line="400" w:lineRule="exact"/>
        <w:ind w:firstLine="420" w:firstLineChars="200"/>
        <w:rPr>
          <w:rFonts w:hint="eastAsia"/>
          <w:color w:val="auto"/>
          <w:highlight w:val="none"/>
        </w:rPr>
      </w:pPr>
      <w:r>
        <w:rPr>
          <w:rFonts w:hint="eastAsia"/>
          <w:color w:val="auto"/>
          <w:highlight w:val="none"/>
        </w:rPr>
        <w:t>申请人数量较多，审查委员会对申请文件进行分组评审时，按申请人得分由高到低的顺序进行排序。</w:t>
      </w:r>
    </w:p>
    <w:p w14:paraId="29A91EC0">
      <w:pPr>
        <w:pStyle w:val="58"/>
        <w:spacing w:before="0"/>
        <w:outlineLvl w:val="2"/>
        <w:rPr>
          <w:rFonts w:hint="eastAsia"/>
          <w:color w:val="auto"/>
          <w:szCs w:val="28"/>
          <w:highlight w:val="none"/>
        </w:rPr>
      </w:pPr>
      <w:bookmarkStart w:id="367" w:name="_Toc456554063"/>
      <w:bookmarkStart w:id="368" w:name="_Toc21236"/>
      <w:bookmarkStart w:id="369" w:name="_Toc1102"/>
      <w:bookmarkStart w:id="370" w:name="_Toc152047257"/>
      <w:bookmarkStart w:id="371" w:name="_Toc179715750"/>
      <w:bookmarkStart w:id="372" w:name="_Toc144974461"/>
      <w:r>
        <w:rPr>
          <w:rFonts w:hint="eastAsia"/>
          <w:color w:val="auto"/>
          <w:szCs w:val="28"/>
          <w:highlight w:val="none"/>
        </w:rPr>
        <w:t>4. 审查结果</w:t>
      </w:r>
      <w:bookmarkEnd w:id="367"/>
      <w:bookmarkEnd w:id="368"/>
      <w:bookmarkEnd w:id="369"/>
      <w:bookmarkEnd w:id="370"/>
      <w:bookmarkEnd w:id="371"/>
      <w:bookmarkEnd w:id="372"/>
    </w:p>
    <w:p w14:paraId="597D7081">
      <w:pPr>
        <w:pStyle w:val="95"/>
        <w:outlineLvl w:val="3"/>
        <w:rPr>
          <w:rFonts w:hint="eastAsia"/>
          <w:color w:val="auto"/>
          <w:highlight w:val="none"/>
        </w:rPr>
      </w:pPr>
      <w:bookmarkStart w:id="373" w:name="_Toc152047258"/>
      <w:bookmarkStart w:id="374" w:name="_Toc456554064"/>
      <w:bookmarkStart w:id="375" w:name="_Toc28977"/>
      <w:bookmarkStart w:id="376" w:name="_Toc179715751"/>
      <w:bookmarkStart w:id="377" w:name="_Toc144974462"/>
      <w:r>
        <w:rPr>
          <w:rFonts w:hint="eastAsia"/>
          <w:color w:val="auto"/>
          <w:highlight w:val="none"/>
        </w:rPr>
        <w:t>4.1 提交审查报告</w:t>
      </w:r>
      <w:bookmarkEnd w:id="373"/>
      <w:bookmarkEnd w:id="374"/>
      <w:bookmarkEnd w:id="375"/>
      <w:bookmarkEnd w:id="376"/>
      <w:bookmarkEnd w:id="377"/>
    </w:p>
    <w:p w14:paraId="12344589">
      <w:pPr>
        <w:spacing w:line="400" w:lineRule="exact"/>
        <w:ind w:firstLine="420" w:firstLineChars="200"/>
        <w:rPr>
          <w:rFonts w:hint="eastAsia"/>
          <w:color w:val="auto"/>
          <w:highlight w:val="none"/>
        </w:rPr>
      </w:pPr>
      <w:r>
        <w:rPr>
          <w:rFonts w:hint="eastAsia"/>
          <w:color w:val="auto"/>
          <w:highlight w:val="none"/>
        </w:rPr>
        <w:t>4.1.1审查委员会按照本章第3条规定的程序对资格预审申请文件完成审查后，按照本章第1条的规定确定通过资格预审的申请人名单。</w:t>
      </w:r>
    </w:p>
    <w:p w14:paraId="30E1737B">
      <w:pPr>
        <w:spacing w:line="400" w:lineRule="exact"/>
        <w:ind w:firstLine="420" w:firstLineChars="200"/>
        <w:rPr>
          <w:rFonts w:hint="eastAsia"/>
          <w:color w:val="auto"/>
          <w:highlight w:val="none"/>
        </w:rPr>
      </w:pPr>
      <w:r>
        <w:rPr>
          <w:rFonts w:hint="eastAsia"/>
          <w:color w:val="auto"/>
          <w:highlight w:val="none"/>
        </w:rPr>
        <w:t>（1）</w:t>
      </w:r>
      <w:r>
        <w:rPr>
          <w:rFonts w:hint="eastAsia" w:ascii="宋体" w:hAnsi="宋体"/>
          <w:color w:val="auto"/>
          <w:szCs w:val="21"/>
          <w:highlight w:val="none"/>
        </w:rPr>
        <w:t>如果</w:t>
      </w:r>
      <w:r>
        <w:rPr>
          <w:rFonts w:hint="eastAsia"/>
          <w:color w:val="auto"/>
          <w:highlight w:val="none"/>
        </w:rPr>
        <w:t>申请人得分相同</w:t>
      </w:r>
      <w:r>
        <w:rPr>
          <w:color w:val="auto"/>
          <w:highlight w:val="none"/>
        </w:rPr>
        <w:t>出现并列排名，</w:t>
      </w:r>
      <w:r>
        <w:rPr>
          <w:rFonts w:hint="eastAsia" w:ascii="宋体" w:hAnsi="宋体"/>
          <w:color w:val="auto"/>
          <w:szCs w:val="21"/>
          <w:highlight w:val="none"/>
        </w:rPr>
        <w:t>导致</w:t>
      </w:r>
      <w:r>
        <w:rPr>
          <w:rFonts w:hint="eastAsia"/>
          <w:color w:val="auto"/>
          <w:highlight w:val="none"/>
        </w:rPr>
        <w:t>通过资格预审</w:t>
      </w:r>
      <w:r>
        <w:rPr>
          <w:rFonts w:hint="eastAsia" w:ascii="宋体" w:hAnsi="宋体"/>
          <w:color w:val="auto"/>
          <w:szCs w:val="21"/>
          <w:highlight w:val="none"/>
        </w:rPr>
        <w:t>的申请人数量</w:t>
      </w:r>
      <w:r>
        <w:rPr>
          <w:rFonts w:hint="eastAsia"/>
          <w:color w:val="auto"/>
          <w:highlight w:val="none"/>
        </w:rPr>
        <w:t>超过本章第1条规定数量的，</w:t>
      </w:r>
      <w:r>
        <w:rPr>
          <w:rFonts w:hint="eastAsia" w:ascii="宋体" w:hAnsi="宋体"/>
          <w:color w:val="auto"/>
          <w:szCs w:val="21"/>
          <w:highlight w:val="none"/>
        </w:rPr>
        <w:t>则对</w:t>
      </w:r>
      <w:r>
        <w:rPr>
          <w:rFonts w:hint="eastAsia"/>
          <w:color w:val="auto"/>
          <w:highlight w:val="none"/>
        </w:rPr>
        <w:t>得分相同的申请人</w:t>
      </w:r>
      <w:r>
        <w:rPr>
          <w:rFonts w:hint="eastAsia" w:ascii="宋体" w:hAnsi="宋体"/>
          <w:color w:val="auto"/>
          <w:szCs w:val="21"/>
          <w:highlight w:val="none"/>
        </w:rPr>
        <w:t>按照资格审查办法前附表第</w:t>
      </w:r>
      <w:r>
        <w:rPr>
          <w:rFonts w:hint="eastAsia"/>
          <w:color w:val="auto"/>
          <w:highlight w:val="none"/>
        </w:rPr>
        <w:t>4.1.1项</w:t>
      </w:r>
      <w:r>
        <w:rPr>
          <w:rFonts w:hint="eastAsia" w:ascii="宋体" w:hAnsi="宋体"/>
          <w:color w:val="auto"/>
          <w:szCs w:val="21"/>
          <w:highlight w:val="none"/>
        </w:rPr>
        <w:t>约定的规则，确定通过资格预审的申请人名单。</w:t>
      </w:r>
    </w:p>
    <w:p w14:paraId="4174562E">
      <w:pPr>
        <w:spacing w:line="400" w:lineRule="exact"/>
        <w:ind w:firstLine="420" w:firstLineChars="200"/>
        <w:rPr>
          <w:rFonts w:hint="eastAsia"/>
          <w:color w:val="auto"/>
          <w:highlight w:val="none"/>
        </w:rPr>
      </w:pPr>
      <w:r>
        <w:rPr>
          <w:rFonts w:hint="eastAsia"/>
          <w:color w:val="auto"/>
          <w:highlight w:val="none"/>
        </w:rPr>
        <w:t>（2）</w:t>
      </w:r>
      <w:r>
        <w:rPr>
          <w:rFonts w:hint="eastAsia" w:ascii="宋体" w:hAnsi="宋体"/>
          <w:color w:val="auto"/>
          <w:szCs w:val="21"/>
          <w:highlight w:val="none"/>
        </w:rPr>
        <w:t>如果出现</w:t>
      </w:r>
      <w:r>
        <w:rPr>
          <w:rFonts w:hint="eastAsia"/>
          <w:color w:val="auto"/>
          <w:highlight w:val="none"/>
        </w:rPr>
        <w:t>法定代表人为同一人或者存在控股、管理关系的不同申请人，参加同一标段</w:t>
      </w:r>
      <w:r>
        <w:rPr>
          <w:rFonts w:hint="eastAsia"/>
          <w:color w:val="auto"/>
          <w:szCs w:val="21"/>
          <w:highlight w:val="none"/>
        </w:rPr>
        <w:t>资格预审</w:t>
      </w:r>
      <w:r>
        <w:rPr>
          <w:rFonts w:hint="eastAsia"/>
          <w:color w:val="auto"/>
          <w:highlight w:val="none"/>
        </w:rPr>
        <w:t>且排名均在应当通过资格预审的申请人</w:t>
      </w:r>
      <w:r>
        <w:rPr>
          <w:rFonts w:hint="eastAsia" w:ascii="宋体" w:hAnsi="宋体"/>
          <w:color w:val="auto"/>
          <w:szCs w:val="21"/>
          <w:highlight w:val="none"/>
        </w:rPr>
        <w:t>名单</w:t>
      </w:r>
      <w:r>
        <w:rPr>
          <w:rFonts w:hint="eastAsia"/>
          <w:color w:val="auto"/>
          <w:highlight w:val="none"/>
        </w:rPr>
        <w:t>范围内时，则选择其中一家得分高的通过资格预审；得分相同时按照前目规则处理</w:t>
      </w:r>
      <w:r>
        <w:rPr>
          <w:rFonts w:hint="eastAsia" w:ascii="宋体" w:hAnsi="宋体"/>
          <w:color w:val="auto"/>
          <w:szCs w:val="21"/>
          <w:highlight w:val="none"/>
        </w:rPr>
        <w:t>。</w:t>
      </w:r>
    </w:p>
    <w:p w14:paraId="06A1560A">
      <w:pPr>
        <w:spacing w:line="400" w:lineRule="exact"/>
        <w:ind w:firstLine="420" w:firstLineChars="200"/>
        <w:rPr>
          <w:rFonts w:hint="eastAsia"/>
          <w:color w:val="auto"/>
          <w:highlight w:val="none"/>
        </w:rPr>
      </w:pPr>
      <w:r>
        <w:rPr>
          <w:rFonts w:hint="eastAsia"/>
          <w:color w:val="auto"/>
          <w:highlight w:val="none"/>
        </w:rPr>
        <w:t>4.1.2审查委员会编制并向招标人提交书面审查报告。</w:t>
      </w:r>
    </w:p>
    <w:p w14:paraId="3FAC83DC">
      <w:pPr>
        <w:pStyle w:val="95"/>
        <w:outlineLvl w:val="3"/>
        <w:rPr>
          <w:rFonts w:hint="eastAsia"/>
          <w:color w:val="auto"/>
          <w:highlight w:val="none"/>
        </w:rPr>
      </w:pPr>
      <w:bookmarkStart w:id="378" w:name="_Toc456554065"/>
      <w:bookmarkStart w:id="379" w:name="_Toc30623"/>
      <w:bookmarkStart w:id="380" w:name="_Toc179715752"/>
      <w:bookmarkStart w:id="381" w:name="_Toc144974463"/>
      <w:bookmarkStart w:id="382" w:name="_Toc152047259"/>
      <w:r>
        <w:rPr>
          <w:rFonts w:hint="eastAsia"/>
          <w:color w:val="auto"/>
          <w:highlight w:val="none"/>
        </w:rPr>
        <w:t>4.2 重新进行资格预审或招标</w:t>
      </w:r>
      <w:bookmarkEnd w:id="378"/>
      <w:bookmarkEnd w:id="379"/>
      <w:bookmarkEnd w:id="380"/>
      <w:bookmarkEnd w:id="381"/>
      <w:bookmarkEnd w:id="382"/>
    </w:p>
    <w:p w14:paraId="5F4EBA71">
      <w:pPr>
        <w:spacing w:line="400" w:lineRule="exact"/>
        <w:ind w:firstLine="420" w:firstLineChars="200"/>
        <w:rPr>
          <w:rFonts w:hint="eastAsia"/>
          <w:color w:val="auto"/>
          <w:highlight w:val="none"/>
        </w:rPr>
      </w:pPr>
      <w:r>
        <w:rPr>
          <w:rFonts w:hint="eastAsia"/>
          <w:color w:val="auto"/>
          <w:highlight w:val="none"/>
        </w:rPr>
        <w:t>通过详细审查申请人的数量不足3个的，招标人重新组织资格预审或不再组织资格预审而直接招标。</w:t>
      </w:r>
    </w:p>
    <w:p w14:paraId="1957EA6E">
      <w:pPr>
        <w:spacing w:line="400" w:lineRule="exact"/>
        <w:ind w:firstLine="420" w:firstLineChars="200"/>
        <w:rPr>
          <w:rFonts w:ascii="宋体" w:hAnsi="宋体"/>
          <w:color w:val="auto"/>
          <w:szCs w:val="21"/>
          <w:highlight w:val="none"/>
        </w:rPr>
        <w:sectPr>
          <w:footerReference r:id="rId7" w:type="default"/>
          <w:pgSz w:w="11906" w:h="16838"/>
          <w:pgMar w:top="1440" w:right="1800" w:bottom="1440" w:left="1800" w:header="851" w:footer="851" w:gutter="0"/>
          <w:pgNumType w:start="1"/>
          <w:cols w:space="720" w:num="1"/>
          <w:docGrid w:type="lines" w:linePitch="312" w:charSpace="0"/>
        </w:sectPr>
      </w:pPr>
    </w:p>
    <w:p w14:paraId="07868762">
      <w:pPr>
        <w:spacing w:line="400" w:lineRule="exact"/>
        <w:rPr>
          <w:rFonts w:hint="eastAsia"/>
          <w:color w:val="auto"/>
          <w:sz w:val="32"/>
          <w:szCs w:val="32"/>
          <w:highlight w:val="none"/>
        </w:rPr>
      </w:pPr>
    </w:p>
    <w:p w14:paraId="3110D5C3">
      <w:pPr>
        <w:spacing w:line="400" w:lineRule="exact"/>
        <w:rPr>
          <w:rFonts w:hint="eastAsia"/>
          <w:color w:val="auto"/>
          <w:sz w:val="32"/>
          <w:szCs w:val="32"/>
          <w:highlight w:val="none"/>
        </w:rPr>
      </w:pPr>
    </w:p>
    <w:p w14:paraId="403B1D21">
      <w:pPr>
        <w:spacing w:line="400" w:lineRule="exact"/>
        <w:rPr>
          <w:rFonts w:hint="eastAsia"/>
          <w:color w:val="auto"/>
          <w:sz w:val="32"/>
          <w:szCs w:val="32"/>
          <w:highlight w:val="none"/>
        </w:rPr>
      </w:pPr>
    </w:p>
    <w:p w14:paraId="3B1A110B">
      <w:pPr>
        <w:spacing w:line="400" w:lineRule="exact"/>
        <w:rPr>
          <w:rFonts w:hint="eastAsia"/>
          <w:color w:val="auto"/>
          <w:sz w:val="32"/>
          <w:szCs w:val="32"/>
          <w:highlight w:val="none"/>
        </w:rPr>
      </w:pPr>
    </w:p>
    <w:p w14:paraId="4A51D44B">
      <w:pPr>
        <w:spacing w:line="400" w:lineRule="exact"/>
        <w:rPr>
          <w:rFonts w:hint="eastAsia"/>
          <w:color w:val="auto"/>
          <w:sz w:val="32"/>
          <w:szCs w:val="32"/>
          <w:highlight w:val="none"/>
        </w:rPr>
      </w:pPr>
    </w:p>
    <w:p w14:paraId="1F3DA619">
      <w:pPr>
        <w:spacing w:line="400" w:lineRule="exact"/>
        <w:rPr>
          <w:rFonts w:hint="eastAsia"/>
          <w:color w:val="auto"/>
          <w:sz w:val="32"/>
          <w:szCs w:val="32"/>
          <w:highlight w:val="none"/>
        </w:rPr>
      </w:pPr>
    </w:p>
    <w:p w14:paraId="6E82A0E6">
      <w:pPr>
        <w:pStyle w:val="2"/>
        <w:spacing w:before="120" w:after="120" w:line="400" w:lineRule="exact"/>
        <w:jc w:val="center"/>
        <w:rPr>
          <w:rFonts w:hint="eastAsia" w:ascii="黑体" w:hAnsi="黑体" w:eastAsia="黑体"/>
          <w:b w:val="0"/>
          <w:bCs w:val="0"/>
          <w:color w:val="auto"/>
          <w:sz w:val="32"/>
          <w:highlight w:val="none"/>
        </w:rPr>
      </w:pPr>
      <w:bookmarkStart w:id="383" w:name="_Toc11214"/>
      <w:bookmarkStart w:id="384" w:name="_Toc19779"/>
      <w:bookmarkStart w:id="385" w:name="_Toc152047260"/>
      <w:bookmarkStart w:id="386" w:name="_Toc144974464"/>
      <w:r>
        <w:rPr>
          <w:rFonts w:hint="eastAsia" w:ascii="黑体" w:hAnsi="黑体" w:eastAsia="黑体"/>
          <w:b w:val="0"/>
          <w:bCs w:val="0"/>
          <w:color w:val="auto"/>
          <w:sz w:val="32"/>
          <w:highlight w:val="none"/>
        </w:rPr>
        <w:t>第四章 资格预审申请文件格式</w:t>
      </w:r>
      <w:bookmarkEnd w:id="383"/>
      <w:bookmarkEnd w:id="384"/>
      <w:bookmarkEnd w:id="385"/>
      <w:bookmarkEnd w:id="386"/>
    </w:p>
    <w:p w14:paraId="4395DF7B">
      <w:pPr>
        <w:spacing w:line="400" w:lineRule="exact"/>
        <w:rPr>
          <w:color w:val="auto"/>
          <w:highlight w:val="none"/>
        </w:rPr>
      </w:pPr>
    </w:p>
    <w:p w14:paraId="561600A7">
      <w:pPr>
        <w:spacing w:line="400" w:lineRule="exact"/>
        <w:rPr>
          <w:rFonts w:hint="eastAsia"/>
          <w:color w:val="auto"/>
          <w:highlight w:val="none"/>
        </w:rPr>
      </w:pPr>
    </w:p>
    <w:p w14:paraId="1ACB6750">
      <w:pPr>
        <w:spacing w:line="400" w:lineRule="exact"/>
        <w:jc w:val="center"/>
        <w:rPr>
          <w:rFonts w:hint="eastAsia" w:ascii="黑体" w:eastAsia="黑体"/>
          <w:color w:val="auto"/>
          <w:sz w:val="28"/>
          <w:szCs w:val="28"/>
          <w:highlight w:val="none"/>
        </w:rPr>
      </w:pPr>
      <w:r>
        <w:rPr>
          <w:rFonts w:ascii="黑体" w:eastAsia="黑体"/>
          <w:color w:val="auto"/>
          <w:sz w:val="28"/>
          <w:szCs w:val="28"/>
          <w:highlight w:val="none"/>
        </w:rPr>
        <w:br w:type="page"/>
      </w:r>
    </w:p>
    <w:p w14:paraId="56AFD76E">
      <w:pPr>
        <w:spacing w:line="400" w:lineRule="exact"/>
        <w:jc w:val="center"/>
        <w:rPr>
          <w:rFonts w:hint="eastAsia" w:ascii="黑体" w:eastAsia="黑体"/>
          <w:color w:val="auto"/>
          <w:sz w:val="28"/>
          <w:szCs w:val="28"/>
          <w:highlight w:val="none"/>
        </w:rPr>
      </w:pPr>
    </w:p>
    <w:p w14:paraId="50714F2B">
      <w:pPr>
        <w:spacing w:line="400" w:lineRule="exact"/>
        <w:jc w:val="center"/>
        <w:rPr>
          <w:rFonts w:hint="eastAsia" w:ascii="黑体" w:eastAsia="黑体"/>
          <w:color w:val="auto"/>
          <w:sz w:val="28"/>
          <w:szCs w:val="28"/>
          <w:highlight w:val="none"/>
        </w:rPr>
      </w:pPr>
    </w:p>
    <w:p w14:paraId="5B42ED03">
      <w:pPr>
        <w:spacing w:line="400" w:lineRule="exact"/>
        <w:jc w:val="center"/>
        <w:rPr>
          <w:rFonts w:hint="eastAsia" w:ascii="黑体" w:eastAsia="黑体"/>
          <w:color w:val="auto"/>
          <w:sz w:val="28"/>
          <w:szCs w:val="28"/>
          <w:highlight w:val="none"/>
        </w:rPr>
      </w:pPr>
    </w:p>
    <w:p w14:paraId="4EAE5256">
      <w:pPr>
        <w:spacing w:line="400" w:lineRule="exact"/>
        <w:jc w:val="center"/>
        <w:rPr>
          <w:rFonts w:hint="eastAsia" w:ascii="黑体" w:eastAsia="黑体"/>
          <w:color w:val="auto"/>
          <w:sz w:val="28"/>
          <w:szCs w:val="28"/>
          <w:highlight w:val="none"/>
        </w:rPr>
      </w:pPr>
    </w:p>
    <w:p w14:paraId="7D1CBD8F">
      <w:pPr>
        <w:spacing w:line="400" w:lineRule="exact"/>
        <w:jc w:val="center"/>
        <w:rPr>
          <w:rFonts w:hint="eastAsia" w:ascii="黑体" w:eastAsia="黑体"/>
          <w:color w:val="auto"/>
          <w:sz w:val="28"/>
          <w:szCs w:val="28"/>
          <w:highlight w:val="none"/>
        </w:rPr>
      </w:pPr>
    </w:p>
    <w:p w14:paraId="455FD4BE">
      <w:pPr>
        <w:spacing w:after="120"/>
        <w:jc w:val="center"/>
        <w:rPr>
          <w:rFonts w:hint="eastAsia" w:ascii="黑体" w:hAnsi="黑体" w:eastAsia="黑体"/>
          <w:color w:val="auto"/>
          <w:sz w:val="30"/>
          <w:szCs w:val="30"/>
          <w:highlight w:val="none"/>
        </w:rPr>
      </w:pPr>
      <w:r>
        <w:rPr>
          <w:rFonts w:hint="eastAsia" w:ascii="黑体" w:hAnsi="黑体" w:eastAsia="黑体"/>
          <w:color w:val="auto"/>
          <w:sz w:val="30"/>
          <w:szCs w:val="30"/>
          <w:highlight w:val="none"/>
          <w:u w:val="single"/>
        </w:rPr>
        <w:t xml:space="preserve">       </w:t>
      </w:r>
      <w:r>
        <w:rPr>
          <w:rFonts w:hint="eastAsia" w:ascii="黑体" w:hAnsi="黑体" w:eastAsia="黑体"/>
          <w:color w:val="auto"/>
          <w:sz w:val="30"/>
          <w:szCs w:val="30"/>
          <w:highlight w:val="none"/>
        </w:rPr>
        <w:t>（项目名称）</w:t>
      </w:r>
      <w:r>
        <w:rPr>
          <w:rFonts w:hint="eastAsia" w:ascii="黑体" w:hAnsi="黑体" w:eastAsia="黑体"/>
          <w:color w:val="auto"/>
          <w:sz w:val="30"/>
          <w:szCs w:val="30"/>
          <w:highlight w:val="none"/>
          <w:u w:val="single"/>
        </w:rPr>
        <w:t xml:space="preserve">    </w:t>
      </w:r>
      <w:r>
        <w:rPr>
          <w:rFonts w:hint="eastAsia" w:ascii="黑体" w:hAnsi="黑体" w:eastAsia="黑体"/>
          <w:color w:val="auto"/>
          <w:sz w:val="30"/>
          <w:szCs w:val="30"/>
          <w:highlight w:val="none"/>
        </w:rPr>
        <w:t>（标段名称）工程总承包招标</w:t>
      </w:r>
    </w:p>
    <w:p w14:paraId="0A54E12B">
      <w:pPr>
        <w:jc w:val="center"/>
        <w:rPr>
          <w:rFonts w:hint="eastAsia"/>
          <w:color w:val="auto"/>
          <w:sz w:val="28"/>
          <w:szCs w:val="28"/>
          <w:highlight w:val="none"/>
        </w:rPr>
      </w:pPr>
    </w:p>
    <w:p w14:paraId="38A8EDE9">
      <w:pPr>
        <w:jc w:val="center"/>
        <w:rPr>
          <w:rFonts w:hint="eastAsia"/>
          <w:color w:val="auto"/>
          <w:sz w:val="28"/>
          <w:szCs w:val="28"/>
          <w:highlight w:val="none"/>
        </w:rPr>
      </w:pPr>
    </w:p>
    <w:p w14:paraId="74AA310B">
      <w:pPr>
        <w:jc w:val="center"/>
        <w:rPr>
          <w:rFonts w:hint="eastAsia" w:ascii="黑体" w:eastAsia="黑体"/>
          <w:color w:val="auto"/>
          <w:sz w:val="44"/>
          <w:szCs w:val="44"/>
          <w:highlight w:val="none"/>
        </w:rPr>
      </w:pPr>
      <w:r>
        <w:rPr>
          <w:rFonts w:hint="eastAsia" w:ascii="黑体" w:eastAsia="黑体"/>
          <w:color w:val="auto"/>
          <w:sz w:val="44"/>
          <w:szCs w:val="44"/>
          <w:highlight w:val="none"/>
        </w:rPr>
        <w:t>资格预审申请文件</w:t>
      </w:r>
    </w:p>
    <w:p w14:paraId="7292A559">
      <w:pPr>
        <w:spacing w:line="400" w:lineRule="exact"/>
        <w:rPr>
          <w:color w:val="auto"/>
          <w:highlight w:val="none"/>
        </w:rPr>
      </w:pPr>
    </w:p>
    <w:p w14:paraId="6EE8CB99">
      <w:pPr>
        <w:spacing w:line="400" w:lineRule="exact"/>
        <w:rPr>
          <w:color w:val="auto"/>
          <w:highlight w:val="none"/>
        </w:rPr>
      </w:pPr>
    </w:p>
    <w:p w14:paraId="2D82D21D">
      <w:pPr>
        <w:spacing w:line="400" w:lineRule="exact"/>
        <w:rPr>
          <w:color w:val="auto"/>
          <w:highlight w:val="none"/>
        </w:rPr>
      </w:pPr>
    </w:p>
    <w:p w14:paraId="671DC9CA">
      <w:pPr>
        <w:spacing w:line="400" w:lineRule="exact"/>
        <w:rPr>
          <w:color w:val="auto"/>
          <w:highlight w:val="none"/>
        </w:rPr>
      </w:pPr>
    </w:p>
    <w:p w14:paraId="53E7BE77">
      <w:pPr>
        <w:spacing w:line="400" w:lineRule="exact"/>
        <w:rPr>
          <w:color w:val="auto"/>
          <w:highlight w:val="none"/>
        </w:rPr>
      </w:pPr>
    </w:p>
    <w:p w14:paraId="084E21B1">
      <w:pPr>
        <w:spacing w:line="400" w:lineRule="exact"/>
        <w:rPr>
          <w:color w:val="auto"/>
          <w:highlight w:val="none"/>
        </w:rPr>
      </w:pPr>
    </w:p>
    <w:p w14:paraId="7CBCEE0C">
      <w:pPr>
        <w:spacing w:line="400" w:lineRule="exact"/>
        <w:rPr>
          <w:color w:val="auto"/>
          <w:highlight w:val="none"/>
        </w:rPr>
      </w:pPr>
    </w:p>
    <w:p w14:paraId="23FE662E">
      <w:pPr>
        <w:spacing w:line="400" w:lineRule="exact"/>
        <w:rPr>
          <w:color w:val="auto"/>
          <w:highlight w:val="none"/>
        </w:rPr>
      </w:pPr>
    </w:p>
    <w:p w14:paraId="4800C211">
      <w:pPr>
        <w:spacing w:line="400" w:lineRule="exact"/>
        <w:rPr>
          <w:color w:val="auto"/>
          <w:highlight w:val="none"/>
        </w:rPr>
      </w:pPr>
    </w:p>
    <w:p w14:paraId="10AB4569">
      <w:pPr>
        <w:spacing w:line="400" w:lineRule="exact"/>
        <w:rPr>
          <w:color w:val="auto"/>
          <w:highlight w:val="none"/>
        </w:rPr>
      </w:pPr>
    </w:p>
    <w:p w14:paraId="02071B86">
      <w:pPr>
        <w:spacing w:line="400" w:lineRule="exact"/>
        <w:rPr>
          <w:color w:val="auto"/>
          <w:highlight w:val="none"/>
        </w:rPr>
      </w:pPr>
    </w:p>
    <w:p w14:paraId="4DD49FE7">
      <w:pPr>
        <w:spacing w:line="400" w:lineRule="exact"/>
        <w:rPr>
          <w:color w:val="auto"/>
          <w:highlight w:val="none"/>
        </w:rPr>
      </w:pPr>
    </w:p>
    <w:p w14:paraId="5DDA69BA">
      <w:pPr>
        <w:spacing w:line="400" w:lineRule="exact"/>
        <w:rPr>
          <w:rFonts w:hint="eastAsia"/>
          <w:color w:val="auto"/>
          <w:highlight w:val="none"/>
        </w:rPr>
      </w:pPr>
    </w:p>
    <w:p w14:paraId="3E664775">
      <w:pPr>
        <w:spacing w:line="400" w:lineRule="exact"/>
        <w:rPr>
          <w:rFonts w:hint="eastAsia"/>
          <w:color w:val="auto"/>
          <w:highlight w:val="none"/>
        </w:rPr>
      </w:pPr>
    </w:p>
    <w:p w14:paraId="19957CFB">
      <w:pPr>
        <w:spacing w:line="400" w:lineRule="exact"/>
        <w:rPr>
          <w:color w:val="auto"/>
          <w:highlight w:val="none"/>
        </w:rPr>
      </w:pPr>
    </w:p>
    <w:p w14:paraId="7AB5BD69">
      <w:pPr>
        <w:spacing w:after="120"/>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rPr>
        <w:t>申请人：</w:t>
      </w:r>
      <w:r>
        <w:rPr>
          <w:rFonts w:hint="eastAsia" w:ascii="黑体" w:hAnsi="宋体" w:eastAsia="黑体"/>
          <w:color w:val="auto"/>
          <w:sz w:val="28"/>
          <w:szCs w:val="28"/>
          <w:highlight w:val="none"/>
          <w:u w:val="single"/>
        </w:rPr>
        <w:t xml:space="preserve">                    </w:t>
      </w:r>
      <w:r>
        <w:rPr>
          <w:rFonts w:hint="eastAsia" w:ascii="黑体" w:hAnsi="宋体" w:eastAsia="黑体"/>
          <w:color w:val="auto"/>
          <w:sz w:val="28"/>
          <w:szCs w:val="28"/>
          <w:highlight w:val="none"/>
        </w:rPr>
        <w:t>（盖单位章）</w:t>
      </w:r>
    </w:p>
    <w:p w14:paraId="0F41F3CA">
      <w:pPr>
        <w:spacing w:after="120"/>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rPr>
        <w:t>法定代表人：</w:t>
      </w:r>
      <w:r>
        <w:rPr>
          <w:rFonts w:hint="eastAsia" w:ascii="黑体" w:hAnsi="宋体" w:eastAsia="黑体"/>
          <w:color w:val="auto"/>
          <w:sz w:val="28"/>
          <w:szCs w:val="28"/>
          <w:highlight w:val="none"/>
          <w:u w:val="single"/>
        </w:rPr>
        <w:t xml:space="preserve">                    </w:t>
      </w:r>
      <w:r>
        <w:rPr>
          <w:rFonts w:hint="eastAsia" w:ascii="黑体" w:hAnsi="宋体" w:eastAsia="黑体"/>
          <w:color w:val="auto"/>
          <w:sz w:val="28"/>
          <w:szCs w:val="28"/>
          <w:highlight w:val="none"/>
        </w:rPr>
        <w:t>（签字）</w:t>
      </w:r>
    </w:p>
    <w:p w14:paraId="73910140">
      <w:pPr>
        <w:spacing w:after="120"/>
        <w:jc w:val="center"/>
        <w:rPr>
          <w:rFonts w:hint="eastAsia" w:ascii="黑体" w:hAnsi="宋体" w:eastAsia="黑体"/>
          <w:color w:val="auto"/>
          <w:sz w:val="28"/>
          <w:szCs w:val="28"/>
          <w:highlight w:val="none"/>
        </w:rPr>
      </w:pPr>
      <w:r>
        <w:rPr>
          <w:rFonts w:hint="eastAsia" w:ascii="黑体" w:hAnsi="宋体" w:eastAsia="黑体"/>
          <w:color w:val="auto"/>
          <w:sz w:val="28"/>
          <w:szCs w:val="28"/>
          <w:highlight w:val="none"/>
          <w:u w:val="single"/>
        </w:rPr>
        <w:t xml:space="preserve">      </w:t>
      </w:r>
      <w:r>
        <w:rPr>
          <w:rFonts w:hint="eastAsia" w:ascii="黑体" w:hAnsi="宋体" w:eastAsia="黑体"/>
          <w:color w:val="auto"/>
          <w:sz w:val="28"/>
          <w:szCs w:val="28"/>
          <w:highlight w:val="none"/>
        </w:rPr>
        <w:t>年</w:t>
      </w:r>
      <w:r>
        <w:rPr>
          <w:rFonts w:hint="eastAsia" w:ascii="黑体" w:hAnsi="宋体" w:eastAsia="黑体"/>
          <w:color w:val="auto"/>
          <w:sz w:val="28"/>
          <w:szCs w:val="28"/>
          <w:highlight w:val="none"/>
          <w:u w:val="single"/>
        </w:rPr>
        <w:t xml:space="preserve">      </w:t>
      </w:r>
      <w:r>
        <w:rPr>
          <w:rFonts w:hint="eastAsia" w:ascii="黑体" w:hAnsi="宋体" w:eastAsia="黑体"/>
          <w:color w:val="auto"/>
          <w:sz w:val="28"/>
          <w:szCs w:val="28"/>
          <w:highlight w:val="none"/>
        </w:rPr>
        <w:t>月</w:t>
      </w:r>
      <w:r>
        <w:rPr>
          <w:rFonts w:hint="eastAsia" w:ascii="黑体" w:hAnsi="宋体" w:eastAsia="黑体"/>
          <w:color w:val="auto"/>
          <w:sz w:val="28"/>
          <w:szCs w:val="28"/>
          <w:highlight w:val="none"/>
          <w:u w:val="single"/>
        </w:rPr>
        <w:t xml:space="preserve">      </w:t>
      </w:r>
      <w:r>
        <w:rPr>
          <w:rFonts w:hint="eastAsia" w:ascii="黑体" w:hAnsi="宋体" w:eastAsia="黑体"/>
          <w:color w:val="auto"/>
          <w:sz w:val="28"/>
          <w:szCs w:val="28"/>
          <w:highlight w:val="none"/>
        </w:rPr>
        <w:t>日</w:t>
      </w:r>
    </w:p>
    <w:p w14:paraId="3B8B3B4B">
      <w:pPr>
        <w:spacing w:line="400" w:lineRule="exact"/>
        <w:rPr>
          <w:rFonts w:hint="eastAsia"/>
          <w:color w:val="auto"/>
          <w:highlight w:val="none"/>
        </w:rPr>
      </w:pPr>
    </w:p>
    <w:p w14:paraId="6535B826">
      <w:pPr>
        <w:pStyle w:val="58"/>
        <w:jc w:val="center"/>
        <w:rPr>
          <w:rFonts w:hint="eastAsia"/>
          <w:color w:val="auto"/>
          <w:highlight w:val="none"/>
        </w:rPr>
      </w:pPr>
      <w:bookmarkStart w:id="387" w:name="_Toc152047261"/>
      <w:bookmarkStart w:id="388" w:name="_Toc144974465"/>
      <w:bookmarkStart w:id="389" w:name="_Toc7383"/>
      <w:r>
        <w:rPr>
          <w:rFonts w:hint="eastAsia"/>
          <w:color w:val="auto"/>
          <w:highlight w:val="none"/>
        </w:rPr>
        <w:br w:type="page"/>
      </w:r>
      <w:bookmarkStart w:id="390" w:name="_Toc24832"/>
      <w:r>
        <w:rPr>
          <w:rFonts w:hint="eastAsia"/>
          <w:color w:val="auto"/>
          <w:highlight w:val="none"/>
        </w:rPr>
        <w:t>目录</w:t>
      </w:r>
      <w:bookmarkEnd w:id="387"/>
      <w:bookmarkEnd w:id="388"/>
      <w:bookmarkEnd w:id="389"/>
      <w:bookmarkEnd w:id="390"/>
    </w:p>
    <w:p w14:paraId="677E0087">
      <w:pPr>
        <w:spacing w:line="400" w:lineRule="exact"/>
        <w:rPr>
          <w:color w:val="auto"/>
          <w:highlight w:val="none"/>
        </w:rPr>
      </w:pPr>
      <w:r>
        <w:rPr>
          <w:color w:val="auto"/>
          <w:highlight w:val="none"/>
        </w:rPr>
        <w:t xml:space="preserve"> </w:t>
      </w:r>
    </w:p>
    <w:p w14:paraId="798E9D0A">
      <w:pPr>
        <w:spacing w:line="360" w:lineRule="auto"/>
        <w:rPr>
          <w:rFonts w:hint="eastAsia"/>
          <w:color w:val="auto"/>
          <w:szCs w:val="24"/>
          <w:highlight w:val="none"/>
        </w:rPr>
      </w:pPr>
      <w:r>
        <w:rPr>
          <w:rFonts w:hint="eastAsia"/>
          <w:color w:val="auto"/>
          <w:szCs w:val="24"/>
          <w:highlight w:val="none"/>
        </w:rPr>
        <w:t>一、资格预审申请函</w:t>
      </w:r>
    </w:p>
    <w:p w14:paraId="0E08A0E2">
      <w:pPr>
        <w:spacing w:line="360" w:lineRule="auto"/>
        <w:rPr>
          <w:rFonts w:hint="eastAsia"/>
          <w:color w:val="auto"/>
          <w:szCs w:val="24"/>
          <w:highlight w:val="none"/>
        </w:rPr>
      </w:pPr>
      <w:r>
        <w:rPr>
          <w:rFonts w:hint="eastAsia"/>
          <w:color w:val="auto"/>
          <w:szCs w:val="24"/>
          <w:highlight w:val="none"/>
        </w:rPr>
        <w:t>二、法定代表人身份证明</w:t>
      </w:r>
    </w:p>
    <w:p w14:paraId="7DCFDD06">
      <w:pPr>
        <w:spacing w:line="360" w:lineRule="auto"/>
        <w:rPr>
          <w:rFonts w:hint="eastAsia"/>
          <w:color w:val="auto"/>
          <w:szCs w:val="24"/>
          <w:highlight w:val="none"/>
        </w:rPr>
      </w:pPr>
      <w:r>
        <w:rPr>
          <w:rFonts w:hint="eastAsia"/>
          <w:color w:val="auto"/>
          <w:szCs w:val="24"/>
          <w:highlight w:val="none"/>
        </w:rPr>
        <w:t>三、联合体协议书（如有）</w:t>
      </w:r>
    </w:p>
    <w:p w14:paraId="73B97EDC">
      <w:pPr>
        <w:spacing w:line="360" w:lineRule="auto"/>
        <w:rPr>
          <w:rFonts w:hint="eastAsia" w:ascii="宋体" w:hAnsi="宋体"/>
          <w:color w:val="auto"/>
          <w:szCs w:val="21"/>
          <w:highlight w:val="none"/>
        </w:rPr>
      </w:pPr>
      <w:r>
        <w:rPr>
          <w:rFonts w:hint="eastAsia" w:ascii="宋体" w:hAnsi="宋体"/>
          <w:color w:val="auto"/>
          <w:szCs w:val="21"/>
          <w:highlight w:val="none"/>
        </w:rPr>
        <w:t>四、分包意向协议书</w:t>
      </w:r>
    </w:p>
    <w:p w14:paraId="6B8C39AB">
      <w:pPr>
        <w:spacing w:line="360" w:lineRule="auto"/>
        <w:rPr>
          <w:color w:val="auto"/>
          <w:highlight w:val="none"/>
        </w:rPr>
      </w:pPr>
      <w:r>
        <w:rPr>
          <w:rFonts w:hint="eastAsia" w:ascii="宋体" w:hAnsi="宋体"/>
          <w:color w:val="auto"/>
          <w:szCs w:val="21"/>
          <w:highlight w:val="none"/>
        </w:rPr>
        <w:t>五、中小企业声明函</w:t>
      </w:r>
    </w:p>
    <w:p w14:paraId="220DC08B">
      <w:pPr>
        <w:spacing w:line="360" w:lineRule="auto"/>
        <w:rPr>
          <w:rFonts w:hint="eastAsia"/>
          <w:color w:val="auto"/>
          <w:szCs w:val="24"/>
          <w:highlight w:val="none"/>
        </w:rPr>
      </w:pPr>
      <w:r>
        <w:rPr>
          <w:rFonts w:hint="eastAsia"/>
          <w:color w:val="auto"/>
          <w:szCs w:val="24"/>
          <w:highlight w:val="none"/>
        </w:rPr>
        <w:t>六、申请人基本情况</w:t>
      </w:r>
    </w:p>
    <w:p w14:paraId="105FD77A">
      <w:pPr>
        <w:spacing w:line="360" w:lineRule="auto"/>
        <w:rPr>
          <w:rFonts w:hint="eastAsia" w:ascii="宋体" w:hAnsi="宋体"/>
          <w:color w:val="auto"/>
          <w:szCs w:val="21"/>
          <w:highlight w:val="none"/>
        </w:rPr>
      </w:pPr>
      <w:r>
        <w:rPr>
          <w:rFonts w:hint="eastAsia" w:ascii="宋体" w:hAnsi="宋体"/>
          <w:color w:val="auto"/>
          <w:szCs w:val="21"/>
          <w:highlight w:val="none"/>
        </w:rPr>
        <w:t>（一）申请人基本情况表</w:t>
      </w:r>
    </w:p>
    <w:p w14:paraId="350D9548">
      <w:pPr>
        <w:spacing w:line="360" w:lineRule="auto"/>
        <w:rPr>
          <w:rFonts w:hint="eastAsia" w:ascii="宋体" w:hAnsi="宋体"/>
          <w:color w:val="auto"/>
          <w:szCs w:val="21"/>
          <w:highlight w:val="none"/>
        </w:rPr>
      </w:pPr>
      <w:r>
        <w:rPr>
          <w:rFonts w:hint="eastAsia" w:ascii="宋体" w:hAnsi="宋体"/>
          <w:color w:val="auto"/>
          <w:szCs w:val="21"/>
          <w:highlight w:val="none"/>
        </w:rPr>
        <w:t>（二）关联单位情况说明</w:t>
      </w:r>
    </w:p>
    <w:p w14:paraId="2A0AD8CB">
      <w:pPr>
        <w:spacing w:line="360" w:lineRule="auto"/>
        <w:rPr>
          <w:rFonts w:hint="eastAsia" w:ascii="宋体" w:hAnsi="宋体"/>
          <w:color w:val="auto"/>
          <w:szCs w:val="21"/>
          <w:highlight w:val="none"/>
        </w:rPr>
      </w:pPr>
      <w:r>
        <w:rPr>
          <w:rFonts w:hint="eastAsia" w:ascii="宋体" w:hAnsi="宋体"/>
          <w:color w:val="auto"/>
          <w:szCs w:val="21"/>
          <w:highlight w:val="none"/>
        </w:rPr>
        <w:t>（三） 项目管理机构</w:t>
      </w:r>
    </w:p>
    <w:p w14:paraId="799DBBA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3-1</w:t>
      </w:r>
      <w:r>
        <w:rPr>
          <w:rFonts w:ascii="宋体" w:hAnsi="宋体"/>
          <w:color w:val="auto"/>
          <w:szCs w:val="21"/>
          <w:highlight w:val="none"/>
        </w:rPr>
        <w:t xml:space="preserve"> </w:t>
      </w:r>
      <w:r>
        <w:rPr>
          <w:rFonts w:hint="eastAsia" w:ascii="宋体" w:hAnsi="宋体"/>
          <w:color w:val="auto"/>
          <w:szCs w:val="21"/>
          <w:highlight w:val="none"/>
        </w:rPr>
        <w:t>项目管理机构主要人员表</w:t>
      </w:r>
    </w:p>
    <w:p w14:paraId="21902F9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3-2项目经理简历表</w:t>
      </w:r>
    </w:p>
    <w:p w14:paraId="7C36B29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3-3设计负责人简历表</w:t>
      </w:r>
    </w:p>
    <w:p w14:paraId="59628E6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3-4施工负责人简历表</w:t>
      </w:r>
    </w:p>
    <w:p w14:paraId="1B2D1CB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3-5承诺书</w:t>
      </w:r>
    </w:p>
    <w:p w14:paraId="2467CA8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3-6其他主要项目管理人员简历表</w:t>
      </w:r>
    </w:p>
    <w:p w14:paraId="7FC0926D">
      <w:pPr>
        <w:spacing w:line="360" w:lineRule="auto"/>
        <w:rPr>
          <w:rFonts w:hint="eastAsia" w:ascii="宋体" w:hAnsi="宋体"/>
          <w:color w:val="auto"/>
          <w:szCs w:val="21"/>
          <w:highlight w:val="none"/>
        </w:rPr>
      </w:pPr>
      <w:r>
        <w:rPr>
          <w:rFonts w:hint="eastAsia" w:ascii="宋体" w:hAnsi="宋体"/>
          <w:color w:val="auto"/>
          <w:szCs w:val="21"/>
          <w:highlight w:val="none"/>
        </w:rPr>
        <w:t>（四）拟投入主要施工设备、试验和检测仪器设备</w:t>
      </w:r>
    </w:p>
    <w:p w14:paraId="2A5A07D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拟投入本</w:t>
      </w:r>
      <w:r>
        <w:rPr>
          <w:rFonts w:hint="eastAsia" w:ascii="宋体" w:hAnsi="宋体"/>
          <w:color w:val="auto"/>
          <w:szCs w:val="21"/>
          <w:highlight w:val="none"/>
        </w:rPr>
        <w:t>项目</w:t>
      </w:r>
      <w:r>
        <w:rPr>
          <w:rFonts w:ascii="宋体" w:hAnsi="宋体"/>
          <w:color w:val="auto"/>
          <w:szCs w:val="21"/>
          <w:highlight w:val="none"/>
        </w:rPr>
        <w:t>的主要</w:t>
      </w:r>
      <w:r>
        <w:rPr>
          <w:rFonts w:hint="eastAsia" w:ascii="宋体" w:hAnsi="宋体"/>
          <w:color w:val="auto"/>
          <w:szCs w:val="21"/>
          <w:highlight w:val="none"/>
        </w:rPr>
        <w:t>施工</w:t>
      </w:r>
      <w:r>
        <w:rPr>
          <w:rFonts w:ascii="宋体" w:hAnsi="宋体"/>
          <w:color w:val="auto"/>
          <w:szCs w:val="21"/>
          <w:highlight w:val="none"/>
        </w:rPr>
        <w:t>设备表</w:t>
      </w:r>
    </w:p>
    <w:p w14:paraId="63AE9E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4-2</w:t>
      </w:r>
      <w:r>
        <w:rPr>
          <w:rFonts w:ascii="宋体" w:hAnsi="宋体"/>
          <w:color w:val="auto"/>
          <w:szCs w:val="21"/>
          <w:highlight w:val="none"/>
        </w:rPr>
        <w:t>拟</w:t>
      </w:r>
      <w:r>
        <w:rPr>
          <w:rFonts w:hint="eastAsia" w:ascii="宋体" w:hAnsi="宋体"/>
          <w:color w:val="auto"/>
          <w:szCs w:val="21"/>
          <w:highlight w:val="none"/>
        </w:rPr>
        <w:t>投入</w:t>
      </w:r>
      <w:r>
        <w:rPr>
          <w:rFonts w:ascii="宋体" w:hAnsi="宋体"/>
          <w:color w:val="auto"/>
          <w:szCs w:val="21"/>
          <w:highlight w:val="none"/>
        </w:rPr>
        <w:t>本</w:t>
      </w:r>
      <w:r>
        <w:rPr>
          <w:rFonts w:hint="eastAsia" w:ascii="宋体" w:hAnsi="宋体"/>
          <w:color w:val="auto"/>
          <w:szCs w:val="21"/>
          <w:highlight w:val="none"/>
        </w:rPr>
        <w:t>项目</w:t>
      </w:r>
      <w:r>
        <w:rPr>
          <w:rFonts w:ascii="宋体" w:hAnsi="宋体"/>
          <w:color w:val="auto"/>
          <w:szCs w:val="21"/>
          <w:highlight w:val="none"/>
        </w:rPr>
        <w:t>的</w:t>
      </w:r>
      <w:r>
        <w:rPr>
          <w:rFonts w:hint="eastAsia" w:ascii="宋体" w:hAnsi="宋体"/>
          <w:color w:val="auto"/>
          <w:szCs w:val="21"/>
          <w:highlight w:val="none"/>
        </w:rPr>
        <w:t>试</w:t>
      </w:r>
      <w:r>
        <w:rPr>
          <w:rFonts w:ascii="宋体" w:hAnsi="宋体"/>
          <w:color w:val="auto"/>
          <w:szCs w:val="21"/>
          <w:highlight w:val="none"/>
        </w:rPr>
        <w:t>验和检测仪器设备表</w:t>
      </w:r>
    </w:p>
    <w:p w14:paraId="123448A1">
      <w:pPr>
        <w:spacing w:line="360" w:lineRule="auto"/>
        <w:rPr>
          <w:rFonts w:hint="eastAsia"/>
          <w:color w:val="auto"/>
          <w:szCs w:val="24"/>
          <w:highlight w:val="none"/>
        </w:rPr>
      </w:pPr>
      <w:r>
        <w:rPr>
          <w:rFonts w:hint="eastAsia"/>
          <w:color w:val="auto"/>
          <w:szCs w:val="24"/>
          <w:highlight w:val="none"/>
        </w:rPr>
        <w:t>七、近年财务状况</w:t>
      </w:r>
    </w:p>
    <w:p w14:paraId="0CD9E3E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7-1近年财务状况表</w:t>
      </w:r>
    </w:p>
    <w:p w14:paraId="5DD5AC6D">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7-2 拟投入的流动资金函</w:t>
      </w:r>
      <w:r>
        <w:rPr>
          <w:rFonts w:hint="eastAsia" w:ascii="宋体" w:hAnsi="宋体"/>
          <w:color w:val="auto"/>
          <w:szCs w:val="21"/>
          <w:highlight w:val="none"/>
          <w:lang w:eastAsia="zh-CN"/>
        </w:rPr>
        <w:t>（</w:t>
      </w:r>
      <w:r>
        <w:rPr>
          <w:rFonts w:hint="eastAsia" w:ascii="宋体" w:hAnsi="宋体"/>
          <w:color w:val="auto"/>
          <w:szCs w:val="21"/>
          <w:highlight w:val="none"/>
        </w:rPr>
        <w:t>格式</w:t>
      </w:r>
      <w:r>
        <w:rPr>
          <w:rFonts w:hint="eastAsia" w:ascii="宋体" w:hAnsi="宋体"/>
          <w:color w:val="auto"/>
          <w:szCs w:val="21"/>
          <w:highlight w:val="none"/>
          <w:lang w:eastAsia="zh-CN"/>
        </w:rPr>
        <w:t>）</w:t>
      </w:r>
    </w:p>
    <w:p w14:paraId="5FE43414">
      <w:pPr>
        <w:spacing w:line="360" w:lineRule="auto"/>
        <w:rPr>
          <w:rFonts w:hint="eastAsia"/>
          <w:color w:val="auto"/>
          <w:szCs w:val="24"/>
          <w:highlight w:val="none"/>
        </w:rPr>
      </w:pPr>
      <w:r>
        <w:rPr>
          <w:rFonts w:hint="eastAsia"/>
          <w:color w:val="auto"/>
          <w:szCs w:val="24"/>
          <w:highlight w:val="none"/>
        </w:rPr>
        <w:t>八、近年完成的类似项目情况</w:t>
      </w:r>
    </w:p>
    <w:p w14:paraId="02AE46D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8-1 近年完成的类似项目汇总表</w:t>
      </w:r>
    </w:p>
    <w:p w14:paraId="27A6B58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8-2 近年完成的类似项目情况表</w:t>
      </w:r>
    </w:p>
    <w:p w14:paraId="38F01BE6">
      <w:pPr>
        <w:spacing w:line="360" w:lineRule="auto"/>
        <w:rPr>
          <w:rFonts w:hint="eastAsia"/>
          <w:color w:val="auto"/>
          <w:szCs w:val="24"/>
          <w:highlight w:val="none"/>
        </w:rPr>
      </w:pPr>
      <w:r>
        <w:rPr>
          <w:rFonts w:hint="eastAsia"/>
          <w:color w:val="auto"/>
          <w:szCs w:val="24"/>
          <w:highlight w:val="none"/>
        </w:rPr>
        <w:t>九、近年完成的类似设计项目情况</w:t>
      </w:r>
    </w:p>
    <w:p w14:paraId="22A2ED8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9-1 近年完成的类似设计项目汇总表</w:t>
      </w:r>
    </w:p>
    <w:p w14:paraId="35D0D2F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9-2 近年完成的类似设计项目情况表</w:t>
      </w:r>
    </w:p>
    <w:p w14:paraId="4B47C18B">
      <w:pPr>
        <w:spacing w:line="360" w:lineRule="auto"/>
        <w:rPr>
          <w:rFonts w:hint="eastAsia"/>
          <w:color w:val="auto"/>
          <w:szCs w:val="24"/>
          <w:highlight w:val="none"/>
        </w:rPr>
      </w:pPr>
      <w:r>
        <w:rPr>
          <w:rFonts w:hint="eastAsia"/>
          <w:color w:val="auto"/>
          <w:szCs w:val="24"/>
          <w:highlight w:val="none"/>
        </w:rPr>
        <w:t>十、近年完成的类似施工项目情况</w:t>
      </w:r>
    </w:p>
    <w:p w14:paraId="2C45A08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10-1 近年完成的类似施工项目汇总表</w:t>
      </w:r>
    </w:p>
    <w:p w14:paraId="3987553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10-2 近年完成的类似施工项目情况表</w:t>
      </w:r>
    </w:p>
    <w:p w14:paraId="475C34CD">
      <w:pPr>
        <w:spacing w:line="360" w:lineRule="auto"/>
        <w:rPr>
          <w:rFonts w:hint="eastAsia"/>
          <w:color w:val="auto"/>
          <w:szCs w:val="24"/>
          <w:highlight w:val="none"/>
        </w:rPr>
      </w:pPr>
      <w:r>
        <w:rPr>
          <w:rFonts w:hint="eastAsia"/>
          <w:color w:val="auto"/>
          <w:szCs w:val="24"/>
          <w:highlight w:val="none"/>
        </w:rPr>
        <w:t>十一、正在实施的和新承接的项目情况</w:t>
      </w:r>
    </w:p>
    <w:p w14:paraId="4D6C72A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11-1 正在实施的和新承接的项目汇总表</w:t>
      </w:r>
    </w:p>
    <w:p w14:paraId="77CBD20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11-2 正在实施的和新承接的项目情况表</w:t>
      </w:r>
    </w:p>
    <w:p w14:paraId="63E345F8">
      <w:pPr>
        <w:spacing w:line="360" w:lineRule="auto"/>
        <w:rPr>
          <w:rFonts w:hint="eastAsia"/>
          <w:color w:val="auto"/>
          <w:szCs w:val="24"/>
          <w:highlight w:val="none"/>
        </w:rPr>
      </w:pPr>
      <w:r>
        <w:rPr>
          <w:rFonts w:hint="eastAsia"/>
          <w:color w:val="auto"/>
          <w:szCs w:val="24"/>
          <w:highlight w:val="none"/>
        </w:rPr>
        <w:t>十二、企业信誉情况</w:t>
      </w:r>
    </w:p>
    <w:p w14:paraId="2FA4DC11">
      <w:pPr>
        <w:spacing w:line="360" w:lineRule="auto"/>
        <w:ind w:firstLine="420" w:firstLineChars="200"/>
        <w:rPr>
          <w:rFonts w:hint="eastAsia"/>
          <w:color w:val="auto"/>
          <w:szCs w:val="24"/>
          <w:highlight w:val="none"/>
        </w:rPr>
      </w:pPr>
      <w:r>
        <w:rPr>
          <w:rFonts w:hint="eastAsia" w:ascii="宋体" w:hAnsi="宋体"/>
          <w:color w:val="auto"/>
          <w:szCs w:val="21"/>
          <w:highlight w:val="none"/>
        </w:rPr>
        <w:t>12-1 企业信誉声明</w:t>
      </w:r>
    </w:p>
    <w:p w14:paraId="6A36578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12-2 近年发生的诉讼和仲裁情况</w:t>
      </w:r>
    </w:p>
    <w:p w14:paraId="6D445E6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12-3 近年申请人获工程（设计）质量奖项和获表彰</w:t>
      </w:r>
      <w:r>
        <w:rPr>
          <w:rFonts w:ascii="宋体" w:hAnsi="宋体"/>
          <w:color w:val="auto"/>
          <w:szCs w:val="21"/>
          <w:highlight w:val="none"/>
        </w:rPr>
        <w:t>情况表</w:t>
      </w:r>
    </w:p>
    <w:p w14:paraId="12E2B217">
      <w:pPr>
        <w:spacing w:line="360" w:lineRule="auto"/>
        <w:rPr>
          <w:rFonts w:hint="eastAsia"/>
          <w:color w:val="auto"/>
          <w:szCs w:val="24"/>
          <w:highlight w:val="none"/>
        </w:rPr>
      </w:pPr>
      <w:r>
        <w:rPr>
          <w:rFonts w:hint="eastAsia"/>
          <w:color w:val="auto"/>
          <w:szCs w:val="24"/>
          <w:highlight w:val="none"/>
        </w:rPr>
        <w:t>十三、其他材料</w:t>
      </w:r>
    </w:p>
    <w:p w14:paraId="4D37C7C7">
      <w:pPr>
        <w:spacing w:line="400" w:lineRule="exact"/>
        <w:rPr>
          <w:rFonts w:hint="eastAsia"/>
          <w:color w:val="auto"/>
          <w:highlight w:val="none"/>
        </w:rPr>
      </w:pPr>
      <w:r>
        <w:rPr>
          <w:color w:val="auto"/>
          <w:szCs w:val="21"/>
          <w:highlight w:val="none"/>
        </w:rPr>
        <w:t xml:space="preserve"> </w:t>
      </w:r>
      <w:r>
        <w:rPr>
          <w:color w:val="auto"/>
          <w:highlight w:val="none"/>
        </w:rPr>
        <w:t xml:space="preserve"> </w:t>
      </w:r>
    </w:p>
    <w:p w14:paraId="30A9632C">
      <w:pPr>
        <w:spacing w:line="400" w:lineRule="exact"/>
        <w:rPr>
          <w:rFonts w:hint="eastAsia"/>
          <w:color w:val="auto"/>
          <w:highlight w:val="none"/>
        </w:rPr>
      </w:pPr>
    </w:p>
    <w:p w14:paraId="2102DF75">
      <w:pPr>
        <w:pStyle w:val="58"/>
        <w:jc w:val="left"/>
        <w:rPr>
          <w:rFonts w:hint="eastAsia"/>
          <w:color w:val="auto"/>
          <w:sz w:val="24"/>
          <w:szCs w:val="24"/>
          <w:highlight w:val="none"/>
        </w:rPr>
      </w:pPr>
      <w:bookmarkStart w:id="391" w:name="_Toc456554087"/>
      <w:r>
        <w:rPr>
          <w:rFonts w:hint="eastAsia"/>
          <w:color w:val="auto"/>
          <w:sz w:val="24"/>
          <w:szCs w:val="24"/>
          <w:highlight w:val="none"/>
        </w:rPr>
        <w:br w:type="page"/>
      </w:r>
      <w:bookmarkStart w:id="392" w:name="_Toc14719"/>
      <w:bookmarkStart w:id="393" w:name="_Toc20438"/>
      <w:r>
        <w:rPr>
          <w:rFonts w:hint="eastAsia"/>
          <w:color w:val="auto"/>
          <w:sz w:val="24"/>
          <w:szCs w:val="24"/>
          <w:highlight w:val="none"/>
        </w:rPr>
        <w:t>一、资格预审申请函</w:t>
      </w:r>
      <w:bookmarkEnd w:id="391"/>
      <w:bookmarkEnd w:id="392"/>
      <w:bookmarkEnd w:id="393"/>
    </w:p>
    <w:p w14:paraId="16CAC737">
      <w:pPr>
        <w:spacing w:line="400" w:lineRule="exact"/>
        <w:rPr>
          <w:rFonts w:hint="eastAsia"/>
          <w:color w:val="auto"/>
          <w:highlight w:val="none"/>
        </w:rPr>
      </w:pPr>
    </w:p>
    <w:p w14:paraId="65E9C372">
      <w:pPr>
        <w:spacing w:line="400" w:lineRule="exact"/>
        <w:rPr>
          <w:rFonts w:hint="eastAsia"/>
          <w:color w:val="auto"/>
          <w:highlight w:val="none"/>
        </w:rPr>
      </w:pPr>
    </w:p>
    <w:p w14:paraId="3212E454">
      <w:pPr>
        <w:pStyle w:val="98"/>
        <w:rPr>
          <w:rFonts w:hint="eastAsia"/>
          <w:color w:val="auto"/>
          <w:highlight w:val="none"/>
        </w:rPr>
      </w:pPr>
      <w:bookmarkStart w:id="394" w:name="_Toc144974466"/>
      <w:bookmarkStart w:id="395" w:name="_Toc152047262"/>
      <w:r>
        <w:rPr>
          <w:rFonts w:hint="eastAsia"/>
          <w:color w:val="auto"/>
          <w:highlight w:val="none"/>
        </w:rPr>
        <w:t>资格预审申请函</w:t>
      </w:r>
      <w:bookmarkEnd w:id="394"/>
      <w:bookmarkEnd w:id="395"/>
    </w:p>
    <w:p w14:paraId="7470B1F4">
      <w:pPr>
        <w:spacing w:line="400" w:lineRule="exact"/>
        <w:rPr>
          <w:color w:val="auto"/>
          <w:highlight w:val="none"/>
        </w:rPr>
      </w:pPr>
    </w:p>
    <w:p w14:paraId="4CA29202">
      <w:pPr>
        <w:spacing w:line="400" w:lineRule="exact"/>
        <w:rPr>
          <w:rFonts w:hint="eastAsia"/>
          <w:color w:val="auto"/>
          <w:highlight w:val="none"/>
        </w:rPr>
      </w:pPr>
      <w:r>
        <w:rPr>
          <w:rFonts w:hint="eastAsia"/>
          <w:color w:val="auto"/>
          <w:highlight w:val="none"/>
          <w:u w:val="single"/>
        </w:rPr>
        <w:t xml:space="preserve">            </w:t>
      </w:r>
      <w:r>
        <w:rPr>
          <w:rFonts w:hint="eastAsia"/>
          <w:color w:val="auto"/>
          <w:highlight w:val="none"/>
        </w:rPr>
        <w:t>（招标人名称）：</w:t>
      </w:r>
    </w:p>
    <w:p w14:paraId="0432364F">
      <w:pPr>
        <w:spacing w:line="400" w:lineRule="exact"/>
        <w:ind w:firstLine="420" w:firstLineChars="200"/>
        <w:rPr>
          <w:rFonts w:hint="eastAsia"/>
          <w:color w:val="auto"/>
          <w:highlight w:val="none"/>
        </w:rPr>
      </w:pPr>
      <w:r>
        <w:rPr>
          <w:rFonts w:hint="eastAsia"/>
          <w:color w:val="auto"/>
          <w:highlight w:val="none"/>
        </w:rPr>
        <w:t>1、按照资格预审文件的要求，我方（申请人）递交的资格预审申请文件及有关资料，用于你方（招标人）审查我方参加</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w:t>
      </w:r>
      <w:r>
        <w:rPr>
          <w:rFonts w:hint="eastAsia"/>
          <w:color w:val="auto"/>
          <w:highlight w:val="none"/>
        </w:rPr>
        <w:t>招标的投标资格。</w:t>
      </w:r>
    </w:p>
    <w:p w14:paraId="0F871427">
      <w:pPr>
        <w:spacing w:line="400" w:lineRule="exact"/>
        <w:ind w:firstLine="420" w:firstLineChars="200"/>
        <w:rPr>
          <w:rFonts w:hint="eastAsia"/>
          <w:color w:val="auto"/>
          <w:highlight w:val="none"/>
        </w:rPr>
      </w:pPr>
      <w:r>
        <w:rPr>
          <w:rFonts w:hint="eastAsia"/>
          <w:color w:val="auto"/>
          <w:highlight w:val="none"/>
        </w:rPr>
        <w:t>2、我方的资格预审申请文件包含第二章“申请人须知”第3.1.1项规定的全部内容。</w:t>
      </w:r>
    </w:p>
    <w:p w14:paraId="78DFDB8F">
      <w:pPr>
        <w:spacing w:line="400" w:lineRule="exact"/>
        <w:ind w:firstLine="420" w:firstLineChars="200"/>
        <w:rPr>
          <w:rFonts w:hint="eastAsia"/>
          <w:color w:val="auto"/>
          <w:highlight w:val="none"/>
        </w:rPr>
      </w:pPr>
      <w:r>
        <w:rPr>
          <w:rFonts w:hint="eastAsia"/>
          <w:color w:val="auto"/>
          <w:highlight w:val="none"/>
        </w:rPr>
        <w:t>3、我方接受你方的授权代表进行调查，以审核我方提交的文件和资料，并通过我方的客户，澄清资格预审申请文件中有关财务和技术方面的情况。</w:t>
      </w:r>
    </w:p>
    <w:p w14:paraId="3E828CC5">
      <w:pPr>
        <w:spacing w:line="400" w:lineRule="exact"/>
        <w:ind w:firstLine="420" w:firstLineChars="200"/>
        <w:rPr>
          <w:color w:val="auto"/>
          <w:highlight w:val="none"/>
        </w:rPr>
      </w:pPr>
      <w:r>
        <w:rPr>
          <w:rFonts w:hint="eastAsia"/>
          <w:color w:val="auto"/>
          <w:highlight w:val="none"/>
        </w:rPr>
        <w:t>4、你方授权代表可通过</w:t>
      </w:r>
      <w:r>
        <w:rPr>
          <w:rFonts w:hint="eastAsia"/>
          <w:color w:val="auto"/>
          <w:highlight w:val="none"/>
          <w:u w:val="single"/>
        </w:rPr>
        <w:t xml:space="preserve">            </w:t>
      </w:r>
      <w:r>
        <w:rPr>
          <w:rFonts w:hint="eastAsia"/>
          <w:color w:val="auto"/>
          <w:highlight w:val="none"/>
        </w:rPr>
        <w:t>（联系人及联系方式）得到进一步的资料。</w:t>
      </w:r>
    </w:p>
    <w:p w14:paraId="44BFD64E">
      <w:pPr>
        <w:spacing w:line="400" w:lineRule="exact"/>
        <w:ind w:firstLine="420" w:firstLineChars="200"/>
        <w:rPr>
          <w:rFonts w:hint="eastAsia"/>
          <w:color w:val="auto"/>
          <w:highlight w:val="none"/>
        </w:rPr>
      </w:pPr>
      <w:r>
        <w:rPr>
          <w:rFonts w:hint="eastAsia"/>
          <w:color w:val="auto"/>
          <w:highlight w:val="none"/>
        </w:rPr>
        <w:t>5、我方在此声明，所递交的资格预审申请文件及有关资料内容完整、真实和准确，且不存在第二章“申请人须知”第1.4.3项规定的任何一种情形。</w:t>
      </w:r>
    </w:p>
    <w:p w14:paraId="4E765FEF">
      <w:pPr>
        <w:spacing w:line="400" w:lineRule="exact"/>
        <w:rPr>
          <w:color w:val="auto"/>
          <w:highlight w:val="none"/>
        </w:rPr>
      </w:pPr>
    </w:p>
    <w:p w14:paraId="3E899A26">
      <w:pPr>
        <w:spacing w:line="400" w:lineRule="exact"/>
        <w:rPr>
          <w:color w:val="auto"/>
          <w:highlight w:val="none"/>
        </w:rPr>
      </w:pPr>
    </w:p>
    <w:p w14:paraId="0E25D3A7">
      <w:pPr>
        <w:spacing w:line="400" w:lineRule="exact"/>
        <w:rPr>
          <w:color w:val="auto"/>
          <w:highlight w:val="none"/>
        </w:rPr>
      </w:pPr>
    </w:p>
    <w:p w14:paraId="19D4D3D8">
      <w:pPr>
        <w:pStyle w:val="34"/>
        <w:spacing w:line="400" w:lineRule="exact"/>
        <w:ind w:firstLine="3990" w:firstLineChars="1900"/>
        <w:jc w:val="both"/>
        <w:rPr>
          <w:rFonts w:ascii="Times New Roman" w:eastAsia="宋体"/>
          <w:color w:val="auto"/>
          <w:highlight w:val="none"/>
        </w:rPr>
      </w:pPr>
      <w:r>
        <w:rPr>
          <w:rFonts w:ascii="Times New Roman" w:eastAsia="宋体"/>
          <w:color w:val="auto"/>
          <w:highlight w:val="none"/>
        </w:rPr>
        <w:t>申</w:t>
      </w:r>
      <w:r>
        <w:rPr>
          <w:rFonts w:hint="eastAsia" w:ascii="Times New Roman" w:eastAsia="宋体"/>
          <w:color w:val="auto"/>
          <w:highlight w:val="none"/>
        </w:rPr>
        <w:t xml:space="preserve">  </w:t>
      </w:r>
      <w:r>
        <w:rPr>
          <w:rFonts w:ascii="Times New Roman" w:eastAsia="宋体"/>
          <w:color w:val="auto"/>
          <w:highlight w:val="none"/>
        </w:rPr>
        <w:t>请</w:t>
      </w:r>
      <w:r>
        <w:rPr>
          <w:rFonts w:hint="eastAsia" w:ascii="Times New Roman" w:eastAsia="宋体"/>
          <w:color w:val="auto"/>
          <w:highlight w:val="none"/>
        </w:rPr>
        <w:t xml:space="preserve">  </w:t>
      </w:r>
      <w:r>
        <w:rPr>
          <w:rFonts w:ascii="Times New Roman" w:eastAsia="宋体"/>
          <w:color w:val="auto"/>
          <w:highlight w:val="none"/>
        </w:rPr>
        <w:t>人：</w:t>
      </w:r>
      <w:r>
        <w:rPr>
          <w:rFonts w:ascii="Times New Roman" w:eastAsia="宋体"/>
          <w:color w:val="auto"/>
          <w:highlight w:val="none"/>
          <w:u w:val="single"/>
        </w:rPr>
        <w:t xml:space="preserve">                    </w:t>
      </w:r>
      <w:r>
        <w:rPr>
          <w:rFonts w:ascii="Times New Roman" w:eastAsia="宋体"/>
          <w:color w:val="auto"/>
          <w:highlight w:val="none"/>
        </w:rPr>
        <w:t>（盖单位章）</w:t>
      </w:r>
    </w:p>
    <w:p w14:paraId="75FADACC">
      <w:pPr>
        <w:spacing w:line="400" w:lineRule="exact"/>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（签字）</w:t>
      </w:r>
    </w:p>
    <w:p w14:paraId="4D2FB086">
      <w:pPr>
        <w:spacing w:line="400" w:lineRule="exact"/>
        <w:rPr>
          <w:rFonts w:hint="eastAsia"/>
          <w:color w:val="auto"/>
          <w:szCs w:val="21"/>
          <w:highlight w:val="none"/>
          <w:u w:val="single"/>
        </w:rPr>
      </w:pPr>
      <w:r>
        <w:rPr>
          <w:color w:val="auto"/>
          <w:szCs w:val="21"/>
          <w:highlight w:val="none"/>
        </w:rPr>
        <w:t xml:space="preserve">                             </w:t>
      </w:r>
      <w:r>
        <w:rPr>
          <w:rFonts w:hint="eastAsia"/>
          <w:color w:val="auto"/>
          <w:szCs w:val="21"/>
          <w:highlight w:val="none"/>
        </w:rPr>
        <w:t xml:space="preserve">         </w:t>
      </w:r>
      <w:r>
        <w:rPr>
          <w:color w:val="auto"/>
          <w:szCs w:val="21"/>
          <w:highlight w:val="none"/>
        </w:rPr>
        <w:t>电      话：</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740FEC7C">
      <w:pPr>
        <w:spacing w:line="400" w:lineRule="exact"/>
        <w:rPr>
          <w:rFonts w:hint="eastAsia"/>
          <w:color w:val="auto"/>
          <w:szCs w:val="21"/>
          <w:highlight w:val="none"/>
          <w:u w:val="single"/>
        </w:rPr>
      </w:pPr>
      <w:r>
        <w:rPr>
          <w:color w:val="auto"/>
          <w:szCs w:val="21"/>
          <w:highlight w:val="none"/>
        </w:rPr>
        <w:t xml:space="preserve">                             </w:t>
      </w:r>
      <w:r>
        <w:rPr>
          <w:rFonts w:hint="eastAsia"/>
          <w:color w:val="auto"/>
          <w:szCs w:val="21"/>
          <w:highlight w:val="none"/>
        </w:rPr>
        <w:t xml:space="preserve">         </w:t>
      </w:r>
      <w:r>
        <w:rPr>
          <w:color w:val="auto"/>
          <w:szCs w:val="21"/>
          <w:highlight w:val="none"/>
        </w:rPr>
        <w:t>传      真：</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31925FE1">
      <w:pPr>
        <w:spacing w:line="400" w:lineRule="exact"/>
        <w:rPr>
          <w:color w:val="auto"/>
          <w:szCs w:val="21"/>
          <w:highlight w:val="none"/>
          <w:u w:val="single"/>
        </w:rPr>
      </w:pPr>
      <w:r>
        <w:rPr>
          <w:color w:val="auto"/>
          <w:szCs w:val="21"/>
          <w:highlight w:val="none"/>
        </w:rPr>
        <w:t xml:space="preserve">                             </w:t>
      </w:r>
      <w:r>
        <w:rPr>
          <w:rFonts w:hint="eastAsia"/>
          <w:color w:val="auto"/>
          <w:szCs w:val="21"/>
          <w:highlight w:val="none"/>
        </w:rPr>
        <w:t xml:space="preserve">         </w:t>
      </w:r>
      <w:r>
        <w:rPr>
          <w:color w:val="auto"/>
          <w:szCs w:val="21"/>
          <w:highlight w:val="none"/>
        </w:rPr>
        <w:t>申请人地址：</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63515114">
      <w:pPr>
        <w:spacing w:line="400" w:lineRule="exact"/>
        <w:rPr>
          <w:rFonts w:hint="eastAsia"/>
          <w:color w:val="auto"/>
          <w:szCs w:val="21"/>
          <w:highlight w:val="none"/>
          <w:u w:val="single"/>
        </w:rPr>
      </w:pPr>
      <w:r>
        <w:rPr>
          <w:color w:val="auto"/>
          <w:szCs w:val="21"/>
          <w:highlight w:val="none"/>
        </w:rPr>
        <w:t xml:space="preserve">                             </w:t>
      </w:r>
      <w:r>
        <w:rPr>
          <w:rFonts w:hint="eastAsia"/>
          <w:color w:val="auto"/>
          <w:szCs w:val="21"/>
          <w:highlight w:val="none"/>
        </w:rPr>
        <w:t xml:space="preserve">         </w:t>
      </w:r>
      <w:r>
        <w:rPr>
          <w:color w:val="auto"/>
          <w:szCs w:val="21"/>
          <w:highlight w:val="none"/>
        </w:rPr>
        <w:t>邮政编码：</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041B3E91">
      <w:pPr>
        <w:spacing w:line="400" w:lineRule="exact"/>
        <w:rPr>
          <w:color w:val="auto"/>
          <w:szCs w:val="21"/>
          <w:highlight w:val="none"/>
        </w:rPr>
      </w:pPr>
      <w:r>
        <w:rPr>
          <w:color w:val="auto"/>
          <w:szCs w:val="21"/>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szCs w:val="21"/>
          <w:highlight w:val="none"/>
          <w:u w:val="single"/>
        </w:rPr>
        <w:t xml:space="preserve"> </w:t>
      </w:r>
    </w:p>
    <w:p w14:paraId="324417DC">
      <w:pPr>
        <w:spacing w:line="400" w:lineRule="exact"/>
        <w:rPr>
          <w:rFonts w:hint="eastAsia"/>
          <w:color w:val="auto"/>
          <w:highlight w:val="none"/>
        </w:rPr>
      </w:pPr>
    </w:p>
    <w:p w14:paraId="1F36370C">
      <w:pPr>
        <w:spacing w:line="400" w:lineRule="exact"/>
        <w:rPr>
          <w:rFonts w:hint="eastAsia"/>
          <w:color w:val="auto"/>
          <w:highlight w:val="none"/>
        </w:rPr>
      </w:pPr>
    </w:p>
    <w:p w14:paraId="074F9EE5">
      <w:pPr>
        <w:spacing w:line="400" w:lineRule="exact"/>
        <w:rPr>
          <w:rFonts w:hint="eastAsia"/>
          <w:color w:val="auto"/>
          <w:highlight w:val="none"/>
        </w:rPr>
      </w:pPr>
    </w:p>
    <w:p w14:paraId="78E919FD">
      <w:pPr>
        <w:spacing w:line="400" w:lineRule="exact"/>
        <w:rPr>
          <w:rFonts w:hint="eastAsia"/>
          <w:color w:val="auto"/>
          <w:highlight w:val="none"/>
        </w:rPr>
      </w:pPr>
    </w:p>
    <w:p w14:paraId="1B29D6BD">
      <w:pPr>
        <w:spacing w:line="400" w:lineRule="exact"/>
        <w:rPr>
          <w:rFonts w:hint="eastAsia"/>
          <w:color w:val="auto"/>
          <w:highlight w:val="none"/>
        </w:rPr>
      </w:pPr>
    </w:p>
    <w:p w14:paraId="5AC641F5">
      <w:pPr>
        <w:spacing w:line="400" w:lineRule="exact"/>
        <w:rPr>
          <w:rFonts w:hint="eastAsia"/>
          <w:color w:val="auto"/>
          <w:highlight w:val="none"/>
        </w:rPr>
      </w:pPr>
    </w:p>
    <w:p w14:paraId="1162A76E">
      <w:pPr>
        <w:spacing w:line="400" w:lineRule="exact"/>
        <w:rPr>
          <w:rFonts w:hint="eastAsia"/>
          <w:color w:val="auto"/>
          <w:highlight w:val="none"/>
        </w:rPr>
      </w:pPr>
    </w:p>
    <w:p w14:paraId="18804EF2">
      <w:pPr>
        <w:spacing w:line="400" w:lineRule="exact"/>
        <w:rPr>
          <w:rFonts w:hint="eastAsia"/>
          <w:color w:val="auto"/>
          <w:highlight w:val="none"/>
        </w:rPr>
      </w:pPr>
    </w:p>
    <w:p w14:paraId="38FD90E1">
      <w:pPr>
        <w:spacing w:line="400" w:lineRule="exact"/>
        <w:rPr>
          <w:color w:val="auto"/>
          <w:highlight w:val="none"/>
        </w:rPr>
      </w:pPr>
    </w:p>
    <w:p w14:paraId="4F972793">
      <w:pPr>
        <w:pStyle w:val="58"/>
        <w:jc w:val="left"/>
        <w:rPr>
          <w:rFonts w:hint="eastAsia"/>
          <w:color w:val="auto"/>
          <w:sz w:val="24"/>
          <w:szCs w:val="24"/>
          <w:highlight w:val="none"/>
        </w:rPr>
      </w:pPr>
      <w:bookmarkStart w:id="396" w:name="_Toc11899"/>
      <w:bookmarkStart w:id="397" w:name="_Toc144974467"/>
      <w:bookmarkStart w:id="398" w:name="_Toc16337"/>
      <w:bookmarkStart w:id="399" w:name="_Toc152047263"/>
      <w:r>
        <w:rPr>
          <w:rFonts w:hint="eastAsia"/>
          <w:color w:val="auto"/>
          <w:sz w:val="24"/>
          <w:szCs w:val="24"/>
          <w:highlight w:val="none"/>
        </w:rPr>
        <w:t>二、法定代表人身份证明</w:t>
      </w:r>
      <w:bookmarkEnd w:id="396"/>
      <w:bookmarkEnd w:id="397"/>
      <w:bookmarkEnd w:id="398"/>
      <w:bookmarkEnd w:id="399"/>
    </w:p>
    <w:p w14:paraId="717C8E8D">
      <w:pPr>
        <w:spacing w:line="400" w:lineRule="exact"/>
        <w:rPr>
          <w:rFonts w:hint="eastAsia"/>
          <w:color w:val="auto"/>
          <w:highlight w:val="none"/>
        </w:rPr>
      </w:pPr>
      <w:r>
        <w:rPr>
          <w:color w:val="auto"/>
          <w:highlight w:val="none"/>
        </w:rPr>
        <w:t xml:space="preserve"> </w:t>
      </w:r>
    </w:p>
    <w:p w14:paraId="576EFFCC">
      <w:pPr>
        <w:spacing w:line="400" w:lineRule="exact"/>
        <w:rPr>
          <w:rFonts w:hint="eastAsia"/>
          <w:color w:val="auto"/>
          <w:highlight w:val="none"/>
        </w:rPr>
      </w:pPr>
    </w:p>
    <w:p w14:paraId="07913A12">
      <w:pPr>
        <w:spacing w:line="400" w:lineRule="exact"/>
        <w:rPr>
          <w:rFonts w:hint="eastAsia"/>
          <w:color w:val="auto"/>
          <w:highlight w:val="none"/>
        </w:rPr>
      </w:pPr>
    </w:p>
    <w:p w14:paraId="3A41F206">
      <w:pPr>
        <w:pStyle w:val="98"/>
        <w:rPr>
          <w:rFonts w:hint="eastAsia"/>
          <w:color w:val="auto"/>
          <w:highlight w:val="none"/>
        </w:rPr>
      </w:pPr>
      <w:r>
        <w:rPr>
          <w:rFonts w:hint="eastAsia"/>
          <w:color w:val="auto"/>
          <w:highlight w:val="none"/>
        </w:rPr>
        <w:t>法定代表人身份证明</w:t>
      </w:r>
    </w:p>
    <w:p w14:paraId="259880DB">
      <w:pPr>
        <w:spacing w:line="400" w:lineRule="exact"/>
        <w:jc w:val="center"/>
        <w:rPr>
          <w:rFonts w:hint="eastAsia" w:ascii="黑体" w:hAnsi="宋体" w:eastAsia="黑体"/>
          <w:b/>
          <w:color w:val="auto"/>
          <w:szCs w:val="21"/>
          <w:highlight w:val="none"/>
        </w:rPr>
      </w:pPr>
    </w:p>
    <w:p w14:paraId="2AD4F62F">
      <w:pPr>
        <w:spacing w:line="400" w:lineRule="exact"/>
        <w:rPr>
          <w:rFonts w:hint="eastAsia" w:ascii="宋体" w:hAnsi="宋体"/>
          <w:color w:val="auto"/>
          <w:szCs w:val="21"/>
          <w:highlight w:val="none"/>
        </w:rPr>
      </w:pPr>
      <w:r>
        <w:rPr>
          <w:rFonts w:hint="eastAsia" w:ascii="宋体" w:hAnsi="宋体"/>
          <w:color w:val="auto"/>
          <w:szCs w:val="21"/>
          <w:highlight w:val="none"/>
        </w:rPr>
        <w:t>申 请 人：</w:t>
      </w:r>
      <w:r>
        <w:rPr>
          <w:rFonts w:hint="eastAsia" w:ascii="宋体" w:hAnsi="宋体"/>
          <w:color w:val="auto"/>
          <w:szCs w:val="21"/>
          <w:highlight w:val="none"/>
          <w:u w:val="single"/>
        </w:rPr>
        <w:t xml:space="preserve">                                                       </w:t>
      </w:r>
    </w:p>
    <w:p w14:paraId="47984735">
      <w:pPr>
        <w:spacing w:line="400" w:lineRule="exact"/>
        <w:rPr>
          <w:rFonts w:hint="eastAsia" w:ascii="宋体" w:hAnsi="宋体"/>
          <w:color w:val="auto"/>
          <w:szCs w:val="21"/>
          <w:highlight w:val="none"/>
          <w:u w:val="single"/>
        </w:rPr>
      </w:pPr>
      <w:r>
        <w:rPr>
          <w:rFonts w:hint="eastAsia" w:ascii="宋体" w:hAnsi="宋体"/>
          <w:color w:val="auto"/>
          <w:szCs w:val="21"/>
          <w:highlight w:val="none"/>
        </w:rPr>
        <w:t>单位性质：</w:t>
      </w:r>
      <w:r>
        <w:rPr>
          <w:rFonts w:hint="eastAsia" w:ascii="宋体" w:hAnsi="宋体"/>
          <w:color w:val="auto"/>
          <w:szCs w:val="21"/>
          <w:highlight w:val="none"/>
          <w:u w:val="single"/>
        </w:rPr>
        <w:t xml:space="preserve">                                                       </w:t>
      </w:r>
    </w:p>
    <w:p w14:paraId="2B3C8643">
      <w:pPr>
        <w:spacing w:line="400" w:lineRule="exact"/>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17477426">
      <w:pPr>
        <w:spacing w:line="400" w:lineRule="exact"/>
        <w:rPr>
          <w:rFonts w:hint="eastAsia" w:ascii="宋体" w:hAnsi="宋体"/>
          <w:color w:val="auto"/>
          <w:szCs w:val="21"/>
          <w:highlight w:val="none"/>
        </w:rPr>
      </w:pPr>
      <w:r>
        <w:rPr>
          <w:rFonts w:hint="eastAsia" w:ascii="宋体" w:hAnsi="宋体"/>
          <w:color w:val="auto"/>
          <w:szCs w:val="21"/>
          <w:highlight w:val="none"/>
        </w:rPr>
        <w:t>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7CBC720">
      <w:pPr>
        <w:spacing w:line="400" w:lineRule="exact"/>
        <w:rPr>
          <w:rFonts w:hint="eastAsia" w:ascii="宋体" w:hAnsi="宋体"/>
          <w:color w:val="auto"/>
          <w:szCs w:val="21"/>
          <w:highlight w:val="none"/>
        </w:rPr>
      </w:pPr>
      <w:r>
        <w:rPr>
          <w:rFonts w:hint="eastAsia" w:ascii="宋体" w:hAnsi="宋体"/>
          <w:color w:val="auto"/>
          <w:szCs w:val="21"/>
          <w:highlight w:val="none"/>
        </w:rPr>
        <w:t>经营期限：</w:t>
      </w:r>
      <w:r>
        <w:rPr>
          <w:rFonts w:hint="eastAsia" w:ascii="宋体" w:hAnsi="宋体"/>
          <w:color w:val="auto"/>
          <w:szCs w:val="21"/>
          <w:highlight w:val="none"/>
          <w:u w:val="single"/>
        </w:rPr>
        <w:t xml:space="preserve">                                                       </w:t>
      </w:r>
    </w:p>
    <w:p w14:paraId="529C58EB">
      <w:pPr>
        <w:spacing w:line="400" w:lineRule="exact"/>
        <w:rPr>
          <w:rFonts w:hint="eastAsia" w:ascii="宋体" w:hAnsi="宋体"/>
          <w:color w:val="auto"/>
          <w:szCs w:val="21"/>
          <w:highlight w:val="none"/>
        </w:rPr>
      </w:pPr>
      <w:r>
        <w:rPr>
          <w:rFonts w:hint="eastAsia" w:ascii="宋体" w:hAnsi="宋体"/>
          <w:color w:val="auto"/>
          <w:szCs w:val="21"/>
          <w:highlight w:val="none"/>
        </w:rPr>
        <w:t>姓    名：</w:t>
      </w:r>
      <w:r>
        <w:rPr>
          <w:rFonts w:hint="eastAsia" w:ascii="宋体" w:hAnsi="宋体"/>
          <w:color w:val="auto"/>
          <w:szCs w:val="21"/>
          <w:highlight w:val="none"/>
          <w:u w:val="single"/>
        </w:rPr>
        <w:t xml:space="preserve">                              </w:t>
      </w:r>
      <w:r>
        <w:rPr>
          <w:rFonts w:hint="eastAsia" w:ascii="宋体" w:hAnsi="宋体"/>
          <w:color w:val="auto"/>
          <w:szCs w:val="21"/>
          <w:highlight w:val="none"/>
        </w:rPr>
        <w:t>性    别：</w:t>
      </w:r>
      <w:r>
        <w:rPr>
          <w:rFonts w:hint="eastAsia" w:ascii="宋体" w:hAnsi="宋体"/>
          <w:color w:val="auto"/>
          <w:szCs w:val="21"/>
          <w:highlight w:val="none"/>
          <w:u w:val="single"/>
        </w:rPr>
        <w:t xml:space="preserve">               </w:t>
      </w:r>
    </w:p>
    <w:p w14:paraId="5F1E129B">
      <w:pPr>
        <w:spacing w:line="400" w:lineRule="exact"/>
        <w:rPr>
          <w:rFonts w:hint="eastAsia" w:ascii="宋体" w:hAnsi="宋体"/>
          <w:color w:val="auto"/>
          <w:szCs w:val="21"/>
          <w:highlight w:val="none"/>
        </w:rPr>
      </w:pPr>
      <w:r>
        <w:rPr>
          <w:rFonts w:hint="eastAsia" w:ascii="宋体" w:hAnsi="宋体"/>
          <w:color w:val="auto"/>
          <w:szCs w:val="21"/>
          <w:highlight w:val="none"/>
        </w:rPr>
        <w:t>年    龄：</w:t>
      </w:r>
      <w:r>
        <w:rPr>
          <w:rFonts w:hint="eastAsia" w:ascii="宋体" w:hAnsi="宋体"/>
          <w:color w:val="auto"/>
          <w:szCs w:val="21"/>
          <w:highlight w:val="none"/>
          <w:u w:val="single"/>
        </w:rPr>
        <w:t xml:space="preserve">                              </w:t>
      </w:r>
      <w:r>
        <w:rPr>
          <w:rFonts w:hint="eastAsia" w:ascii="宋体" w:hAnsi="宋体"/>
          <w:color w:val="auto"/>
          <w:szCs w:val="21"/>
          <w:highlight w:val="none"/>
        </w:rPr>
        <w:t>职    务：</w:t>
      </w:r>
      <w:r>
        <w:rPr>
          <w:rFonts w:hint="eastAsia" w:ascii="宋体" w:hAnsi="宋体"/>
          <w:color w:val="auto"/>
          <w:szCs w:val="21"/>
          <w:highlight w:val="none"/>
          <w:u w:val="single"/>
        </w:rPr>
        <w:t xml:space="preserve">               </w:t>
      </w:r>
    </w:p>
    <w:p w14:paraId="64077B50">
      <w:pPr>
        <w:spacing w:line="400" w:lineRule="exact"/>
        <w:rPr>
          <w:rFonts w:hint="eastAsia" w:ascii="宋体" w:hAnsi="宋体"/>
          <w:color w:val="auto"/>
          <w:szCs w:val="21"/>
          <w:highlight w:val="none"/>
        </w:rPr>
      </w:pPr>
      <w:r>
        <w:rPr>
          <w:rFonts w:hint="eastAsia" w:ascii="宋体" w:hAnsi="宋体"/>
          <w:color w:val="auto"/>
          <w:szCs w:val="21"/>
          <w:highlight w:val="none"/>
        </w:rPr>
        <w:t>系</w:t>
      </w:r>
      <w:r>
        <w:rPr>
          <w:rFonts w:hint="eastAsia" w:ascii="宋体" w:hAnsi="宋体"/>
          <w:color w:val="auto"/>
          <w:szCs w:val="21"/>
          <w:highlight w:val="none"/>
          <w:u w:val="single"/>
        </w:rPr>
        <w:t xml:space="preserve">                                </w:t>
      </w:r>
      <w:r>
        <w:rPr>
          <w:rFonts w:hint="eastAsia" w:ascii="宋体" w:hAnsi="宋体"/>
          <w:color w:val="auto"/>
          <w:szCs w:val="21"/>
          <w:highlight w:val="none"/>
        </w:rPr>
        <w:t>（申请人名称）的法定代表人。</w:t>
      </w:r>
    </w:p>
    <w:p w14:paraId="4BF08244">
      <w:pPr>
        <w:spacing w:line="400" w:lineRule="exact"/>
        <w:rPr>
          <w:rFonts w:hint="eastAsia" w:ascii="宋体" w:hAnsi="宋体"/>
          <w:color w:val="auto"/>
          <w:szCs w:val="21"/>
          <w:highlight w:val="none"/>
        </w:rPr>
      </w:pPr>
      <w:r>
        <w:rPr>
          <w:rFonts w:hint="eastAsia" w:ascii="宋体" w:hAnsi="宋体"/>
          <w:color w:val="auto"/>
          <w:szCs w:val="21"/>
          <w:highlight w:val="none"/>
        </w:rPr>
        <w:t>特此证明。</w:t>
      </w:r>
    </w:p>
    <w:p w14:paraId="19549A84">
      <w:pPr>
        <w:spacing w:line="360" w:lineRule="exact"/>
        <w:rPr>
          <w:rFonts w:hint="eastAsia" w:ascii="宋体" w:hAnsi="宋体"/>
          <w:color w:val="auto"/>
          <w:szCs w:val="21"/>
          <w:highlight w:val="none"/>
        </w:rPr>
      </w:pPr>
    </w:p>
    <w:p w14:paraId="33BA2A2B">
      <w:pPr>
        <w:rPr>
          <w:rFonts w:hint="eastAsia" w:ascii="宋体" w:hAnsi="宋体"/>
          <w:color w:val="auto"/>
          <w:szCs w:val="21"/>
          <w:highlight w:val="none"/>
        </w:rPr>
      </w:pPr>
    </w:p>
    <w:p w14:paraId="505405B5">
      <w:pPr>
        <w:rPr>
          <w:rFonts w:hint="eastAsia" w:ascii="宋体" w:hAnsi="宋体"/>
          <w:color w:val="auto"/>
          <w:szCs w:val="21"/>
          <w:highlight w:val="none"/>
        </w:rPr>
      </w:pPr>
    </w:p>
    <w:p w14:paraId="21D55501">
      <w:pPr>
        <w:rPr>
          <w:rFonts w:hint="eastAsia" w:ascii="宋体" w:hAnsi="宋体"/>
          <w:color w:val="auto"/>
          <w:szCs w:val="21"/>
          <w:highlight w:val="none"/>
        </w:rPr>
      </w:pPr>
    </w:p>
    <w:p w14:paraId="402C9426">
      <w:pPr>
        <w:jc w:val="right"/>
        <w:rPr>
          <w:rFonts w:hint="eastAsia" w:ascii="宋体" w:hAnsi="宋体"/>
          <w:color w:val="auto"/>
          <w:szCs w:val="21"/>
          <w:highlight w:val="none"/>
        </w:rPr>
      </w:pPr>
      <w:r>
        <w:rPr>
          <w:rFonts w:hint="eastAsia" w:ascii="宋体" w:hAnsi="宋体"/>
          <w:color w:val="auto"/>
          <w:szCs w:val="21"/>
          <w:highlight w:val="none"/>
        </w:rPr>
        <w:t>申请人：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42917101">
      <w:pPr>
        <w:jc w:val="right"/>
        <w:rPr>
          <w:rFonts w:hint="eastAsia" w:ascii="宋体" w:hAnsi="宋体"/>
          <w:color w:val="auto"/>
          <w:szCs w:val="21"/>
          <w:highlight w:val="none"/>
        </w:rPr>
      </w:pPr>
    </w:p>
    <w:p w14:paraId="2B84D430">
      <w:pPr>
        <w:wordWrap w:val="0"/>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27AAF909">
      <w:pPr>
        <w:spacing w:after="240" w:afterLines="100" w:line="400" w:lineRule="exact"/>
        <w:jc w:val="center"/>
        <w:rPr>
          <w:rFonts w:hint="eastAsia" w:ascii="宋体" w:hAnsi="宋体"/>
          <w:color w:val="auto"/>
          <w:szCs w:val="21"/>
          <w:highlight w:val="none"/>
        </w:rPr>
      </w:pPr>
    </w:p>
    <w:p w14:paraId="2ADD5F7A">
      <w:pPr>
        <w:spacing w:after="240" w:afterLines="100" w:line="400" w:lineRule="exact"/>
        <w:jc w:val="center"/>
        <w:rPr>
          <w:rFonts w:hint="eastAsia" w:ascii="宋体" w:hAnsi="宋体"/>
          <w:color w:val="auto"/>
          <w:szCs w:val="21"/>
          <w:highlight w:val="none"/>
        </w:rPr>
      </w:pPr>
    </w:p>
    <w:p w14:paraId="3436910D">
      <w:pPr>
        <w:spacing w:after="240" w:afterLines="100" w:line="400" w:lineRule="exact"/>
        <w:jc w:val="center"/>
        <w:rPr>
          <w:rFonts w:hint="eastAsia" w:ascii="宋体" w:hAnsi="宋体"/>
          <w:color w:val="auto"/>
          <w:szCs w:val="21"/>
          <w:highlight w:val="none"/>
        </w:rPr>
      </w:pPr>
    </w:p>
    <w:p w14:paraId="286CCC88">
      <w:pPr>
        <w:spacing w:after="240" w:afterLines="100" w:line="400" w:lineRule="exact"/>
        <w:jc w:val="center"/>
        <w:rPr>
          <w:rFonts w:hint="eastAsia" w:ascii="宋体" w:hAnsi="宋体"/>
          <w:color w:val="auto"/>
          <w:szCs w:val="21"/>
          <w:highlight w:val="none"/>
        </w:rPr>
      </w:pPr>
    </w:p>
    <w:p w14:paraId="2C64D2F4">
      <w:pPr>
        <w:spacing w:line="400" w:lineRule="exact"/>
        <w:rPr>
          <w:color w:val="auto"/>
          <w:highlight w:val="none"/>
        </w:rPr>
      </w:pPr>
    </w:p>
    <w:p w14:paraId="2B10A345">
      <w:pPr>
        <w:spacing w:line="400" w:lineRule="exact"/>
        <w:rPr>
          <w:rFonts w:hint="eastAsia"/>
          <w:color w:val="auto"/>
          <w:highlight w:val="none"/>
        </w:rPr>
      </w:pPr>
    </w:p>
    <w:p w14:paraId="5E00689B">
      <w:pPr>
        <w:spacing w:line="440" w:lineRule="exact"/>
        <w:rPr>
          <w:rFonts w:hint="eastAsia" w:eastAsia="宋体"/>
          <w:color w:val="auto"/>
          <w:sz w:val="20"/>
          <w:highlight w:val="none"/>
          <w:lang w:eastAsia="zh-CN"/>
        </w:rPr>
      </w:pPr>
      <w:r>
        <w:rPr>
          <w:rFonts w:hint="eastAsia" w:ascii="宋体" w:hAnsi="宋体"/>
          <w:bCs/>
          <w:color w:val="auto"/>
          <w:szCs w:val="21"/>
          <w:highlight w:val="none"/>
        </w:rPr>
        <w:t>备注</w:t>
      </w:r>
      <w:r>
        <w:rPr>
          <w:rFonts w:hint="eastAsia" w:ascii="宋体" w:hAnsi="宋体"/>
          <w:bCs/>
          <w:color w:val="auto"/>
          <w:szCs w:val="21"/>
          <w:highlight w:val="none"/>
          <w:lang w:eastAsia="zh-CN"/>
        </w:rPr>
        <w:t>：</w:t>
      </w:r>
      <w:r>
        <w:rPr>
          <w:rFonts w:hint="eastAsia" w:ascii="宋体" w:hAnsi="宋体"/>
          <w:bCs/>
          <w:color w:val="auto"/>
          <w:szCs w:val="21"/>
          <w:highlight w:val="none"/>
        </w:rPr>
        <w:t>附法定代表人身份证</w:t>
      </w:r>
      <w:r>
        <w:rPr>
          <w:rFonts w:hint="eastAsia" w:ascii="宋体" w:hAnsi="宋体"/>
          <w:bCs/>
          <w:color w:val="auto"/>
          <w:szCs w:val="21"/>
          <w:highlight w:val="none"/>
          <w:lang w:val="en-US" w:eastAsia="zh-CN"/>
        </w:rPr>
        <w:t>件</w:t>
      </w:r>
      <w:r>
        <w:rPr>
          <w:rFonts w:hint="eastAsia" w:ascii="宋体" w:hAnsi="宋体"/>
          <w:color w:val="auto"/>
          <w:highlight w:val="none"/>
        </w:rPr>
        <w:t>扫描件</w:t>
      </w:r>
      <w:r>
        <w:rPr>
          <w:rFonts w:hint="eastAsia" w:ascii="宋体" w:hAnsi="宋体"/>
          <w:color w:val="auto"/>
          <w:highlight w:val="none"/>
          <w:lang w:eastAsia="zh-CN"/>
        </w:rPr>
        <w:t>。申请人采用联合体申请的，联合体</w:t>
      </w:r>
      <w:r>
        <w:rPr>
          <w:rFonts w:hint="eastAsia" w:ascii="宋体" w:hAnsi="宋体"/>
          <w:color w:val="auto"/>
          <w:highlight w:val="none"/>
          <w:lang w:val="en-US" w:eastAsia="zh-CN"/>
        </w:rPr>
        <w:t>成员</w:t>
      </w:r>
      <w:r>
        <w:rPr>
          <w:rFonts w:hint="eastAsia" w:ascii="宋体" w:hAnsi="宋体"/>
          <w:color w:val="auto"/>
          <w:highlight w:val="none"/>
          <w:lang w:eastAsia="zh-CN"/>
        </w:rPr>
        <w:t>各方均须提供。</w:t>
      </w:r>
    </w:p>
    <w:p w14:paraId="5C118BDA">
      <w:pPr>
        <w:spacing w:line="400" w:lineRule="exact"/>
        <w:rPr>
          <w:rFonts w:hint="eastAsia"/>
          <w:color w:val="auto"/>
          <w:highlight w:val="none"/>
        </w:rPr>
      </w:pPr>
    </w:p>
    <w:p w14:paraId="18D836E9">
      <w:pPr>
        <w:pStyle w:val="58"/>
        <w:rPr>
          <w:rFonts w:hint="eastAsia"/>
          <w:color w:val="auto"/>
          <w:sz w:val="24"/>
          <w:szCs w:val="24"/>
          <w:highlight w:val="none"/>
        </w:rPr>
      </w:pPr>
      <w:bookmarkStart w:id="400" w:name="_Toc144974469"/>
      <w:bookmarkStart w:id="401" w:name="_Toc19922"/>
      <w:bookmarkStart w:id="402" w:name="_Toc152047265"/>
      <w:r>
        <w:rPr>
          <w:rFonts w:hint="eastAsia"/>
          <w:color w:val="auto"/>
          <w:sz w:val="24"/>
          <w:szCs w:val="24"/>
          <w:highlight w:val="none"/>
        </w:rPr>
        <w:br w:type="page"/>
      </w:r>
      <w:bookmarkStart w:id="403" w:name="_Toc23712"/>
      <w:r>
        <w:rPr>
          <w:rFonts w:hint="eastAsia"/>
          <w:color w:val="auto"/>
          <w:sz w:val="24"/>
          <w:szCs w:val="24"/>
          <w:highlight w:val="none"/>
        </w:rPr>
        <w:t>三、联合体协议书</w:t>
      </w:r>
      <w:bookmarkEnd w:id="400"/>
      <w:bookmarkEnd w:id="401"/>
      <w:bookmarkEnd w:id="402"/>
      <w:bookmarkEnd w:id="403"/>
    </w:p>
    <w:p w14:paraId="7D703327">
      <w:pPr>
        <w:spacing w:line="400" w:lineRule="exact"/>
        <w:rPr>
          <w:rFonts w:hint="eastAsia"/>
          <w:color w:val="auto"/>
          <w:szCs w:val="21"/>
          <w:highlight w:val="none"/>
        </w:rPr>
      </w:pPr>
    </w:p>
    <w:p w14:paraId="077F7046">
      <w:pPr>
        <w:pStyle w:val="98"/>
        <w:rPr>
          <w:rFonts w:hint="eastAsia"/>
          <w:color w:val="auto"/>
          <w:highlight w:val="none"/>
        </w:rPr>
      </w:pPr>
      <w:r>
        <w:rPr>
          <w:rFonts w:hint="eastAsia"/>
          <w:color w:val="auto"/>
          <w:highlight w:val="none"/>
        </w:rPr>
        <w:t>联合体协议书</w:t>
      </w:r>
    </w:p>
    <w:p w14:paraId="5E214939">
      <w:pPr>
        <w:spacing w:line="400" w:lineRule="exact"/>
        <w:jc w:val="center"/>
        <w:rPr>
          <w:color w:val="auto"/>
          <w:szCs w:val="21"/>
          <w:highlight w:val="none"/>
        </w:rPr>
      </w:pPr>
    </w:p>
    <w:p w14:paraId="57ECE851">
      <w:pPr>
        <w:spacing w:line="394" w:lineRule="exact"/>
        <w:ind w:firstLine="525" w:firstLineChars="25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（所有成员单位名称）自愿组成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ascii="宋体" w:hAnsi="宋体"/>
          <w:color w:val="auto"/>
          <w:szCs w:val="21"/>
          <w:highlight w:val="none"/>
        </w:rPr>
        <w:t>工程总承包投标。现就联合体投标事宜订立如下协议：</w:t>
      </w:r>
    </w:p>
    <w:p w14:paraId="19BE98DB">
      <w:pPr>
        <w:spacing w:line="394" w:lineRule="exact"/>
        <w:ind w:firstLine="420" w:firstLineChars="200"/>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14:paraId="00CD7AD4">
      <w:pPr>
        <w:spacing w:line="394" w:lineRule="exact"/>
        <w:ind w:firstLine="420" w:firstLineChars="20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14:paraId="50F2EDD8">
      <w:pPr>
        <w:spacing w:line="394" w:lineRule="exact"/>
        <w:ind w:firstLine="420" w:firstLineChars="200"/>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．联合体将严格按照资格预审文件和招标文件的各项要求，递交资格预审申请文件和投标文件，履行合同，并对外承担连带责任。</w:t>
      </w:r>
    </w:p>
    <w:p w14:paraId="4574BDF5">
      <w:pPr>
        <w:spacing w:line="394" w:lineRule="exact"/>
        <w:ind w:firstLine="420" w:firstLineChars="200"/>
        <w:rPr>
          <w:rFonts w:hint="eastAsia" w:ascii="宋体" w:hAnsi="宋体"/>
          <w:color w:val="auto"/>
          <w:szCs w:val="21"/>
          <w:highlight w:val="none"/>
        </w:rPr>
      </w:pPr>
      <w:r>
        <w:rPr>
          <w:rFonts w:hint="eastAsia"/>
          <w:color w:val="auto"/>
          <w:szCs w:val="21"/>
          <w:highlight w:val="none"/>
        </w:rPr>
        <w:t>4</w:t>
      </w:r>
      <w:r>
        <w:rPr>
          <w:rFonts w:hint="eastAsia" w:ascii="宋体" w:hAnsi="宋体"/>
          <w:color w:val="auto"/>
          <w:szCs w:val="21"/>
          <w:highlight w:val="none"/>
        </w:rPr>
        <w:t>．联合体各成员单位内部的职责分工如下：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62FAC97">
      <w:pPr>
        <w:spacing w:line="394" w:lineRule="exact"/>
        <w:ind w:firstLine="420" w:firstLineChars="200"/>
        <w:rPr>
          <w:rFonts w:hint="eastAsia" w:ascii="宋体" w:hAnsi="宋体"/>
          <w:color w:val="auto"/>
          <w:szCs w:val="21"/>
          <w:highlight w:val="none"/>
        </w:rPr>
      </w:pPr>
      <w:r>
        <w:rPr>
          <w:rFonts w:hint="eastAsia"/>
          <w:color w:val="auto"/>
          <w:szCs w:val="21"/>
          <w:highlight w:val="none"/>
        </w:rPr>
        <w:t>5</w:t>
      </w:r>
      <w:r>
        <w:rPr>
          <w:rFonts w:hint="eastAsia" w:ascii="宋体" w:hAnsi="宋体"/>
          <w:color w:val="auto"/>
          <w:szCs w:val="21"/>
          <w:highlight w:val="none"/>
        </w:rPr>
        <w:t>．本协议书自签署之日起生效，合同履行完毕后自动失效。</w:t>
      </w:r>
    </w:p>
    <w:p w14:paraId="64BA4906">
      <w:pPr>
        <w:spacing w:line="394" w:lineRule="exact"/>
        <w:ind w:firstLine="420" w:firstLineChars="200"/>
        <w:rPr>
          <w:rFonts w:hint="eastAsia" w:ascii="宋体" w:hAnsi="宋体"/>
          <w:color w:val="auto"/>
          <w:szCs w:val="21"/>
          <w:highlight w:val="none"/>
        </w:rPr>
      </w:pPr>
      <w:r>
        <w:rPr>
          <w:rFonts w:hint="eastAsia"/>
          <w:color w:val="auto"/>
          <w:szCs w:val="21"/>
          <w:highlight w:val="none"/>
          <w:lang w:val="en-US" w:eastAsia="zh-CN"/>
        </w:rPr>
        <w:t>6</w:t>
      </w:r>
      <w:r>
        <w:rPr>
          <w:rFonts w:hint="eastAsia" w:ascii="宋体" w:hAnsi="宋体"/>
          <w:color w:val="auto"/>
          <w:szCs w:val="21"/>
          <w:highlight w:val="none"/>
        </w:rPr>
        <w:t>．本协议书一式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14:paraId="2F8B42F7">
      <w:pPr>
        <w:spacing w:line="394" w:lineRule="exact"/>
        <w:ind w:firstLine="420" w:firstLineChars="200"/>
        <w:rPr>
          <w:rFonts w:hint="eastAsia" w:ascii="宋体" w:hAnsi="宋体"/>
          <w:color w:val="auto"/>
          <w:szCs w:val="21"/>
          <w:highlight w:val="none"/>
        </w:rPr>
      </w:pPr>
    </w:p>
    <w:p w14:paraId="42C5FD1E">
      <w:pPr>
        <w:spacing w:line="394" w:lineRule="exact"/>
        <w:ind w:firstLine="420" w:firstLineChars="200"/>
        <w:rPr>
          <w:rFonts w:hint="eastAsia" w:ascii="宋体" w:hAnsi="宋体"/>
          <w:color w:val="auto"/>
          <w:szCs w:val="21"/>
          <w:highlight w:val="none"/>
        </w:rPr>
      </w:pPr>
    </w:p>
    <w:p w14:paraId="4787C3F0">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7B456738">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24CA5A52">
      <w:pPr>
        <w:spacing w:line="394" w:lineRule="exact"/>
        <w:ind w:firstLine="1785" w:firstLineChars="850"/>
        <w:rPr>
          <w:rFonts w:hint="eastAsia" w:ascii="宋体" w:hAnsi="宋体"/>
          <w:color w:val="auto"/>
          <w:szCs w:val="21"/>
          <w:highlight w:val="none"/>
        </w:rPr>
      </w:pPr>
    </w:p>
    <w:p w14:paraId="030F0A9F">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成员一名称：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77562429">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329133A9">
      <w:pPr>
        <w:spacing w:line="394"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w:t>
      </w:r>
    </w:p>
    <w:p w14:paraId="7A30C1ED">
      <w:pPr>
        <w:wordWrap w:val="0"/>
        <w:spacing w:line="394" w:lineRule="exact"/>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22024BFC">
      <w:pPr>
        <w:spacing w:line="394" w:lineRule="exact"/>
        <w:jc w:val="right"/>
        <w:rPr>
          <w:rFonts w:hint="eastAsia" w:ascii="宋体" w:hAnsi="宋体"/>
          <w:color w:val="auto"/>
          <w:szCs w:val="21"/>
          <w:highlight w:val="none"/>
        </w:rPr>
      </w:pPr>
    </w:p>
    <w:p w14:paraId="5AF0DE4A">
      <w:pPr>
        <w:spacing w:line="394" w:lineRule="exact"/>
        <w:jc w:val="right"/>
        <w:rPr>
          <w:rFonts w:hint="eastAsia" w:ascii="宋体" w:hAnsi="宋体"/>
          <w:color w:val="auto"/>
          <w:szCs w:val="21"/>
          <w:highlight w:val="none"/>
        </w:rPr>
      </w:pPr>
    </w:p>
    <w:p w14:paraId="03FD9D0B">
      <w:pPr>
        <w:spacing w:line="394" w:lineRule="exact"/>
        <w:jc w:val="right"/>
        <w:rPr>
          <w:rFonts w:hint="eastAsia" w:ascii="宋体" w:hAnsi="宋体"/>
          <w:color w:val="auto"/>
          <w:szCs w:val="21"/>
          <w:highlight w:val="none"/>
        </w:rPr>
      </w:pPr>
    </w:p>
    <w:p w14:paraId="21AF2E08">
      <w:pPr>
        <w:spacing w:line="394" w:lineRule="exact"/>
        <w:jc w:val="right"/>
        <w:rPr>
          <w:rFonts w:hint="eastAsia" w:ascii="宋体" w:hAnsi="宋体"/>
          <w:color w:val="auto"/>
          <w:szCs w:val="21"/>
          <w:highlight w:val="none"/>
        </w:rPr>
      </w:pPr>
    </w:p>
    <w:p w14:paraId="310CA97E">
      <w:pPr>
        <w:spacing w:line="400" w:lineRule="exact"/>
        <w:rPr>
          <w:rFonts w:hint="eastAsia" w:ascii="宋体" w:hAnsi="宋体"/>
          <w:color w:val="auto"/>
          <w:szCs w:val="21"/>
          <w:highlight w:val="none"/>
        </w:rPr>
      </w:pPr>
      <w:r>
        <w:rPr>
          <w:rFonts w:hint="eastAsia" w:ascii="宋体" w:hAnsi="宋体"/>
          <w:color w:val="auto"/>
          <w:szCs w:val="21"/>
          <w:highlight w:val="none"/>
        </w:rPr>
        <w:t>备注：1.本协议书由委托代理人签字的，应附法定代表人签字的授权委托书。</w:t>
      </w:r>
    </w:p>
    <w:p w14:paraId="7C958D7B">
      <w:pPr>
        <w:spacing w:line="394"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2.申请人未采用联合体申请的，</w:t>
      </w:r>
      <w:r>
        <w:rPr>
          <w:rFonts w:hint="eastAsia" w:ascii="宋体" w:hAnsi="宋体"/>
          <w:bCs/>
          <w:color w:val="auto"/>
          <w:szCs w:val="21"/>
          <w:highlight w:val="none"/>
        </w:rPr>
        <w:t>申请文件中不需联合体协议书，也无须盖单位章和签字。</w:t>
      </w:r>
    </w:p>
    <w:p w14:paraId="40BE2D5A">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型企业与中小微企业组成联合体形式申请，且联合体中的中小企业承担的部分达到一定比例的，联合体协议书第4条中应当按照第二章申请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37C5AD41">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接受大中型企业与小微企业组成联合体形式申请，且联合体中的小微企业承担的部分达到一定比例可享受价格扣除或增加价格分优惠政策的，联合体协议书第4条中可以参照第二章申请人须知附录三“</w:t>
      </w:r>
      <w:r>
        <w:rPr>
          <w:rFonts w:hint="eastAsia"/>
          <w:color w:val="auto"/>
          <w:szCs w:val="24"/>
          <w:highlight w:val="none"/>
        </w:rPr>
        <w:t>政府采购工程适合小微企业承担的工作及金额</w:t>
      </w:r>
      <w:r>
        <w:rPr>
          <w:rFonts w:hint="eastAsia" w:ascii="宋体" w:hAnsi="宋体"/>
          <w:color w:val="auto"/>
          <w:szCs w:val="21"/>
          <w:highlight w:val="none"/>
        </w:rPr>
        <w:t>”的范围，明确联合体各方承担的合同工作内容、合同金额及合同金额与项目合同金额的占比。同时，声明组成联合体的小微企业与联合体内其他企业是否存在直接控股、管理关系。</w:t>
      </w:r>
    </w:p>
    <w:p w14:paraId="722A1D97">
      <w:pPr>
        <w:spacing w:line="400" w:lineRule="exact"/>
        <w:rPr>
          <w:rFonts w:ascii="黑体" w:hAnsi="宋体" w:eastAsia="黑体"/>
          <w:color w:val="auto"/>
          <w:szCs w:val="21"/>
          <w:highlight w:val="none"/>
        </w:rPr>
      </w:pPr>
    </w:p>
    <w:p w14:paraId="268E2E33">
      <w:pPr>
        <w:spacing w:line="400" w:lineRule="exact"/>
        <w:rPr>
          <w:rFonts w:ascii="黑体" w:hAnsi="宋体" w:eastAsia="黑体"/>
          <w:color w:val="auto"/>
          <w:szCs w:val="21"/>
          <w:highlight w:val="none"/>
        </w:rPr>
      </w:pPr>
    </w:p>
    <w:p w14:paraId="001BD953">
      <w:pPr>
        <w:spacing w:line="400" w:lineRule="exact"/>
        <w:rPr>
          <w:rFonts w:ascii="黑体" w:hAnsi="宋体" w:eastAsia="黑体"/>
          <w:color w:val="auto"/>
          <w:szCs w:val="21"/>
          <w:highlight w:val="none"/>
        </w:rPr>
      </w:pPr>
    </w:p>
    <w:p w14:paraId="21712BC3">
      <w:pPr>
        <w:spacing w:line="400" w:lineRule="exact"/>
        <w:rPr>
          <w:rFonts w:ascii="黑体" w:hAnsi="宋体" w:eastAsia="黑体"/>
          <w:color w:val="auto"/>
          <w:szCs w:val="21"/>
          <w:highlight w:val="none"/>
        </w:rPr>
      </w:pPr>
    </w:p>
    <w:p w14:paraId="0F4171C4">
      <w:pPr>
        <w:spacing w:line="400" w:lineRule="exact"/>
        <w:rPr>
          <w:rFonts w:ascii="黑体" w:hAnsi="宋体" w:eastAsia="黑体"/>
          <w:color w:val="auto"/>
          <w:szCs w:val="21"/>
          <w:highlight w:val="none"/>
        </w:rPr>
      </w:pPr>
    </w:p>
    <w:p w14:paraId="1769EDF6">
      <w:pPr>
        <w:spacing w:line="400" w:lineRule="exact"/>
        <w:rPr>
          <w:rFonts w:ascii="黑体" w:hAnsi="宋体" w:eastAsia="黑体"/>
          <w:color w:val="auto"/>
          <w:szCs w:val="21"/>
          <w:highlight w:val="none"/>
        </w:rPr>
      </w:pPr>
    </w:p>
    <w:p w14:paraId="4F8BA584">
      <w:pPr>
        <w:spacing w:line="400" w:lineRule="exact"/>
        <w:rPr>
          <w:rFonts w:ascii="黑体" w:hAnsi="宋体" w:eastAsia="黑体"/>
          <w:color w:val="auto"/>
          <w:szCs w:val="21"/>
          <w:highlight w:val="none"/>
        </w:rPr>
      </w:pPr>
    </w:p>
    <w:p w14:paraId="7F3A4951">
      <w:pPr>
        <w:spacing w:line="400" w:lineRule="exact"/>
        <w:rPr>
          <w:rFonts w:ascii="黑体" w:hAnsi="宋体" w:eastAsia="黑体"/>
          <w:color w:val="auto"/>
          <w:szCs w:val="21"/>
          <w:highlight w:val="none"/>
        </w:rPr>
      </w:pPr>
    </w:p>
    <w:p w14:paraId="6FB83349">
      <w:pPr>
        <w:spacing w:line="400" w:lineRule="exact"/>
        <w:rPr>
          <w:rFonts w:ascii="黑体" w:hAnsi="宋体" w:eastAsia="黑体"/>
          <w:color w:val="auto"/>
          <w:szCs w:val="21"/>
          <w:highlight w:val="none"/>
        </w:rPr>
      </w:pPr>
    </w:p>
    <w:p w14:paraId="47AD6438">
      <w:pPr>
        <w:pStyle w:val="58"/>
        <w:rPr>
          <w:rFonts w:hint="eastAsia" w:eastAsia="黑体"/>
          <w:color w:val="auto"/>
          <w:sz w:val="24"/>
          <w:szCs w:val="24"/>
          <w:highlight w:val="none"/>
          <w:lang w:eastAsia="zh-CN"/>
        </w:rPr>
      </w:pPr>
      <w:bookmarkStart w:id="404" w:name="_Toc107270909"/>
      <w:bookmarkStart w:id="405" w:name="_Toc5991"/>
      <w:bookmarkStart w:id="406" w:name="_Toc154063156"/>
      <w:bookmarkStart w:id="407" w:name="_Toc183492388"/>
      <w:bookmarkStart w:id="408" w:name="_Toc308775773"/>
      <w:r>
        <w:rPr>
          <w:rFonts w:hint="eastAsia"/>
          <w:color w:val="auto"/>
          <w:sz w:val="24"/>
          <w:szCs w:val="24"/>
          <w:highlight w:val="none"/>
        </w:rPr>
        <w:br w:type="page"/>
      </w:r>
      <w:bookmarkStart w:id="409" w:name="_Toc6480"/>
      <w:r>
        <w:rPr>
          <w:rFonts w:hint="eastAsia"/>
          <w:color w:val="auto"/>
          <w:sz w:val="24"/>
          <w:szCs w:val="24"/>
          <w:highlight w:val="none"/>
        </w:rPr>
        <w:t>四、分包意向协议书</w:t>
      </w:r>
      <w:bookmarkEnd w:id="404"/>
      <w:bookmarkEnd w:id="405"/>
      <w:bookmarkEnd w:id="406"/>
      <w:r>
        <w:rPr>
          <w:rFonts w:hint="eastAsia"/>
          <w:color w:val="auto"/>
          <w:sz w:val="24"/>
          <w:szCs w:val="24"/>
          <w:highlight w:val="none"/>
          <w:lang w:eastAsia="zh-CN"/>
        </w:rPr>
        <w:t>（适用于政府采购工程）</w:t>
      </w:r>
      <w:bookmarkEnd w:id="409"/>
    </w:p>
    <w:p w14:paraId="5093E48F">
      <w:pPr>
        <w:pStyle w:val="98"/>
        <w:rPr>
          <w:rFonts w:hint="eastAsia"/>
          <w:color w:val="auto"/>
          <w:highlight w:val="none"/>
        </w:rPr>
      </w:pPr>
    </w:p>
    <w:p w14:paraId="12561474">
      <w:pPr>
        <w:pStyle w:val="98"/>
        <w:rPr>
          <w:rFonts w:hint="eastAsia" w:eastAsia="黑体"/>
          <w:color w:val="auto"/>
          <w:highlight w:val="none"/>
          <w:lang w:eastAsia="zh-CN"/>
        </w:rPr>
      </w:pPr>
      <w:r>
        <w:rPr>
          <w:rFonts w:hint="eastAsia"/>
          <w:color w:val="auto"/>
          <w:highlight w:val="none"/>
        </w:rPr>
        <w:t>分包意向协议书</w:t>
      </w:r>
      <w:r>
        <w:rPr>
          <w:rFonts w:hint="eastAsia"/>
          <w:color w:val="auto"/>
          <w:highlight w:val="none"/>
          <w:lang w:eastAsia="zh-CN"/>
        </w:rPr>
        <w:t>（适用于政府采购工程）</w:t>
      </w:r>
    </w:p>
    <w:p w14:paraId="7624CE9C">
      <w:pPr>
        <w:pStyle w:val="98"/>
        <w:rPr>
          <w:rFonts w:hint="eastAsia"/>
          <w:color w:val="auto"/>
          <w:highlight w:val="none"/>
        </w:rPr>
      </w:pPr>
    </w:p>
    <w:p w14:paraId="1E551C2E">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甲方：</w:t>
      </w:r>
      <w:r>
        <w:rPr>
          <w:rFonts w:hint="eastAsia" w:ascii="宋体" w:hAnsi="宋体"/>
          <w:color w:val="auto"/>
          <w:szCs w:val="21"/>
          <w:highlight w:val="none"/>
          <w:u w:val="single"/>
        </w:rPr>
        <w:t xml:space="preserve">              </w:t>
      </w:r>
      <w:r>
        <w:rPr>
          <w:rFonts w:hint="eastAsia" w:ascii="宋体" w:hAnsi="宋体"/>
          <w:color w:val="auto"/>
          <w:szCs w:val="21"/>
          <w:highlight w:val="none"/>
        </w:rPr>
        <w:t>（申请人名称）</w:t>
      </w:r>
    </w:p>
    <w:p w14:paraId="087E47A1">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14:paraId="49519E91">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14:paraId="4443064C">
      <w:pPr>
        <w:spacing w:line="394" w:lineRule="exact"/>
        <w:ind w:firstLine="420" w:firstLineChars="200"/>
        <w:rPr>
          <w:rFonts w:ascii="宋体" w:hAnsi="宋体"/>
          <w:color w:val="auto"/>
          <w:szCs w:val="21"/>
          <w:highlight w:val="none"/>
        </w:rPr>
      </w:pPr>
      <w:r>
        <w:rPr>
          <w:rFonts w:ascii="Arial" w:hAnsi="Arial" w:cs="Arial"/>
          <w:color w:val="auto"/>
          <w:szCs w:val="21"/>
          <w:highlight w:val="none"/>
        </w:rPr>
        <w:t>…</w:t>
      </w:r>
    </w:p>
    <w:p w14:paraId="1F68A4DB">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鉴于甲方参加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（招标人名称）（以下简称招标人或发包人） </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14:paraId="2230215E">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1．在本工程的投标阶段，甲方负责本工程资格预审申请文件（如有）和投标文件编制活动，并处理与资格预审（如有）、投标和中标有关的一切事务。中标后，甲方负责合同订立和合同实施、组织和协调工作。</w:t>
      </w:r>
    </w:p>
    <w:p w14:paraId="4D4A9E64">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14:paraId="3CDD1616">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3. 甲方承诺中标后，就本协议约定的分包工作以分包合同的形式交由乙方承担；乙方承诺</w:t>
      </w:r>
      <w:r>
        <w:rPr>
          <w:rFonts w:ascii="宋体" w:hAnsi="宋体"/>
          <w:color w:val="auto"/>
          <w:szCs w:val="21"/>
          <w:highlight w:val="none"/>
        </w:rPr>
        <w:t>按照分包合同的约定</w:t>
      </w:r>
      <w:r>
        <w:rPr>
          <w:rFonts w:hint="eastAsia" w:ascii="宋体" w:hAnsi="宋体"/>
          <w:color w:val="auto"/>
          <w:szCs w:val="21"/>
          <w:highlight w:val="none"/>
        </w:rPr>
        <w:t>履行责任和义务并</w:t>
      </w:r>
      <w:r>
        <w:rPr>
          <w:rFonts w:ascii="宋体" w:hAnsi="宋体"/>
          <w:color w:val="auto"/>
          <w:szCs w:val="21"/>
          <w:highlight w:val="none"/>
        </w:rPr>
        <w:t>对</w:t>
      </w:r>
      <w:r>
        <w:rPr>
          <w:rFonts w:hint="eastAsia" w:ascii="宋体" w:hAnsi="宋体"/>
          <w:color w:val="auto"/>
          <w:szCs w:val="21"/>
          <w:highlight w:val="none"/>
        </w:rPr>
        <w:t>甲方</w:t>
      </w:r>
      <w:r>
        <w:rPr>
          <w:rFonts w:ascii="宋体" w:hAnsi="宋体"/>
          <w:color w:val="auto"/>
          <w:szCs w:val="21"/>
          <w:highlight w:val="none"/>
        </w:rPr>
        <w:t>负责。</w:t>
      </w:r>
      <w:r>
        <w:rPr>
          <w:rFonts w:hint="eastAsia" w:ascii="宋体" w:hAnsi="宋体"/>
          <w:color w:val="auto"/>
          <w:szCs w:val="21"/>
          <w:highlight w:val="none"/>
        </w:rPr>
        <w:t>甲方</w:t>
      </w:r>
      <w:r>
        <w:rPr>
          <w:rFonts w:ascii="宋体" w:hAnsi="宋体"/>
          <w:color w:val="auto"/>
          <w:szCs w:val="21"/>
          <w:highlight w:val="none"/>
        </w:rPr>
        <w:t>和</w:t>
      </w:r>
      <w:r>
        <w:rPr>
          <w:rFonts w:hint="eastAsia" w:ascii="宋体" w:hAnsi="宋体"/>
          <w:color w:val="auto"/>
          <w:szCs w:val="21"/>
          <w:highlight w:val="none"/>
        </w:rPr>
        <w:t>乙方</w:t>
      </w:r>
      <w:r>
        <w:rPr>
          <w:rFonts w:ascii="宋体" w:hAnsi="宋体"/>
          <w:color w:val="auto"/>
          <w:szCs w:val="21"/>
          <w:highlight w:val="none"/>
        </w:rPr>
        <w:t>就分包</w:t>
      </w:r>
      <w:r>
        <w:rPr>
          <w:rFonts w:hint="eastAsia" w:ascii="宋体" w:hAnsi="宋体"/>
          <w:color w:val="auto"/>
          <w:szCs w:val="21"/>
          <w:highlight w:val="none"/>
        </w:rPr>
        <w:t>工作</w:t>
      </w:r>
      <w:r>
        <w:rPr>
          <w:rFonts w:ascii="宋体" w:hAnsi="宋体"/>
          <w:color w:val="auto"/>
          <w:szCs w:val="21"/>
          <w:highlight w:val="none"/>
        </w:rPr>
        <w:t>对</w:t>
      </w:r>
      <w:r>
        <w:rPr>
          <w:rFonts w:hint="eastAsia" w:ascii="宋体" w:hAnsi="宋体"/>
          <w:color w:val="auto"/>
          <w:szCs w:val="21"/>
          <w:highlight w:val="none"/>
        </w:rPr>
        <w:t>招标人（发包人）</w:t>
      </w:r>
      <w:r>
        <w:rPr>
          <w:rFonts w:ascii="宋体" w:hAnsi="宋体"/>
          <w:color w:val="auto"/>
          <w:szCs w:val="21"/>
          <w:highlight w:val="none"/>
        </w:rPr>
        <w:t>承担连带责任。</w:t>
      </w:r>
    </w:p>
    <w:p w14:paraId="7B862D9F">
      <w:pPr>
        <w:spacing w:line="394" w:lineRule="exact"/>
        <w:ind w:firstLine="420" w:firstLineChars="200"/>
        <w:rPr>
          <w:rFonts w:hint="eastAsia" w:cs="Tahoma"/>
          <w:color w:val="auto"/>
          <w:highlight w:val="none"/>
        </w:rPr>
      </w:pPr>
      <w:r>
        <w:rPr>
          <w:rFonts w:hint="eastAsia" w:ascii="宋体" w:hAnsi="宋体"/>
          <w:color w:val="auto"/>
          <w:szCs w:val="21"/>
          <w:highlight w:val="none"/>
        </w:rPr>
        <w:t>4. 甲方拟分包给乙方的工作、</w:t>
      </w:r>
      <w:r>
        <w:rPr>
          <w:rFonts w:hint="eastAsia" w:cs="Tahoma"/>
          <w:color w:val="auto"/>
          <w:highlight w:val="none"/>
        </w:rPr>
        <w:t>分包合同金额、分包合同金额占比如下：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1484"/>
        <w:gridCol w:w="1597"/>
        <w:gridCol w:w="1104"/>
        <w:gridCol w:w="1114"/>
        <w:gridCol w:w="1351"/>
        <w:gridCol w:w="1312"/>
      </w:tblGrid>
      <w:tr w14:paraId="22F8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553" w:type="dxa"/>
            <w:noWrap w:val="0"/>
            <w:tcMar>
              <w:left w:w="108" w:type="dxa"/>
              <w:right w:w="108" w:type="dxa"/>
            </w:tcMar>
            <w:vAlign w:val="center"/>
          </w:tcPr>
          <w:p w14:paraId="08CB9737">
            <w:pPr>
              <w:jc w:val="center"/>
              <w:rPr>
                <w:rFonts w:ascii="宋体" w:hAnsi="宋体"/>
                <w:color w:val="auto"/>
                <w:szCs w:val="21"/>
                <w:highlight w:val="none"/>
              </w:rPr>
            </w:pPr>
            <w:r>
              <w:rPr>
                <w:rFonts w:hint="eastAsia" w:ascii="宋体" w:hAnsi="宋体"/>
                <w:color w:val="auto"/>
                <w:szCs w:val="21"/>
                <w:highlight w:val="none"/>
              </w:rPr>
              <w:t>序号</w:t>
            </w:r>
          </w:p>
        </w:tc>
        <w:tc>
          <w:tcPr>
            <w:tcW w:w="1484" w:type="dxa"/>
            <w:noWrap w:val="0"/>
            <w:tcMar>
              <w:left w:w="108" w:type="dxa"/>
              <w:right w:w="108" w:type="dxa"/>
            </w:tcMar>
            <w:vAlign w:val="center"/>
          </w:tcPr>
          <w:p w14:paraId="08D24907">
            <w:pPr>
              <w:jc w:val="center"/>
              <w:rPr>
                <w:rFonts w:hint="eastAsia" w:ascii="宋体" w:hAnsi="宋体"/>
                <w:color w:val="auto"/>
                <w:szCs w:val="21"/>
                <w:highlight w:val="none"/>
              </w:rPr>
            </w:pPr>
            <w:r>
              <w:rPr>
                <w:rFonts w:hint="eastAsia" w:ascii="宋体" w:hAnsi="宋体"/>
                <w:color w:val="auto"/>
                <w:szCs w:val="21"/>
                <w:highlight w:val="none"/>
              </w:rPr>
              <w:t>接受分包合同企业名称</w:t>
            </w:r>
          </w:p>
        </w:tc>
        <w:tc>
          <w:tcPr>
            <w:tcW w:w="1597" w:type="dxa"/>
            <w:noWrap w:val="0"/>
            <w:tcMar>
              <w:left w:w="108" w:type="dxa"/>
              <w:right w:w="108" w:type="dxa"/>
            </w:tcMar>
            <w:vAlign w:val="center"/>
          </w:tcPr>
          <w:p w14:paraId="686BA29A">
            <w:pPr>
              <w:jc w:val="center"/>
              <w:rPr>
                <w:rFonts w:hint="eastAsia" w:ascii="宋体" w:hAnsi="宋体"/>
                <w:color w:val="auto"/>
                <w:szCs w:val="21"/>
                <w:highlight w:val="none"/>
              </w:rPr>
            </w:pPr>
            <w:r>
              <w:rPr>
                <w:rFonts w:hint="eastAsia" w:ascii="宋体" w:hAnsi="宋体"/>
                <w:color w:val="auto"/>
                <w:szCs w:val="21"/>
                <w:highlight w:val="none"/>
              </w:rPr>
              <w:t>分包合同</w:t>
            </w:r>
          </w:p>
          <w:p w14:paraId="6CEC599D">
            <w:pPr>
              <w:jc w:val="center"/>
              <w:rPr>
                <w:rFonts w:hint="eastAsia" w:ascii="宋体" w:hAnsi="宋体"/>
                <w:color w:val="auto"/>
                <w:szCs w:val="21"/>
                <w:highlight w:val="none"/>
              </w:rPr>
            </w:pPr>
            <w:r>
              <w:rPr>
                <w:rFonts w:hint="eastAsia" w:ascii="宋体" w:hAnsi="宋体"/>
                <w:color w:val="auto"/>
                <w:szCs w:val="21"/>
                <w:highlight w:val="none"/>
              </w:rPr>
              <w:t>工作内容名称</w:t>
            </w:r>
          </w:p>
        </w:tc>
        <w:tc>
          <w:tcPr>
            <w:tcW w:w="1104" w:type="dxa"/>
            <w:noWrap w:val="0"/>
            <w:tcMar>
              <w:left w:w="108" w:type="dxa"/>
              <w:right w:w="108" w:type="dxa"/>
            </w:tcMar>
            <w:vAlign w:val="center"/>
          </w:tcPr>
          <w:p w14:paraId="09575030">
            <w:pPr>
              <w:jc w:val="center"/>
              <w:rPr>
                <w:rFonts w:hint="eastAsia" w:ascii="宋体" w:hAnsi="宋体"/>
                <w:color w:val="auto"/>
                <w:szCs w:val="21"/>
                <w:highlight w:val="none"/>
              </w:rPr>
            </w:pPr>
            <w:r>
              <w:rPr>
                <w:rFonts w:hint="eastAsia" w:ascii="宋体" w:hAnsi="宋体"/>
                <w:color w:val="auto"/>
                <w:szCs w:val="21"/>
                <w:highlight w:val="none"/>
              </w:rPr>
              <w:t>分包合同</w:t>
            </w:r>
          </w:p>
          <w:p w14:paraId="38F5B3AD">
            <w:pPr>
              <w:jc w:val="center"/>
              <w:rPr>
                <w:rFonts w:hint="eastAsia" w:ascii="宋体" w:hAnsi="宋体"/>
                <w:color w:val="auto"/>
                <w:szCs w:val="21"/>
                <w:highlight w:val="none"/>
              </w:rPr>
            </w:pPr>
            <w:r>
              <w:rPr>
                <w:rFonts w:hint="eastAsia" w:ascii="宋体" w:hAnsi="宋体"/>
                <w:color w:val="auto"/>
                <w:szCs w:val="21"/>
                <w:highlight w:val="none"/>
              </w:rPr>
              <w:t>金额</w:t>
            </w:r>
          </w:p>
          <w:p w14:paraId="4ED60AC0">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114" w:type="dxa"/>
            <w:noWrap w:val="0"/>
            <w:tcMar>
              <w:left w:w="108" w:type="dxa"/>
              <w:right w:w="108" w:type="dxa"/>
            </w:tcMar>
            <w:vAlign w:val="center"/>
          </w:tcPr>
          <w:p w14:paraId="52DD064C">
            <w:pPr>
              <w:jc w:val="center"/>
              <w:rPr>
                <w:rFonts w:hint="eastAsia" w:ascii="宋体" w:hAnsi="宋体"/>
                <w:color w:val="auto"/>
                <w:szCs w:val="21"/>
                <w:highlight w:val="none"/>
              </w:rPr>
            </w:pPr>
            <w:r>
              <w:rPr>
                <w:rFonts w:hint="eastAsia" w:ascii="宋体" w:hAnsi="宋体"/>
                <w:color w:val="auto"/>
                <w:szCs w:val="21"/>
                <w:highlight w:val="none"/>
              </w:rPr>
              <w:t>分包合同金额占比</w:t>
            </w:r>
          </w:p>
          <w:p w14:paraId="65B10AC3">
            <w:pPr>
              <w:jc w:val="center"/>
              <w:rPr>
                <w:rFonts w:ascii="宋体" w:hAnsi="宋体"/>
                <w:color w:val="auto"/>
                <w:szCs w:val="21"/>
                <w:highlight w:val="none"/>
              </w:rPr>
            </w:pPr>
            <w:r>
              <w:rPr>
                <w:rFonts w:hint="eastAsia" w:ascii="宋体" w:hAnsi="宋体"/>
                <w:color w:val="auto"/>
                <w:szCs w:val="21"/>
                <w:highlight w:val="none"/>
              </w:rPr>
              <w:t>（%）</w:t>
            </w:r>
          </w:p>
        </w:tc>
        <w:tc>
          <w:tcPr>
            <w:tcW w:w="1351" w:type="dxa"/>
            <w:noWrap w:val="0"/>
            <w:tcMar>
              <w:left w:w="108" w:type="dxa"/>
              <w:right w:w="108" w:type="dxa"/>
            </w:tcMar>
            <w:vAlign w:val="center"/>
          </w:tcPr>
          <w:p w14:paraId="7BD5260E">
            <w:pPr>
              <w:jc w:val="center"/>
              <w:rPr>
                <w:rFonts w:hint="eastAsia" w:ascii="宋体" w:hAnsi="宋体"/>
                <w:color w:val="auto"/>
                <w:szCs w:val="21"/>
                <w:highlight w:val="none"/>
              </w:rPr>
            </w:pPr>
            <w:r>
              <w:rPr>
                <w:rFonts w:hint="eastAsia" w:ascii="宋体" w:hAnsi="宋体"/>
                <w:color w:val="auto"/>
                <w:szCs w:val="21"/>
                <w:highlight w:val="none"/>
              </w:rPr>
              <w:t>满足分包工作的企业资质（如需）</w:t>
            </w:r>
          </w:p>
        </w:tc>
        <w:tc>
          <w:tcPr>
            <w:tcW w:w="1312" w:type="dxa"/>
            <w:noWrap w:val="0"/>
            <w:vAlign w:val="center"/>
          </w:tcPr>
          <w:p w14:paraId="5B629457">
            <w:pPr>
              <w:jc w:val="center"/>
              <w:rPr>
                <w:rFonts w:hint="eastAsia" w:ascii="宋体" w:hAnsi="宋体"/>
                <w:color w:val="auto"/>
                <w:szCs w:val="21"/>
                <w:highlight w:val="none"/>
              </w:rPr>
            </w:pPr>
            <w:r>
              <w:rPr>
                <w:rFonts w:hint="eastAsia" w:ascii="宋体" w:hAnsi="宋体"/>
                <w:color w:val="auto"/>
                <w:szCs w:val="21"/>
                <w:highlight w:val="none"/>
              </w:rPr>
              <w:t>备注</w:t>
            </w:r>
          </w:p>
        </w:tc>
      </w:tr>
      <w:tr w14:paraId="3712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62F81F40">
            <w:pPr>
              <w:jc w:val="center"/>
              <w:rPr>
                <w:rFonts w:hint="eastAsia" w:ascii="宋体" w:hAnsi="宋体"/>
                <w:color w:val="auto"/>
                <w:szCs w:val="21"/>
                <w:highlight w:val="none"/>
              </w:rPr>
            </w:pPr>
          </w:p>
        </w:tc>
        <w:tc>
          <w:tcPr>
            <w:tcW w:w="1484" w:type="dxa"/>
            <w:noWrap w:val="0"/>
            <w:tcMar>
              <w:left w:w="108" w:type="dxa"/>
              <w:right w:w="108" w:type="dxa"/>
            </w:tcMar>
            <w:vAlign w:val="center"/>
          </w:tcPr>
          <w:p w14:paraId="4BC7F1F1">
            <w:pPr>
              <w:jc w:val="center"/>
              <w:rPr>
                <w:rFonts w:hint="eastAsia" w:ascii="宋体" w:hAnsi="宋体"/>
                <w:color w:val="auto"/>
                <w:szCs w:val="21"/>
                <w:highlight w:val="none"/>
              </w:rPr>
            </w:pPr>
          </w:p>
        </w:tc>
        <w:tc>
          <w:tcPr>
            <w:tcW w:w="1597" w:type="dxa"/>
            <w:noWrap w:val="0"/>
            <w:tcMar>
              <w:left w:w="108" w:type="dxa"/>
              <w:right w:w="108" w:type="dxa"/>
            </w:tcMar>
            <w:vAlign w:val="center"/>
          </w:tcPr>
          <w:p w14:paraId="1B7D1078">
            <w:pPr>
              <w:jc w:val="center"/>
              <w:rPr>
                <w:rFonts w:hint="eastAsia" w:ascii="宋体" w:hAnsi="宋体"/>
                <w:color w:val="auto"/>
                <w:szCs w:val="21"/>
                <w:highlight w:val="none"/>
              </w:rPr>
            </w:pPr>
          </w:p>
        </w:tc>
        <w:tc>
          <w:tcPr>
            <w:tcW w:w="1104" w:type="dxa"/>
            <w:noWrap w:val="0"/>
            <w:tcMar>
              <w:left w:w="108" w:type="dxa"/>
              <w:right w:w="108" w:type="dxa"/>
            </w:tcMar>
            <w:vAlign w:val="center"/>
          </w:tcPr>
          <w:p w14:paraId="06A45202">
            <w:pPr>
              <w:jc w:val="center"/>
              <w:rPr>
                <w:rFonts w:hint="eastAsia" w:ascii="宋体" w:hAnsi="宋体"/>
                <w:color w:val="auto"/>
                <w:szCs w:val="21"/>
                <w:highlight w:val="none"/>
              </w:rPr>
            </w:pPr>
          </w:p>
        </w:tc>
        <w:tc>
          <w:tcPr>
            <w:tcW w:w="1114" w:type="dxa"/>
            <w:noWrap w:val="0"/>
            <w:tcMar>
              <w:left w:w="108" w:type="dxa"/>
              <w:right w:w="108" w:type="dxa"/>
            </w:tcMar>
            <w:vAlign w:val="center"/>
          </w:tcPr>
          <w:p w14:paraId="6D2FC5AB">
            <w:pPr>
              <w:jc w:val="center"/>
              <w:rPr>
                <w:rFonts w:hint="eastAsia" w:ascii="宋体" w:hAnsi="宋体"/>
                <w:color w:val="auto"/>
                <w:szCs w:val="21"/>
                <w:highlight w:val="none"/>
              </w:rPr>
            </w:pPr>
          </w:p>
        </w:tc>
        <w:tc>
          <w:tcPr>
            <w:tcW w:w="1351" w:type="dxa"/>
            <w:noWrap w:val="0"/>
            <w:tcMar>
              <w:left w:w="108" w:type="dxa"/>
              <w:right w:w="108" w:type="dxa"/>
            </w:tcMar>
            <w:vAlign w:val="center"/>
          </w:tcPr>
          <w:p w14:paraId="0CE31A76">
            <w:pPr>
              <w:jc w:val="center"/>
              <w:rPr>
                <w:rFonts w:hint="eastAsia" w:ascii="宋体" w:hAnsi="宋体"/>
                <w:color w:val="auto"/>
                <w:szCs w:val="21"/>
                <w:highlight w:val="none"/>
              </w:rPr>
            </w:pPr>
          </w:p>
        </w:tc>
        <w:tc>
          <w:tcPr>
            <w:tcW w:w="1312" w:type="dxa"/>
            <w:noWrap w:val="0"/>
            <w:vAlign w:val="center"/>
          </w:tcPr>
          <w:p w14:paraId="2B07F4CE">
            <w:pPr>
              <w:jc w:val="center"/>
              <w:rPr>
                <w:rFonts w:hint="eastAsia" w:ascii="宋体" w:hAnsi="宋体"/>
                <w:color w:val="auto"/>
                <w:szCs w:val="21"/>
                <w:highlight w:val="none"/>
              </w:rPr>
            </w:pPr>
          </w:p>
        </w:tc>
      </w:tr>
      <w:tr w14:paraId="7FDB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2A70F62F">
            <w:pPr>
              <w:jc w:val="center"/>
              <w:rPr>
                <w:rFonts w:hint="eastAsia" w:ascii="宋体" w:hAnsi="宋体"/>
                <w:color w:val="auto"/>
                <w:szCs w:val="21"/>
                <w:highlight w:val="none"/>
              </w:rPr>
            </w:pPr>
          </w:p>
        </w:tc>
        <w:tc>
          <w:tcPr>
            <w:tcW w:w="1484" w:type="dxa"/>
            <w:noWrap w:val="0"/>
            <w:tcMar>
              <w:left w:w="108" w:type="dxa"/>
              <w:right w:w="108" w:type="dxa"/>
            </w:tcMar>
            <w:vAlign w:val="center"/>
          </w:tcPr>
          <w:p w14:paraId="4C6D3C2D">
            <w:pPr>
              <w:jc w:val="center"/>
              <w:rPr>
                <w:rFonts w:hint="eastAsia" w:ascii="宋体" w:hAnsi="宋体"/>
                <w:color w:val="auto"/>
                <w:szCs w:val="21"/>
                <w:highlight w:val="none"/>
              </w:rPr>
            </w:pPr>
          </w:p>
        </w:tc>
        <w:tc>
          <w:tcPr>
            <w:tcW w:w="1597" w:type="dxa"/>
            <w:noWrap w:val="0"/>
            <w:tcMar>
              <w:left w:w="108" w:type="dxa"/>
              <w:right w:w="108" w:type="dxa"/>
            </w:tcMar>
            <w:vAlign w:val="center"/>
          </w:tcPr>
          <w:p w14:paraId="2989134B">
            <w:pPr>
              <w:jc w:val="center"/>
              <w:rPr>
                <w:rFonts w:hint="eastAsia" w:ascii="宋体" w:hAnsi="宋体"/>
                <w:color w:val="auto"/>
                <w:szCs w:val="21"/>
                <w:highlight w:val="none"/>
              </w:rPr>
            </w:pPr>
          </w:p>
        </w:tc>
        <w:tc>
          <w:tcPr>
            <w:tcW w:w="1104" w:type="dxa"/>
            <w:noWrap w:val="0"/>
            <w:tcMar>
              <w:left w:w="108" w:type="dxa"/>
              <w:right w:w="108" w:type="dxa"/>
            </w:tcMar>
            <w:vAlign w:val="center"/>
          </w:tcPr>
          <w:p w14:paraId="5FEF2257">
            <w:pPr>
              <w:jc w:val="center"/>
              <w:rPr>
                <w:rFonts w:hint="eastAsia" w:ascii="宋体" w:hAnsi="宋体"/>
                <w:color w:val="auto"/>
                <w:szCs w:val="21"/>
                <w:highlight w:val="none"/>
              </w:rPr>
            </w:pPr>
          </w:p>
        </w:tc>
        <w:tc>
          <w:tcPr>
            <w:tcW w:w="1114" w:type="dxa"/>
            <w:noWrap w:val="0"/>
            <w:tcMar>
              <w:left w:w="108" w:type="dxa"/>
              <w:right w:w="108" w:type="dxa"/>
            </w:tcMar>
            <w:vAlign w:val="center"/>
          </w:tcPr>
          <w:p w14:paraId="41355F8D">
            <w:pPr>
              <w:jc w:val="center"/>
              <w:rPr>
                <w:rFonts w:hint="eastAsia" w:ascii="宋体" w:hAnsi="宋体"/>
                <w:color w:val="auto"/>
                <w:szCs w:val="21"/>
                <w:highlight w:val="none"/>
              </w:rPr>
            </w:pPr>
          </w:p>
        </w:tc>
        <w:tc>
          <w:tcPr>
            <w:tcW w:w="1351" w:type="dxa"/>
            <w:noWrap w:val="0"/>
            <w:tcMar>
              <w:left w:w="108" w:type="dxa"/>
              <w:right w:w="108" w:type="dxa"/>
            </w:tcMar>
            <w:vAlign w:val="center"/>
          </w:tcPr>
          <w:p w14:paraId="111C0166">
            <w:pPr>
              <w:jc w:val="center"/>
              <w:rPr>
                <w:rFonts w:hint="eastAsia" w:ascii="宋体" w:hAnsi="宋体"/>
                <w:color w:val="auto"/>
                <w:szCs w:val="21"/>
                <w:highlight w:val="none"/>
              </w:rPr>
            </w:pPr>
          </w:p>
        </w:tc>
        <w:tc>
          <w:tcPr>
            <w:tcW w:w="1312" w:type="dxa"/>
            <w:noWrap w:val="0"/>
            <w:vAlign w:val="center"/>
          </w:tcPr>
          <w:p w14:paraId="4FE0A585">
            <w:pPr>
              <w:jc w:val="center"/>
              <w:rPr>
                <w:rFonts w:hint="eastAsia" w:ascii="宋体" w:hAnsi="宋体"/>
                <w:color w:val="auto"/>
                <w:szCs w:val="21"/>
                <w:highlight w:val="none"/>
              </w:rPr>
            </w:pPr>
          </w:p>
        </w:tc>
      </w:tr>
      <w:tr w14:paraId="7FE2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2DE166E5">
            <w:pPr>
              <w:jc w:val="center"/>
              <w:rPr>
                <w:rFonts w:hint="eastAsia" w:ascii="宋体" w:hAnsi="宋体"/>
                <w:color w:val="auto"/>
                <w:szCs w:val="21"/>
                <w:highlight w:val="none"/>
              </w:rPr>
            </w:pPr>
          </w:p>
        </w:tc>
        <w:tc>
          <w:tcPr>
            <w:tcW w:w="1484" w:type="dxa"/>
            <w:noWrap w:val="0"/>
            <w:tcMar>
              <w:left w:w="108" w:type="dxa"/>
              <w:right w:w="108" w:type="dxa"/>
            </w:tcMar>
            <w:vAlign w:val="center"/>
          </w:tcPr>
          <w:p w14:paraId="7AB94A00">
            <w:pPr>
              <w:jc w:val="center"/>
              <w:rPr>
                <w:rFonts w:hint="eastAsia" w:ascii="宋体" w:hAnsi="宋体"/>
                <w:color w:val="auto"/>
                <w:szCs w:val="21"/>
                <w:highlight w:val="none"/>
              </w:rPr>
            </w:pPr>
          </w:p>
        </w:tc>
        <w:tc>
          <w:tcPr>
            <w:tcW w:w="1597" w:type="dxa"/>
            <w:noWrap w:val="0"/>
            <w:tcMar>
              <w:left w:w="108" w:type="dxa"/>
              <w:right w:w="108" w:type="dxa"/>
            </w:tcMar>
            <w:vAlign w:val="center"/>
          </w:tcPr>
          <w:p w14:paraId="34B77779">
            <w:pPr>
              <w:jc w:val="center"/>
              <w:rPr>
                <w:rFonts w:hint="eastAsia" w:ascii="宋体" w:hAnsi="宋体"/>
                <w:color w:val="auto"/>
                <w:szCs w:val="21"/>
                <w:highlight w:val="none"/>
              </w:rPr>
            </w:pPr>
          </w:p>
        </w:tc>
        <w:tc>
          <w:tcPr>
            <w:tcW w:w="1104" w:type="dxa"/>
            <w:noWrap w:val="0"/>
            <w:tcMar>
              <w:left w:w="108" w:type="dxa"/>
              <w:right w:w="108" w:type="dxa"/>
            </w:tcMar>
            <w:vAlign w:val="center"/>
          </w:tcPr>
          <w:p w14:paraId="15D2BB89">
            <w:pPr>
              <w:jc w:val="center"/>
              <w:rPr>
                <w:rFonts w:hint="eastAsia" w:ascii="宋体" w:hAnsi="宋体"/>
                <w:color w:val="auto"/>
                <w:szCs w:val="21"/>
                <w:highlight w:val="none"/>
              </w:rPr>
            </w:pPr>
          </w:p>
        </w:tc>
        <w:tc>
          <w:tcPr>
            <w:tcW w:w="1114" w:type="dxa"/>
            <w:noWrap w:val="0"/>
            <w:tcMar>
              <w:left w:w="108" w:type="dxa"/>
              <w:right w:w="108" w:type="dxa"/>
            </w:tcMar>
            <w:vAlign w:val="center"/>
          </w:tcPr>
          <w:p w14:paraId="68DBD321">
            <w:pPr>
              <w:jc w:val="center"/>
              <w:rPr>
                <w:rFonts w:hint="eastAsia" w:ascii="宋体" w:hAnsi="宋体"/>
                <w:color w:val="auto"/>
                <w:szCs w:val="21"/>
                <w:highlight w:val="none"/>
              </w:rPr>
            </w:pPr>
          </w:p>
        </w:tc>
        <w:tc>
          <w:tcPr>
            <w:tcW w:w="1351" w:type="dxa"/>
            <w:noWrap w:val="0"/>
            <w:tcMar>
              <w:left w:w="108" w:type="dxa"/>
              <w:right w:w="108" w:type="dxa"/>
            </w:tcMar>
            <w:vAlign w:val="center"/>
          </w:tcPr>
          <w:p w14:paraId="0EAF6F8F">
            <w:pPr>
              <w:jc w:val="center"/>
              <w:rPr>
                <w:rFonts w:hint="eastAsia" w:ascii="宋体" w:hAnsi="宋体"/>
                <w:color w:val="auto"/>
                <w:szCs w:val="21"/>
                <w:highlight w:val="none"/>
              </w:rPr>
            </w:pPr>
          </w:p>
        </w:tc>
        <w:tc>
          <w:tcPr>
            <w:tcW w:w="1312" w:type="dxa"/>
            <w:noWrap w:val="0"/>
            <w:vAlign w:val="center"/>
          </w:tcPr>
          <w:p w14:paraId="29EB7CAC">
            <w:pPr>
              <w:jc w:val="center"/>
              <w:rPr>
                <w:rFonts w:hint="eastAsia" w:ascii="宋体" w:hAnsi="宋体"/>
                <w:color w:val="auto"/>
                <w:szCs w:val="21"/>
                <w:highlight w:val="none"/>
              </w:rPr>
            </w:pPr>
          </w:p>
        </w:tc>
      </w:tr>
      <w:tr w14:paraId="376A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7AA04689">
            <w:pPr>
              <w:jc w:val="center"/>
              <w:rPr>
                <w:rFonts w:hint="eastAsia" w:ascii="宋体" w:hAnsi="宋体"/>
                <w:color w:val="auto"/>
                <w:szCs w:val="21"/>
                <w:highlight w:val="none"/>
              </w:rPr>
            </w:pPr>
          </w:p>
        </w:tc>
        <w:tc>
          <w:tcPr>
            <w:tcW w:w="1484" w:type="dxa"/>
            <w:noWrap w:val="0"/>
            <w:tcMar>
              <w:left w:w="108" w:type="dxa"/>
              <w:right w:w="108" w:type="dxa"/>
            </w:tcMar>
            <w:vAlign w:val="center"/>
          </w:tcPr>
          <w:p w14:paraId="5E760730">
            <w:pPr>
              <w:jc w:val="center"/>
              <w:rPr>
                <w:rFonts w:hint="eastAsia" w:ascii="宋体" w:hAnsi="宋体"/>
                <w:color w:val="auto"/>
                <w:szCs w:val="21"/>
                <w:highlight w:val="none"/>
              </w:rPr>
            </w:pPr>
          </w:p>
        </w:tc>
        <w:tc>
          <w:tcPr>
            <w:tcW w:w="1597" w:type="dxa"/>
            <w:noWrap w:val="0"/>
            <w:tcMar>
              <w:left w:w="108" w:type="dxa"/>
              <w:right w:w="108" w:type="dxa"/>
            </w:tcMar>
            <w:vAlign w:val="center"/>
          </w:tcPr>
          <w:p w14:paraId="1F7F697F">
            <w:pPr>
              <w:jc w:val="center"/>
              <w:rPr>
                <w:rFonts w:hint="eastAsia" w:ascii="宋体" w:hAnsi="宋体"/>
                <w:color w:val="auto"/>
                <w:szCs w:val="21"/>
                <w:highlight w:val="none"/>
              </w:rPr>
            </w:pPr>
          </w:p>
        </w:tc>
        <w:tc>
          <w:tcPr>
            <w:tcW w:w="1104" w:type="dxa"/>
            <w:noWrap w:val="0"/>
            <w:tcMar>
              <w:left w:w="108" w:type="dxa"/>
              <w:right w:w="108" w:type="dxa"/>
            </w:tcMar>
            <w:vAlign w:val="center"/>
          </w:tcPr>
          <w:p w14:paraId="573D5F25">
            <w:pPr>
              <w:jc w:val="center"/>
              <w:rPr>
                <w:rFonts w:hint="eastAsia" w:ascii="宋体" w:hAnsi="宋体"/>
                <w:color w:val="auto"/>
                <w:szCs w:val="21"/>
                <w:highlight w:val="none"/>
              </w:rPr>
            </w:pPr>
          </w:p>
        </w:tc>
        <w:tc>
          <w:tcPr>
            <w:tcW w:w="1114" w:type="dxa"/>
            <w:noWrap w:val="0"/>
            <w:tcMar>
              <w:left w:w="108" w:type="dxa"/>
              <w:right w:w="108" w:type="dxa"/>
            </w:tcMar>
            <w:vAlign w:val="center"/>
          </w:tcPr>
          <w:p w14:paraId="586B0ABA">
            <w:pPr>
              <w:jc w:val="center"/>
              <w:rPr>
                <w:rFonts w:hint="eastAsia" w:ascii="宋体" w:hAnsi="宋体"/>
                <w:color w:val="auto"/>
                <w:szCs w:val="21"/>
                <w:highlight w:val="none"/>
              </w:rPr>
            </w:pPr>
          </w:p>
        </w:tc>
        <w:tc>
          <w:tcPr>
            <w:tcW w:w="1351" w:type="dxa"/>
            <w:noWrap w:val="0"/>
            <w:tcMar>
              <w:left w:w="108" w:type="dxa"/>
              <w:right w:w="108" w:type="dxa"/>
            </w:tcMar>
            <w:vAlign w:val="center"/>
          </w:tcPr>
          <w:p w14:paraId="7D2E0467">
            <w:pPr>
              <w:jc w:val="center"/>
              <w:rPr>
                <w:rFonts w:hint="eastAsia" w:ascii="宋体" w:hAnsi="宋体"/>
                <w:color w:val="auto"/>
                <w:szCs w:val="21"/>
                <w:highlight w:val="none"/>
              </w:rPr>
            </w:pPr>
          </w:p>
        </w:tc>
        <w:tc>
          <w:tcPr>
            <w:tcW w:w="1312" w:type="dxa"/>
            <w:noWrap w:val="0"/>
            <w:vAlign w:val="center"/>
          </w:tcPr>
          <w:p w14:paraId="0B70BCBA">
            <w:pPr>
              <w:jc w:val="center"/>
              <w:rPr>
                <w:rFonts w:hint="eastAsia" w:ascii="宋体" w:hAnsi="宋体"/>
                <w:color w:val="auto"/>
                <w:szCs w:val="21"/>
                <w:highlight w:val="none"/>
              </w:rPr>
            </w:pPr>
          </w:p>
        </w:tc>
      </w:tr>
      <w:tr w14:paraId="278C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62E22EC5">
            <w:pPr>
              <w:jc w:val="center"/>
              <w:rPr>
                <w:rFonts w:hint="eastAsia" w:ascii="宋体" w:hAnsi="宋体"/>
                <w:color w:val="auto"/>
                <w:szCs w:val="21"/>
                <w:highlight w:val="none"/>
              </w:rPr>
            </w:pPr>
          </w:p>
        </w:tc>
        <w:tc>
          <w:tcPr>
            <w:tcW w:w="1484" w:type="dxa"/>
            <w:noWrap w:val="0"/>
            <w:tcMar>
              <w:left w:w="108" w:type="dxa"/>
              <w:right w:w="108" w:type="dxa"/>
            </w:tcMar>
            <w:vAlign w:val="center"/>
          </w:tcPr>
          <w:p w14:paraId="1753EBF4">
            <w:pPr>
              <w:jc w:val="center"/>
              <w:rPr>
                <w:rFonts w:hint="eastAsia" w:ascii="宋体" w:hAnsi="宋体"/>
                <w:color w:val="auto"/>
                <w:szCs w:val="21"/>
                <w:highlight w:val="none"/>
              </w:rPr>
            </w:pPr>
          </w:p>
        </w:tc>
        <w:tc>
          <w:tcPr>
            <w:tcW w:w="1597" w:type="dxa"/>
            <w:noWrap w:val="0"/>
            <w:tcMar>
              <w:left w:w="108" w:type="dxa"/>
              <w:right w:w="108" w:type="dxa"/>
            </w:tcMar>
            <w:vAlign w:val="center"/>
          </w:tcPr>
          <w:p w14:paraId="666E0EF3">
            <w:pPr>
              <w:jc w:val="center"/>
              <w:rPr>
                <w:rFonts w:hint="eastAsia" w:ascii="宋体" w:hAnsi="宋体"/>
                <w:color w:val="auto"/>
                <w:szCs w:val="21"/>
                <w:highlight w:val="none"/>
              </w:rPr>
            </w:pPr>
          </w:p>
        </w:tc>
        <w:tc>
          <w:tcPr>
            <w:tcW w:w="1104" w:type="dxa"/>
            <w:noWrap w:val="0"/>
            <w:tcMar>
              <w:left w:w="108" w:type="dxa"/>
              <w:right w:w="108" w:type="dxa"/>
            </w:tcMar>
            <w:vAlign w:val="center"/>
          </w:tcPr>
          <w:p w14:paraId="2F006C0F">
            <w:pPr>
              <w:jc w:val="center"/>
              <w:rPr>
                <w:rFonts w:hint="eastAsia" w:ascii="宋体" w:hAnsi="宋体"/>
                <w:color w:val="auto"/>
                <w:szCs w:val="21"/>
                <w:highlight w:val="none"/>
              </w:rPr>
            </w:pPr>
          </w:p>
        </w:tc>
        <w:tc>
          <w:tcPr>
            <w:tcW w:w="1114" w:type="dxa"/>
            <w:noWrap w:val="0"/>
            <w:tcMar>
              <w:left w:w="108" w:type="dxa"/>
              <w:right w:w="108" w:type="dxa"/>
            </w:tcMar>
            <w:vAlign w:val="center"/>
          </w:tcPr>
          <w:p w14:paraId="33FE1C20">
            <w:pPr>
              <w:jc w:val="center"/>
              <w:rPr>
                <w:rFonts w:hint="eastAsia" w:ascii="宋体" w:hAnsi="宋体"/>
                <w:color w:val="auto"/>
                <w:szCs w:val="21"/>
                <w:highlight w:val="none"/>
              </w:rPr>
            </w:pPr>
          </w:p>
        </w:tc>
        <w:tc>
          <w:tcPr>
            <w:tcW w:w="1351" w:type="dxa"/>
            <w:noWrap w:val="0"/>
            <w:tcMar>
              <w:left w:w="108" w:type="dxa"/>
              <w:right w:w="108" w:type="dxa"/>
            </w:tcMar>
            <w:vAlign w:val="center"/>
          </w:tcPr>
          <w:p w14:paraId="03DC88A2">
            <w:pPr>
              <w:jc w:val="center"/>
              <w:rPr>
                <w:rFonts w:hint="eastAsia" w:ascii="宋体" w:hAnsi="宋体"/>
                <w:color w:val="auto"/>
                <w:szCs w:val="21"/>
                <w:highlight w:val="none"/>
              </w:rPr>
            </w:pPr>
          </w:p>
        </w:tc>
        <w:tc>
          <w:tcPr>
            <w:tcW w:w="1312" w:type="dxa"/>
            <w:noWrap w:val="0"/>
            <w:vAlign w:val="center"/>
          </w:tcPr>
          <w:p w14:paraId="4B29C36B">
            <w:pPr>
              <w:jc w:val="center"/>
              <w:rPr>
                <w:rFonts w:hint="eastAsia" w:ascii="宋体" w:hAnsi="宋体"/>
                <w:color w:val="auto"/>
                <w:szCs w:val="21"/>
                <w:highlight w:val="none"/>
              </w:rPr>
            </w:pPr>
          </w:p>
        </w:tc>
      </w:tr>
      <w:tr w14:paraId="5F04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3" w:type="dxa"/>
            <w:noWrap w:val="0"/>
            <w:tcMar>
              <w:left w:w="108" w:type="dxa"/>
              <w:right w:w="108" w:type="dxa"/>
            </w:tcMar>
            <w:vAlign w:val="center"/>
          </w:tcPr>
          <w:p w14:paraId="78588184">
            <w:pPr>
              <w:rPr>
                <w:rFonts w:hint="eastAsia" w:ascii="宋体" w:hAnsi="宋体"/>
                <w:color w:val="auto"/>
                <w:szCs w:val="21"/>
                <w:highlight w:val="none"/>
              </w:rPr>
            </w:pPr>
          </w:p>
        </w:tc>
        <w:tc>
          <w:tcPr>
            <w:tcW w:w="3081" w:type="dxa"/>
            <w:gridSpan w:val="2"/>
            <w:noWrap w:val="0"/>
            <w:tcMar>
              <w:left w:w="108" w:type="dxa"/>
              <w:right w:w="108" w:type="dxa"/>
            </w:tcMar>
            <w:vAlign w:val="center"/>
          </w:tcPr>
          <w:p w14:paraId="68EFE99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104" w:type="dxa"/>
            <w:noWrap w:val="0"/>
            <w:tcMar>
              <w:left w:w="108" w:type="dxa"/>
              <w:right w:w="108" w:type="dxa"/>
            </w:tcMar>
            <w:vAlign w:val="center"/>
          </w:tcPr>
          <w:p w14:paraId="72EC91D8">
            <w:pPr>
              <w:jc w:val="center"/>
              <w:rPr>
                <w:rFonts w:hint="eastAsia" w:ascii="宋体" w:hAnsi="宋体"/>
                <w:color w:val="auto"/>
                <w:szCs w:val="21"/>
                <w:highlight w:val="none"/>
              </w:rPr>
            </w:pPr>
          </w:p>
        </w:tc>
        <w:tc>
          <w:tcPr>
            <w:tcW w:w="1114" w:type="dxa"/>
            <w:noWrap w:val="0"/>
            <w:tcMar>
              <w:left w:w="108" w:type="dxa"/>
              <w:right w:w="108" w:type="dxa"/>
            </w:tcMar>
            <w:vAlign w:val="center"/>
          </w:tcPr>
          <w:p w14:paraId="0D815EC5">
            <w:pPr>
              <w:jc w:val="center"/>
              <w:rPr>
                <w:rFonts w:hint="eastAsia" w:ascii="宋体" w:hAnsi="宋体"/>
                <w:color w:val="auto"/>
                <w:szCs w:val="21"/>
                <w:highlight w:val="none"/>
              </w:rPr>
            </w:pPr>
          </w:p>
        </w:tc>
        <w:tc>
          <w:tcPr>
            <w:tcW w:w="1351" w:type="dxa"/>
            <w:noWrap w:val="0"/>
            <w:tcMar>
              <w:left w:w="108" w:type="dxa"/>
              <w:right w:w="108" w:type="dxa"/>
            </w:tcMar>
            <w:vAlign w:val="center"/>
          </w:tcPr>
          <w:p w14:paraId="04E4A43E">
            <w:pPr>
              <w:jc w:val="center"/>
              <w:rPr>
                <w:rFonts w:hint="eastAsia" w:ascii="宋体" w:hAnsi="宋体"/>
                <w:color w:val="auto"/>
                <w:szCs w:val="21"/>
                <w:highlight w:val="none"/>
              </w:rPr>
            </w:pPr>
          </w:p>
        </w:tc>
        <w:tc>
          <w:tcPr>
            <w:tcW w:w="1312" w:type="dxa"/>
            <w:noWrap w:val="0"/>
            <w:vAlign w:val="center"/>
          </w:tcPr>
          <w:p w14:paraId="357C8189">
            <w:pPr>
              <w:jc w:val="center"/>
              <w:rPr>
                <w:rFonts w:hint="eastAsia" w:ascii="宋体" w:hAnsi="宋体"/>
                <w:color w:val="auto"/>
                <w:szCs w:val="21"/>
                <w:highlight w:val="none"/>
              </w:rPr>
            </w:pPr>
          </w:p>
        </w:tc>
      </w:tr>
      <w:tr w14:paraId="37E4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53" w:type="dxa"/>
            <w:noWrap w:val="0"/>
            <w:tcMar>
              <w:left w:w="108" w:type="dxa"/>
              <w:right w:w="108" w:type="dxa"/>
            </w:tcMar>
            <w:vAlign w:val="center"/>
          </w:tcPr>
          <w:p w14:paraId="43AF5BF0">
            <w:pPr>
              <w:jc w:val="center"/>
              <w:rPr>
                <w:rFonts w:hint="eastAsia" w:ascii="宋体" w:hAnsi="宋体"/>
                <w:color w:val="auto"/>
                <w:szCs w:val="21"/>
                <w:highlight w:val="none"/>
              </w:rPr>
            </w:pPr>
          </w:p>
        </w:tc>
        <w:tc>
          <w:tcPr>
            <w:tcW w:w="3081" w:type="dxa"/>
            <w:gridSpan w:val="2"/>
            <w:noWrap w:val="0"/>
            <w:tcMar>
              <w:left w:w="108" w:type="dxa"/>
              <w:right w:w="108" w:type="dxa"/>
            </w:tcMar>
            <w:vAlign w:val="center"/>
          </w:tcPr>
          <w:p w14:paraId="1C8F6D70">
            <w:pPr>
              <w:jc w:val="center"/>
              <w:rPr>
                <w:rFonts w:hint="eastAsia" w:ascii="宋体" w:hAnsi="宋体"/>
                <w:color w:val="auto"/>
                <w:szCs w:val="21"/>
                <w:highlight w:val="none"/>
              </w:rPr>
            </w:pPr>
            <w:r>
              <w:rPr>
                <w:rFonts w:hint="eastAsia" w:ascii="宋体" w:hAnsi="宋体"/>
                <w:color w:val="auto"/>
                <w:szCs w:val="21"/>
                <w:highlight w:val="none"/>
              </w:rPr>
              <w:t>本项目合同金额（万元）</w:t>
            </w:r>
          </w:p>
        </w:tc>
        <w:tc>
          <w:tcPr>
            <w:tcW w:w="2218" w:type="dxa"/>
            <w:gridSpan w:val="2"/>
            <w:noWrap w:val="0"/>
            <w:tcMar>
              <w:left w:w="108" w:type="dxa"/>
              <w:right w:w="108" w:type="dxa"/>
            </w:tcMar>
            <w:vAlign w:val="center"/>
          </w:tcPr>
          <w:p w14:paraId="383083A6">
            <w:pPr>
              <w:jc w:val="center"/>
              <w:rPr>
                <w:rFonts w:hint="eastAsia" w:ascii="宋体" w:hAnsi="宋体"/>
                <w:color w:val="auto"/>
                <w:szCs w:val="21"/>
                <w:highlight w:val="none"/>
              </w:rPr>
            </w:pPr>
          </w:p>
        </w:tc>
        <w:tc>
          <w:tcPr>
            <w:tcW w:w="2663" w:type="dxa"/>
            <w:gridSpan w:val="2"/>
            <w:noWrap w:val="0"/>
            <w:tcMar>
              <w:left w:w="108" w:type="dxa"/>
              <w:right w:w="108" w:type="dxa"/>
            </w:tcMar>
            <w:vAlign w:val="center"/>
          </w:tcPr>
          <w:p w14:paraId="054F8698">
            <w:pPr>
              <w:jc w:val="center"/>
              <w:rPr>
                <w:rFonts w:hint="eastAsia" w:ascii="宋体" w:hAnsi="宋体"/>
                <w:color w:val="auto"/>
                <w:szCs w:val="21"/>
                <w:highlight w:val="none"/>
              </w:rPr>
            </w:pPr>
          </w:p>
        </w:tc>
      </w:tr>
    </w:tbl>
    <w:p w14:paraId="2056824A">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5．本协议中接受分包合同的中小（小微）企业（乙方）与分包企业（甲方）之间不存在直接控股、管理关系。</w:t>
      </w:r>
    </w:p>
    <w:p w14:paraId="648F176B">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6. 中标后，本协议是合同的组成部分，对甲乙双方有合同约束力。</w:t>
      </w:r>
    </w:p>
    <w:p w14:paraId="0C98EA64">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7．本协议书自签署之日起生效，未通过资格预审（如有）、未中标或者中标合同履行完毕后自动失效。</w:t>
      </w:r>
    </w:p>
    <w:p w14:paraId="4EA0E861">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份，甲方和乙方各执一份。</w:t>
      </w:r>
    </w:p>
    <w:p w14:paraId="550B6A52">
      <w:pPr>
        <w:spacing w:line="394" w:lineRule="exact"/>
        <w:rPr>
          <w:rFonts w:hint="eastAsia" w:ascii="宋体" w:hAnsi="宋体"/>
          <w:color w:val="auto"/>
          <w:szCs w:val="21"/>
          <w:highlight w:val="none"/>
        </w:rPr>
      </w:pPr>
    </w:p>
    <w:p w14:paraId="7DBBE11F">
      <w:pPr>
        <w:spacing w:line="320" w:lineRule="exact"/>
        <w:ind w:firstLine="420" w:firstLineChars="200"/>
        <w:rPr>
          <w:rFonts w:ascii="宋体" w:hAnsi="宋体"/>
          <w:color w:val="auto"/>
          <w:szCs w:val="21"/>
          <w:highlight w:val="none"/>
        </w:rPr>
      </w:pPr>
      <w:r>
        <w:rPr>
          <w:rFonts w:hint="eastAsia" w:ascii="宋体" w:hAnsi="宋体"/>
          <w:color w:val="auto"/>
          <w:szCs w:val="21"/>
          <w:highlight w:val="none"/>
        </w:rPr>
        <w:t>甲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     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31CE99CF">
      <w:pPr>
        <w:spacing w:line="320" w:lineRule="exact"/>
        <w:ind w:firstLine="420" w:firstLineChars="200"/>
        <w:rPr>
          <w:rFonts w:ascii="宋体" w:hAnsi="宋体"/>
          <w:color w:val="auto"/>
          <w:szCs w:val="21"/>
          <w:highlight w:val="none"/>
        </w:rPr>
      </w:pPr>
    </w:p>
    <w:p w14:paraId="12C7FDC1">
      <w:pPr>
        <w:spacing w:line="32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     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36EBC6DB">
      <w:pPr>
        <w:spacing w:line="320" w:lineRule="exact"/>
        <w:ind w:firstLine="420" w:firstLineChars="200"/>
        <w:rPr>
          <w:rFonts w:hint="eastAsia" w:ascii="宋体" w:hAnsi="宋体"/>
          <w:color w:val="auto"/>
          <w:szCs w:val="21"/>
          <w:highlight w:val="none"/>
        </w:rPr>
      </w:pPr>
    </w:p>
    <w:p w14:paraId="326C5ADE">
      <w:pPr>
        <w:spacing w:line="320" w:lineRule="exact"/>
        <w:ind w:firstLine="4620" w:firstLineChars="2200"/>
        <w:rPr>
          <w:rFonts w:hint="eastAsia" w:ascii="宋体" w:hAnsi="宋体"/>
          <w:color w:val="auto"/>
          <w:szCs w:val="21"/>
          <w:highlight w:val="none"/>
        </w:rPr>
      </w:pPr>
      <w:r>
        <w:rPr>
          <w:rFonts w:hint="eastAsia" w:ascii="宋体" w:hAnsi="宋体"/>
          <w:color w:val="auto"/>
          <w:szCs w:val="21"/>
          <w:highlight w:val="none"/>
        </w:rPr>
        <w:t>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5787594A">
      <w:pPr>
        <w:spacing w:line="320" w:lineRule="exact"/>
        <w:ind w:firstLine="420" w:firstLineChars="200"/>
        <w:rPr>
          <w:rFonts w:hint="eastAsia" w:ascii="宋体" w:hAnsi="宋体"/>
          <w:color w:val="auto"/>
          <w:szCs w:val="21"/>
          <w:highlight w:val="none"/>
        </w:rPr>
      </w:pPr>
    </w:p>
    <w:p w14:paraId="284A9632">
      <w:pPr>
        <w:spacing w:line="320" w:lineRule="exact"/>
        <w:ind w:firstLine="4620" w:firstLineChars="22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3F42E2C7">
      <w:pPr>
        <w:spacing w:line="320" w:lineRule="exact"/>
        <w:ind w:firstLine="5355" w:firstLineChars="2550"/>
        <w:rPr>
          <w:rFonts w:ascii="宋体" w:hAnsi="宋体"/>
          <w:color w:val="auto"/>
          <w:szCs w:val="21"/>
          <w:highlight w:val="none"/>
        </w:rPr>
      </w:pPr>
    </w:p>
    <w:p w14:paraId="069F1279">
      <w:pPr>
        <w:spacing w:line="320" w:lineRule="exact"/>
        <w:ind w:firstLine="5355" w:firstLineChars="2550"/>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EAEC2B1">
      <w:pPr>
        <w:spacing w:line="400" w:lineRule="exact"/>
        <w:ind w:left="840" w:hanging="840" w:hangingChars="400"/>
        <w:rPr>
          <w:rFonts w:ascii="宋体" w:hAnsi="宋体"/>
          <w:color w:val="auto"/>
          <w:szCs w:val="21"/>
          <w:highlight w:val="none"/>
        </w:rPr>
      </w:pPr>
    </w:p>
    <w:p w14:paraId="4442D71A">
      <w:pPr>
        <w:spacing w:line="400" w:lineRule="exact"/>
        <w:ind w:left="840" w:hanging="840" w:hangingChars="400"/>
        <w:rPr>
          <w:rFonts w:ascii="宋体" w:hAnsi="宋体"/>
          <w:color w:val="auto"/>
          <w:szCs w:val="21"/>
          <w:highlight w:val="none"/>
        </w:rPr>
      </w:pPr>
      <w:r>
        <w:rPr>
          <w:rFonts w:hint="eastAsia" w:ascii="宋体" w:hAnsi="宋体"/>
          <w:color w:val="auto"/>
          <w:szCs w:val="21"/>
          <w:highlight w:val="none"/>
        </w:rPr>
        <w:t>备注：</w:t>
      </w:r>
    </w:p>
    <w:p w14:paraId="1252EE65">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1.本分包意向协议书适用于政府采购工程，可以分开签署。协议书由委托代理人签字的，应附法定代表人签字的授权委托书。</w:t>
      </w:r>
    </w:p>
    <w:p w14:paraId="14C2878B">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2.政府采购工程申请人未采用向中小（小微）企业分包的形式申请的，申请文件中不需分包意向协议书，也无须盖单位章和签字。</w:t>
      </w:r>
    </w:p>
    <w:p w14:paraId="22456FA5">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企业向中小企业分包的形式申请，且接受分包的中小企业承担的部分达到一定比例的，分包意向协议书应当按照第二章申请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36B41B1F">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w:t>
      </w:r>
      <w:r>
        <w:rPr>
          <w:rFonts w:hint="eastAsia"/>
          <w:color w:val="auto"/>
          <w:highlight w:val="none"/>
        </w:rPr>
        <w:t>政府采购工程适合小微企业承担的工作及金额</w:t>
      </w:r>
      <w:r>
        <w:rPr>
          <w:rFonts w:hint="eastAsia" w:ascii="宋体" w:hAnsi="宋体"/>
          <w:color w:val="auto"/>
          <w:szCs w:val="21"/>
          <w:highlight w:val="none"/>
        </w:rPr>
        <w:t>”的范围，明确接受分包的小微企业承担的合同工作内容、合同金额及合同金额与项目合同金额的占比。同时，声明接受分包的小微企业与分包企业之间是否存在直接控股、管理关系。申请人也可以在通过资格预审后，在投标阶段提交分包意向协议书。</w:t>
      </w:r>
    </w:p>
    <w:p w14:paraId="49FF3E33">
      <w:pPr>
        <w:spacing w:line="400" w:lineRule="exact"/>
        <w:ind w:left="210" w:hanging="210" w:hangingChars="100"/>
        <w:rPr>
          <w:rFonts w:ascii="宋体" w:hAnsi="宋体"/>
          <w:color w:val="auto"/>
          <w:szCs w:val="21"/>
          <w:highlight w:val="none"/>
        </w:rPr>
      </w:pPr>
      <w:r>
        <w:rPr>
          <w:rFonts w:hint="eastAsia" w:ascii="宋体" w:hAnsi="宋体"/>
          <w:color w:val="auto"/>
          <w:szCs w:val="21"/>
          <w:highlight w:val="none"/>
        </w:rPr>
        <w:t>5.分包意向协议书后附接受分包的中小（小微）企业，能够承担分包工作所需的有效的营业执照、企业资质证书（如需）、安全生产许可证（如需）、项目负责人资格证件的扫描件。</w:t>
      </w:r>
    </w:p>
    <w:p w14:paraId="3D8CA92A">
      <w:pPr>
        <w:spacing w:line="400" w:lineRule="exact"/>
        <w:ind w:left="210" w:hanging="210" w:hangingChars="100"/>
        <w:rPr>
          <w:rFonts w:ascii="宋体" w:hAnsi="宋体"/>
          <w:color w:val="auto"/>
          <w:szCs w:val="21"/>
          <w:highlight w:val="none"/>
        </w:rPr>
      </w:pPr>
    </w:p>
    <w:p w14:paraId="2D356307">
      <w:pPr>
        <w:pStyle w:val="58"/>
        <w:rPr>
          <w:rFonts w:hint="eastAsia" w:eastAsia="黑体"/>
          <w:color w:val="auto"/>
          <w:sz w:val="24"/>
          <w:szCs w:val="24"/>
          <w:highlight w:val="none"/>
          <w:lang w:eastAsia="zh-CN"/>
        </w:rPr>
      </w:pPr>
      <w:bookmarkStart w:id="410" w:name="_Toc30605"/>
      <w:bookmarkStart w:id="411" w:name="_Toc107270910"/>
      <w:bookmarkStart w:id="412" w:name="_Toc154063157"/>
      <w:bookmarkStart w:id="413" w:name="_Toc661"/>
      <w:r>
        <w:rPr>
          <w:rFonts w:hint="eastAsia"/>
          <w:color w:val="auto"/>
          <w:sz w:val="24"/>
          <w:szCs w:val="24"/>
          <w:highlight w:val="none"/>
        </w:rPr>
        <w:t>五、中小企业声明函</w:t>
      </w:r>
      <w:bookmarkEnd w:id="410"/>
      <w:bookmarkEnd w:id="411"/>
      <w:bookmarkEnd w:id="412"/>
      <w:r>
        <w:rPr>
          <w:rFonts w:hint="eastAsia"/>
          <w:color w:val="auto"/>
          <w:sz w:val="24"/>
          <w:szCs w:val="24"/>
          <w:highlight w:val="none"/>
          <w:lang w:eastAsia="zh-CN"/>
        </w:rPr>
        <w:t>（适用于政府采购工程）</w:t>
      </w:r>
      <w:bookmarkEnd w:id="413"/>
    </w:p>
    <w:p w14:paraId="1124FC65">
      <w:pPr>
        <w:pStyle w:val="98"/>
        <w:rPr>
          <w:rFonts w:hint="eastAsia"/>
          <w:color w:val="auto"/>
          <w:highlight w:val="none"/>
        </w:rPr>
      </w:pPr>
    </w:p>
    <w:p w14:paraId="759A3285">
      <w:pPr>
        <w:pStyle w:val="98"/>
        <w:rPr>
          <w:rFonts w:hint="eastAsia" w:eastAsia="黑体"/>
          <w:color w:val="auto"/>
          <w:highlight w:val="none"/>
          <w:lang w:eastAsia="zh-CN"/>
        </w:rPr>
      </w:pPr>
      <w:r>
        <w:rPr>
          <w:rFonts w:hint="eastAsia"/>
          <w:color w:val="auto"/>
          <w:highlight w:val="none"/>
        </w:rPr>
        <w:t>中小企业声明函</w:t>
      </w:r>
      <w:r>
        <w:rPr>
          <w:rFonts w:hint="eastAsia"/>
          <w:color w:val="auto"/>
          <w:highlight w:val="none"/>
          <w:lang w:eastAsia="zh-CN"/>
        </w:rPr>
        <w:t>（适用于政府采购工程）</w:t>
      </w:r>
    </w:p>
    <w:p w14:paraId="00F161EE">
      <w:pPr>
        <w:spacing w:line="440" w:lineRule="exact"/>
        <w:rPr>
          <w:rFonts w:hint="eastAsia"/>
          <w:color w:val="auto"/>
          <w:sz w:val="24"/>
          <w:highlight w:val="none"/>
        </w:rPr>
      </w:pPr>
    </w:p>
    <w:p w14:paraId="15049B38">
      <w:pPr>
        <w:spacing w:line="394"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w:t>
      </w:r>
    </w:p>
    <w:p w14:paraId="593E970D">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（标段名称）（以下简称本工程）工程总承包招标投标活动，本工程招标范围内的</w:t>
      </w:r>
      <w:r>
        <w:rPr>
          <w:rFonts w:hint="eastAsia" w:ascii="宋体" w:hAnsi="宋体"/>
          <w:color w:val="auto"/>
          <w:szCs w:val="21"/>
          <w:highlight w:val="none"/>
          <w:u w:val="single"/>
        </w:rPr>
        <w:t xml:space="preserve">    全部／部分   </w:t>
      </w:r>
      <w:r>
        <w:rPr>
          <w:rFonts w:hint="eastAsia" w:ascii="宋体" w:hAnsi="宋体"/>
          <w:color w:val="auto"/>
          <w:szCs w:val="21"/>
          <w:highlight w:val="none"/>
        </w:rPr>
        <w:t>内容为符合政策要求的中小企业承建（承接）。相关企业（含联合体中的中小企业、签订分包意向协议的中小企业）的具体情况如下：</w:t>
      </w:r>
    </w:p>
    <w:p w14:paraId="208496AB">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（资格预审文件中明确的所属行业）；承建（承接）企业为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33F8522E">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（资格预审文件中明确的所属行业）；承建（承接）企业为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0B849778">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14:paraId="3581BD98">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724B6E71">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5F36EC8B">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申请人：</w:t>
      </w:r>
      <w:r>
        <w:rPr>
          <w:rFonts w:hint="eastAsia" w:ascii="宋体" w:hAnsi="宋体" w:cs="宋体"/>
          <w:color w:val="auto"/>
          <w:szCs w:val="21"/>
          <w:highlight w:val="none"/>
          <w:u w:val="single"/>
        </w:rPr>
        <w:t>　　　　　　　　</w:t>
      </w:r>
      <w:r>
        <w:rPr>
          <w:rFonts w:hint="eastAsia" w:ascii="宋体" w:hAnsi="宋体" w:cs="宋体"/>
          <w:color w:val="auto"/>
          <w:szCs w:val="21"/>
          <w:highlight w:val="none"/>
        </w:rPr>
        <w:t>（盖单位章）</w:t>
      </w:r>
    </w:p>
    <w:p w14:paraId="58743DA1">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w:t>
      </w:r>
      <w:r>
        <w:rPr>
          <w:rFonts w:hint="eastAsia" w:ascii="宋体" w:hAnsi="宋体" w:cs="宋体"/>
          <w:color w:val="auto"/>
          <w:szCs w:val="21"/>
          <w:highlight w:val="none"/>
        </w:rPr>
        <w:t>年</w:t>
      </w:r>
      <w:r>
        <w:rPr>
          <w:rFonts w:hint="eastAsia" w:ascii="宋体" w:hAnsi="宋体" w:cs="宋体"/>
          <w:color w:val="auto"/>
          <w:szCs w:val="21"/>
          <w:highlight w:val="none"/>
          <w:u w:val="single"/>
        </w:rPr>
        <w:t>　　</w:t>
      </w:r>
      <w:r>
        <w:rPr>
          <w:rFonts w:hint="eastAsia" w:ascii="宋体" w:hAnsi="宋体" w:cs="宋体"/>
          <w:color w:val="auto"/>
          <w:szCs w:val="21"/>
          <w:highlight w:val="none"/>
        </w:rPr>
        <w:t>月</w:t>
      </w:r>
      <w:r>
        <w:rPr>
          <w:rFonts w:hint="eastAsia" w:ascii="宋体" w:hAnsi="宋体" w:cs="宋体"/>
          <w:color w:val="auto"/>
          <w:szCs w:val="21"/>
          <w:highlight w:val="none"/>
          <w:u w:val="single"/>
        </w:rPr>
        <w:t>　　</w:t>
      </w:r>
      <w:r>
        <w:rPr>
          <w:rFonts w:hint="eastAsia" w:ascii="宋体" w:hAnsi="宋体" w:cs="宋体"/>
          <w:color w:val="auto"/>
          <w:szCs w:val="21"/>
          <w:highlight w:val="none"/>
        </w:rPr>
        <w:t>日</w:t>
      </w:r>
    </w:p>
    <w:p w14:paraId="72659F04">
      <w:pPr>
        <w:spacing w:line="400" w:lineRule="atLeast"/>
        <w:ind w:left="840" w:hanging="840" w:hangingChars="400"/>
        <w:rPr>
          <w:rFonts w:ascii="宋体" w:hAnsi="宋体" w:cs="宋体"/>
          <w:color w:val="auto"/>
          <w:szCs w:val="21"/>
          <w:highlight w:val="none"/>
        </w:rPr>
      </w:pPr>
    </w:p>
    <w:p w14:paraId="3F12C564">
      <w:pPr>
        <w:spacing w:line="400" w:lineRule="atLeast"/>
        <w:ind w:left="840" w:hanging="840" w:hangingChars="400"/>
        <w:rPr>
          <w:rFonts w:ascii="宋体" w:hAnsi="宋体" w:cs="宋体"/>
          <w:color w:val="auto"/>
          <w:szCs w:val="21"/>
          <w:highlight w:val="none"/>
        </w:rPr>
      </w:pPr>
      <w:r>
        <w:rPr>
          <w:rFonts w:hint="eastAsia" w:ascii="宋体" w:hAnsi="宋体" w:cs="宋体"/>
          <w:color w:val="auto"/>
          <w:szCs w:val="21"/>
          <w:highlight w:val="none"/>
        </w:rPr>
        <w:t>备注：</w:t>
      </w:r>
    </w:p>
    <w:p w14:paraId="4A3E4F01">
      <w:pPr>
        <w:spacing w:line="36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1.政府采购工程的申请人应当如实提供中小企业声明函，中小微企业划型按照《中小企业划型标准规定》（工信部联企业〔2011〕300号）执行，非政府采购工程的无需提供中小企业声明函。</w:t>
      </w:r>
    </w:p>
    <w:p w14:paraId="32009F42">
      <w:pPr>
        <w:spacing w:line="360" w:lineRule="exact"/>
        <w:ind w:left="210" w:hanging="210" w:hangingChars="100"/>
        <w:rPr>
          <w:rFonts w:hint="eastAsia"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.从业人员、营业收入、资产总额填报上一年度数据，无上一年度数据的新成立企业可不填报。申请截止日如在6月30日以前，则上一年度数据是指上上个年度的数据，例如申请截止日为20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年6月30日，上一年度数据是指20</w:t>
      </w:r>
      <w:r>
        <w:rPr>
          <w:rFonts w:hint="eastAsia" w:ascii="宋体" w:hAnsi="宋体"/>
          <w:color w:val="auto"/>
          <w:szCs w:val="21"/>
          <w:highlight w:val="none"/>
          <w:lang w:val="en-US" w:eastAsia="zh-CN"/>
        </w:rPr>
        <w:t>24</w:t>
      </w:r>
      <w:r>
        <w:rPr>
          <w:rFonts w:hint="eastAsia" w:ascii="宋体" w:hAnsi="宋体"/>
          <w:color w:val="auto"/>
          <w:szCs w:val="21"/>
          <w:highlight w:val="none"/>
        </w:rPr>
        <w:t>年度的数据。如申请截止日如在6月30日以后，则上一年度数据是指上个年度数据，例如申请截止日为20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年7月1日，上一年度数据是20</w:t>
      </w:r>
      <w:r>
        <w:rPr>
          <w:rFonts w:hint="eastAsia" w:ascii="宋体" w:hAnsi="宋体"/>
          <w:color w:val="auto"/>
          <w:szCs w:val="21"/>
          <w:highlight w:val="none"/>
          <w:lang w:val="en-US" w:eastAsia="zh-CN"/>
        </w:rPr>
        <w:t>25</w:t>
      </w:r>
      <w:r>
        <w:rPr>
          <w:rFonts w:hint="eastAsia" w:ascii="宋体" w:hAnsi="宋体"/>
          <w:color w:val="auto"/>
          <w:szCs w:val="21"/>
          <w:highlight w:val="none"/>
        </w:rPr>
        <w:t>年度的数据。</w:t>
      </w:r>
    </w:p>
    <w:p w14:paraId="4D685397">
      <w:pPr>
        <w:spacing w:line="360" w:lineRule="exact"/>
        <w:ind w:left="210" w:hanging="210" w:hangingChars="10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监狱企业应当在本声明函后附由省级以上监狱管理局、戒毒管理局（含新疆生产建设兵团）出具的属于监狱企业的证明文件扫描件</w:t>
      </w:r>
      <w:r>
        <w:rPr>
          <w:rFonts w:ascii="宋体" w:hAnsi="宋体"/>
          <w:color w:val="auto"/>
          <w:szCs w:val="21"/>
          <w:highlight w:val="none"/>
        </w:rPr>
        <w:t>；</w:t>
      </w:r>
      <w:r>
        <w:rPr>
          <w:rFonts w:hint="eastAsia" w:ascii="宋体" w:hAnsi="宋体"/>
          <w:color w:val="auto"/>
          <w:szCs w:val="21"/>
          <w:highlight w:val="none"/>
        </w:rPr>
        <w:t>残疾人福利性单位应当提供《残疾人福利性单位声明函》扫描件。</w:t>
      </w:r>
    </w:p>
    <w:p w14:paraId="3D6C9747">
      <w:pPr>
        <w:pStyle w:val="58"/>
        <w:rPr>
          <w:rFonts w:hint="eastAsia"/>
          <w:color w:val="auto"/>
          <w:sz w:val="24"/>
          <w:szCs w:val="24"/>
          <w:highlight w:val="none"/>
        </w:rPr>
      </w:pPr>
      <w:bookmarkStart w:id="414" w:name="_Toc7864"/>
      <w:bookmarkStart w:id="415" w:name="_Toc17756"/>
      <w:r>
        <w:rPr>
          <w:rFonts w:hint="eastAsia"/>
          <w:color w:val="auto"/>
          <w:sz w:val="24"/>
          <w:szCs w:val="24"/>
          <w:highlight w:val="none"/>
        </w:rPr>
        <w:t>六、申请人基本情况</w:t>
      </w:r>
      <w:bookmarkEnd w:id="407"/>
      <w:bookmarkEnd w:id="408"/>
      <w:bookmarkEnd w:id="414"/>
      <w:bookmarkEnd w:id="415"/>
    </w:p>
    <w:p w14:paraId="48DCAC92">
      <w:pPr>
        <w:rPr>
          <w:rFonts w:hint="eastAsia"/>
          <w:color w:val="auto"/>
          <w:highlight w:val="none"/>
        </w:rPr>
      </w:pPr>
    </w:p>
    <w:p w14:paraId="445B10E4">
      <w:pPr>
        <w:pStyle w:val="96"/>
        <w:rPr>
          <w:rFonts w:hint="eastAsia"/>
          <w:color w:val="auto"/>
          <w:highlight w:val="none"/>
        </w:rPr>
      </w:pPr>
      <w:bookmarkStart w:id="416" w:name="_Toc25177"/>
      <w:bookmarkStart w:id="417" w:name="_Toc24745"/>
      <w:bookmarkStart w:id="418" w:name="_Toc456554091"/>
      <w:r>
        <w:rPr>
          <w:rFonts w:hint="eastAsia"/>
          <w:color w:val="auto"/>
          <w:highlight w:val="none"/>
        </w:rPr>
        <w:t>（一）申请人基本情况表</w:t>
      </w:r>
      <w:bookmarkEnd w:id="416"/>
      <w:bookmarkEnd w:id="417"/>
      <w:bookmarkEnd w:id="418"/>
    </w:p>
    <w:p w14:paraId="025D2353">
      <w:pPr>
        <w:rPr>
          <w:rFonts w:hint="eastAsia"/>
          <w:color w:val="auto"/>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7"/>
        <w:gridCol w:w="984"/>
        <w:gridCol w:w="1440"/>
        <w:gridCol w:w="685"/>
        <w:gridCol w:w="399"/>
        <w:gridCol w:w="1084"/>
        <w:gridCol w:w="169"/>
        <w:gridCol w:w="358"/>
        <w:gridCol w:w="542"/>
        <w:gridCol w:w="1214"/>
      </w:tblGrid>
      <w:tr w14:paraId="1820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1002BD4A">
            <w:pPr>
              <w:topLinePunct/>
              <w:spacing w:line="440" w:lineRule="exact"/>
              <w:jc w:val="center"/>
              <w:rPr>
                <w:rFonts w:hint="eastAsia"/>
                <w:color w:val="auto"/>
                <w:highlight w:val="none"/>
              </w:rPr>
            </w:pPr>
            <w:r>
              <w:rPr>
                <w:rFonts w:hint="eastAsia"/>
                <w:color w:val="auto"/>
                <w:highlight w:val="none"/>
              </w:rPr>
              <w:t>申请人名称</w:t>
            </w:r>
          </w:p>
        </w:tc>
        <w:tc>
          <w:tcPr>
            <w:tcW w:w="6875" w:type="dxa"/>
            <w:gridSpan w:val="9"/>
            <w:noWrap w:val="0"/>
            <w:vAlign w:val="center"/>
          </w:tcPr>
          <w:p w14:paraId="1B5C6727">
            <w:pPr>
              <w:spacing w:line="360" w:lineRule="auto"/>
              <w:rPr>
                <w:rFonts w:hint="eastAsia"/>
                <w:color w:val="auto"/>
                <w:highlight w:val="none"/>
              </w:rPr>
            </w:pPr>
          </w:p>
        </w:tc>
      </w:tr>
      <w:tr w14:paraId="47EE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027BD5BB">
            <w:pPr>
              <w:topLinePunct/>
              <w:spacing w:line="440" w:lineRule="exact"/>
              <w:jc w:val="center"/>
              <w:rPr>
                <w:rFonts w:hint="eastAsia"/>
                <w:color w:val="auto"/>
                <w:highlight w:val="none"/>
              </w:rPr>
            </w:pPr>
            <w:r>
              <w:rPr>
                <w:rFonts w:hint="eastAsia"/>
                <w:color w:val="auto"/>
                <w:highlight w:val="none"/>
              </w:rPr>
              <w:t>注册地址</w:t>
            </w:r>
          </w:p>
        </w:tc>
        <w:tc>
          <w:tcPr>
            <w:tcW w:w="3508" w:type="dxa"/>
            <w:gridSpan w:val="4"/>
            <w:noWrap w:val="0"/>
            <w:vAlign w:val="center"/>
          </w:tcPr>
          <w:p w14:paraId="7174AF53">
            <w:pPr>
              <w:topLinePunct/>
              <w:spacing w:line="440" w:lineRule="exact"/>
              <w:jc w:val="center"/>
              <w:rPr>
                <w:rFonts w:hint="eastAsia"/>
                <w:color w:val="auto"/>
                <w:highlight w:val="none"/>
              </w:rPr>
            </w:pPr>
          </w:p>
        </w:tc>
        <w:tc>
          <w:tcPr>
            <w:tcW w:w="1084" w:type="dxa"/>
            <w:noWrap w:val="0"/>
            <w:vAlign w:val="center"/>
          </w:tcPr>
          <w:p w14:paraId="5440646F">
            <w:pPr>
              <w:topLinePunct/>
              <w:spacing w:line="440" w:lineRule="exact"/>
              <w:jc w:val="center"/>
              <w:rPr>
                <w:rFonts w:hint="eastAsia"/>
                <w:color w:val="auto"/>
                <w:highlight w:val="none"/>
              </w:rPr>
            </w:pPr>
            <w:r>
              <w:rPr>
                <w:rFonts w:hint="eastAsia"/>
                <w:color w:val="auto"/>
                <w:highlight w:val="none"/>
              </w:rPr>
              <w:t>邮政编码</w:t>
            </w:r>
          </w:p>
        </w:tc>
        <w:tc>
          <w:tcPr>
            <w:tcW w:w="2283" w:type="dxa"/>
            <w:gridSpan w:val="4"/>
            <w:noWrap w:val="0"/>
            <w:vAlign w:val="center"/>
          </w:tcPr>
          <w:p w14:paraId="35E95EA7">
            <w:pPr>
              <w:spacing w:line="360" w:lineRule="auto"/>
              <w:rPr>
                <w:rFonts w:hint="eastAsia"/>
                <w:color w:val="auto"/>
                <w:highlight w:val="none"/>
              </w:rPr>
            </w:pPr>
          </w:p>
        </w:tc>
      </w:tr>
      <w:tr w14:paraId="2FA0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restart"/>
            <w:noWrap w:val="0"/>
            <w:vAlign w:val="center"/>
          </w:tcPr>
          <w:p w14:paraId="7A8CA318">
            <w:pPr>
              <w:topLinePunct/>
              <w:spacing w:line="440" w:lineRule="exact"/>
              <w:jc w:val="center"/>
              <w:rPr>
                <w:rFonts w:hint="eastAsia"/>
                <w:color w:val="auto"/>
                <w:highlight w:val="none"/>
              </w:rPr>
            </w:pPr>
            <w:r>
              <w:rPr>
                <w:rFonts w:hint="eastAsia"/>
                <w:color w:val="auto"/>
                <w:highlight w:val="none"/>
              </w:rPr>
              <w:t>联系方式</w:t>
            </w:r>
          </w:p>
        </w:tc>
        <w:tc>
          <w:tcPr>
            <w:tcW w:w="984" w:type="dxa"/>
            <w:noWrap w:val="0"/>
            <w:vAlign w:val="center"/>
          </w:tcPr>
          <w:p w14:paraId="3FDD15E9">
            <w:pPr>
              <w:topLinePunct/>
              <w:spacing w:line="440" w:lineRule="exact"/>
              <w:jc w:val="center"/>
              <w:rPr>
                <w:rFonts w:hint="eastAsia"/>
                <w:color w:val="auto"/>
                <w:highlight w:val="none"/>
              </w:rPr>
            </w:pPr>
            <w:r>
              <w:rPr>
                <w:rFonts w:hint="eastAsia"/>
                <w:color w:val="auto"/>
                <w:highlight w:val="none"/>
              </w:rPr>
              <w:t>联系人</w:t>
            </w:r>
          </w:p>
        </w:tc>
        <w:tc>
          <w:tcPr>
            <w:tcW w:w="2524" w:type="dxa"/>
            <w:gridSpan w:val="3"/>
            <w:noWrap w:val="0"/>
            <w:vAlign w:val="center"/>
          </w:tcPr>
          <w:p w14:paraId="342B20BF">
            <w:pPr>
              <w:topLinePunct/>
              <w:spacing w:line="440" w:lineRule="exact"/>
              <w:rPr>
                <w:rFonts w:hint="eastAsia"/>
                <w:color w:val="auto"/>
                <w:highlight w:val="none"/>
              </w:rPr>
            </w:pPr>
          </w:p>
        </w:tc>
        <w:tc>
          <w:tcPr>
            <w:tcW w:w="1084" w:type="dxa"/>
            <w:noWrap w:val="0"/>
            <w:vAlign w:val="center"/>
          </w:tcPr>
          <w:p w14:paraId="142C0CC2">
            <w:pPr>
              <w:topLinePunct/>
              <w:spacing w:line="440" w:lineRule="exact"/>
              <w:jc w:val="center"/>
              <w:rPr>
                <w:rFonts w:hint="eastAsia"/>
                <w:color w:val="auto"/>
                <w:highlight w:val="none"/>
              </w:rPr>
            </w:pPr>
            <w:r>
              <w:rPr>
                <w:rFonts w:hint="eastAsia"/>
                <w:color w:val="auto"/>
                <w:highlight w:val="none"/>
              </w:rPr>
              <w:t>电话</w:t>
            </w:r>
          </w:p>
        </w:tc>
        <w:tc>
          <w:tcPr>
            <w:tcW w:w="2283" w:type="dxa"/>
            <w:gridSpan w:val="4"/>
            <w:noWrap w:val="0"/>
            <w:vAlign w:val="center"/>
          </w:tcPr>
          <w:p w14:paraId="1CFDD0A7">
            <w:pPr>
              <w:topLinePunct/>
              <w:spacing w:line="440" w:lineRule="exact"/>
              <w:rPr>
                <w:rFonts w:hint="eastAsia"/>
                <w:color w:val="auto"/>
                <w:highlight w:val="none"/>
              </w:rPr>
            </w:pPr>
          </w:p>
        </w:tc>
      </w:tr>
      <w:tr w14:paraId="320B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continue"/>
            <w:noWrap w:val="0"/>
            <w:vAlign w:val="center"/>
          </w:tcPr>
          <w:p w14:paraId="09A2925D">
            <w:pPr>
              <w:topLinePunct/>
              <w:spacing w:line="440" w:lineRule="exact"/>
              <w:jc w:val="center"/>
              <w:rPr>
                <w:rFonts w:hint="eastAsia"/>
                <w:color w:val="auto"/>
                <w:highlight w:val="none"/>
              </w:rPr>
            </w:pPr>
          </w:p>
        </w:tc>
        <w:tc>
          <w:tcPr>
            <w:tcW w:w="984" w:type="dxa"/>
            <w:noWrap w:val="0"/>
            <w:vAlign w:val="center"/>
          </w:tcPr>
          <w:p w14:paraId="15C01AFB">
            <w:pPr>
              <w:topLinePunct/>
              <w:spacing w:line="440" w:lineRule="exact"/>
              <w:jc w:val="center"/>
              <w:rPr>
                <w:rFonts w:hint="eastAsia"/>
                <w:color w:val="auto"/>
                <w:highlight w:val="none"/>
              </w:rPr>
            </w:pPr>
            <w:r>
              <w:rPr>
                <w:rFonts w:hint="eastAsia"/>
                <w:color w:val="auto"/>
                <w:highlight w:val="none"/>
              </w:rPr>
              <w:t>传真</w:t>
            </w:r>
          </w:p>
        </w:tc>
        <w:tc>
          <w:tcPr>
            <w:tcW w:w="2524" w:type="dxa"/>
            <w:gridSpan w:val="3"/>
            <w:noWrap w:val="0"/>
            <w:vAlign w:val="center"/>
          </w:tcPr>
          <w:p w14:paraId="2DFADBF8">
            <w:pPr>
              <w:topLinePunct/>
              <w:spacing w:line="440" w:lineRule="exact"/>
              <w:rPr>
                <w:rFonts w:hint="eastAsia"/>
                <w:color w:val="auto"/>
                <w:highlight w:val="none"/>
              </w:rPr>
            </w:pPr>
          </w:p>
        </w:tc>
        <w:tc>
          <w:tcPr>
            <w:tcW w:w="1084" w:type="dxa"/>
            <w:noWrap w:val="0"/>
            <w:vAlign w:val="center"/>
          </w:tcPr>
          <w:p w14:paraId="0454EF90">
            <w:pPr>
              <w:topLinePunct/>
              <w:spacing w:line="440" w:lineRule="exact"/>
              <w:jc w:val="center"/>
              <w:rPr>
                <w:rFonts w:hint="eastAsia"/>
                <w:color w:val="auto"/>
                <w:highlight w:val="none"/>
              </w:rPr>
            </w:pPr>
            <w:r>
              <w:rPr>
                <w:rFonts w:hint="eastAsia"/>
                <w:color w:val="auto"/>
                <w:highlight w:val="none"/>
              </w:rPr>
              <w:t>网址</w:t>
            </w:r>
          </w:p>
        </w:tc>
        <w:tc>
          <w:tcPr>
            <w:tcW w:w="2283" w:type="dxa"/>
            <w:gridSpan w:val="4"/>
            <w:noWrap w:val="0"/>
            <w:vAlign w:val="center"/>
          </w:tcPr>
          <w:p w14:paraId="20C97FCB">
            <w:pPr>
              <w:topLinePunct/>
              <w:spacing w:line="440" w:lineRule="exact"/>
              <w:rPr>
                <w:rFonts w:hint="eastAsia"/>
                <w:color w:val="auto"/>
                <w:highlight w:val="none"/>
              </w:rPr>
            </w:pPr>
          </w:p>
        </w:tc>
      </w:tr>
      <w:tr w14:paraId="6FF29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5C8CF3E8">
            <w:pPr>
              <w:topLinePunct/>
              <w:spacing w:line="440" w:lineRule="exact"/>
              <w:jc w:val="center"/>
              <w:rPr>
                <w:rFonts w:hint="eastAsia"/>
                <w:color w:val="auto"/>
                <w:highlight w:val="none"/>
              </w:rPr>
            </w:pPr>
            <w:r>
              <w:rPr>
                <w:rFonts w:hint="eastAsia"/>
                <w:color w:val="auto"/>
                <w:highlight w:val="none"/>
              </w:rPr>
              <w:t>组织结构</w:t>
            </w:r>
          </w:p>
        </w:tc>
        <w:tc>
          <w:tcPr>
            <w:tcW w:w="6875" w:type="dxa"/>
            <w:gridSpan w:val="9"/>
            <w:noWrap w:val="0"/>
            <w:vAlign w:val="top"/>
          </w:tcPr>
          <w:p w14:paraId="4DA3E892">
            <w:pPr>
              <w:topLinePunct/>
              <w:spacing w:line="440" w:lineRule="exact"/>
              <w:rPr>
                <w:rFonts w:hint="eastAsia"/>
                <w:color w:val="auto"/>
                <w:highlight w:val="none"/>
              </w:rPr>
            </w:pPr>
          </w:p>
        </w:tc>
      </w:tr>
      <w:tr w14:paraId="345A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6C988950">
            <w:pPr>
              <w:topLinePunct/>
              <w:spacing w:line="440" w:lineRule="exact"/>
              <w:jc w:val="center"/>
              <w:rPr>
                <w:rFonts w:hint="eastAsia"/>
                <w:color w:val="auto"/>
                <w:highlight w:val="none"/>
              </w:rPr>
            </w:pPr>
            <w:r>
              <w:rPr>
                <w:rFonts w:hint="eastAsia"/>
                <w:color w:val="auto"/>
                <w:highlight w:val="none"/>
              </w:rPr>
              <w:t>法定代表人</w:t>
            </w:r>
          </w:p>
        </w:tc>
        <w:tc>
          <w:tcPr>
            <w:tcW w:w="984" w:type="dxa"/>
            <w:noWrap w:val="0"/>
            <w:vAlign w:val="center"/>
          </w:tcPr>
          <w:p w14:paraId="5DBDEE72">
            <w:pPr>
              <w:topLinePunct/>
              <w:spacing w:line="440" w:lineRule="exact"/>
              <w:jc w:val="center"/>
              <w:rPr>
                <w:rFonts w:hint="eastAsia"/>
                <w:color w:val="auto"/>
                <w:highlight w:val="none"/>
              </w:rPr>
            </w:pPr>
            <w:r>
              <w:rPr>
                <w:rFonts w:hint="eastAsia"/>
                <w:color w:val="auto"/>
                <w:highlight w:val="none"/>
              </w:rPr>
              <w:t>姓名</w:t>
            </w:r>
          </w:p>
        </w:tc>
        <w:tc>
          <w:tcPr>
            <w:tcW w:w="1440" w:type="dxa"/>
            <w:noWrap w:val="0"/>
            <w:vAlign w:val="center"/>
          </w:tcPr>
          <w:p w14:paraId="6FBB2E3A">
            <w:pPr>
              <w:topLinePunct/>
              <w:spacing w:line="440" w:lineRule="exact"/>
              <w:rPr>
                <w:rFonts w:hint="eastAsia"/>
                <w:color w:val="auto"/>
                <w:highlight w:val="none"/>
              </w:rPr>
            </w:pPr>
          </w:p>
        </w:tc>
        <w:tc>
          <w:tcPr>
            <w:tcW w:w="1084" w:type="dxa"/>
            <w:gridSpan w:val="2"/>
            <w:noWrap w:val="0"/>
            <w:vAlign w:val="center"/>
          </w:tcPr>
          <w:p w14:paraId="2D68597F">
            <w:pPr>
              <w:topLinePunct/>
              <w:spacing w:line="440" w:lineRule="exact"/>
              <w:jc w:val="center"/>
              <w:rPr>
                <w:rFonts w:hint="eastAsia"/>
                <w:color w:val="auto"/>
                <w:highlight w:val="none"/>
              </w:rPr>
            </w:pPr>
            <w:r>
              <w:rPr>
                <w:rFonts w:hint="eastAsia"/>
                <w:color w:val="auto"/>
                <w:highlight w:val="none"/>
              </w:rPr>
              <w:t>技术职称</w:t>
            </w:r>
          </w:p>
        </w:tc>
        <w:tc>
          <w:tcPr>
            <w:tcW w:w="1253" w:type="dxa"/>
            <w:gridSpan w:val="2"/>
            <w:noWrap w:val="0"/>
            <w:vAlign w:val="center"/>
          </w:tcPr>
          <w:p w14:paraId="0B4B3F67">
            <w:pPr>
              <w:topLinePunct/>
              <w:spacing w:line="440" w:lineRule="exact"/>
              <w:rPr>
                <w:rFonts w:hint="eastAsia"/>
                <w:color w:val="auto"/>
                <w:highlight w:val="none"/>
              </w:rPr>
            </w:pPr>
          </w:p>
        </w:tc>
        <w:tc>
          <w:tcPr>
            <w:tcW w:w="900" w:type="dxa"/>
            <w:gridSpan w:val="2"/>
            <w:noWrap w:val="0"/>
            <w:vAlign w:val="center"/>
          </w:tcPr>
          <w:p w14:paraId="05CBC2C1">
            <w:pPr>
              <w:topLinePunct/>
              <w:spacing w:line="440" w:lineRule="exact"/>
              <w:jc w:val="center"/>
              <w:rPr>
                <w:rFonts w:hint="eastAsia"/>
                <w:color w:val="auto"/>
                <w:highlight w:val="none"/>
              </w:rPr>
            </w:pPr>
            <w:r>
              <w:rPr>
                <w:rFonts w:hint="eastAsia"/>
                <w:color w:val="auto"/>
                <w:highlight w:val="none"/>
              </w:rPr>
              <w:t>电话</w:t>
            </w:r>
          </w:p>
        </w:tc>
        <w:tc>
          <w:tcPr>
            <w:tcW w:w="1214" w:type="dxa"/>
            <w:noWrap w:val="0"/>
            <w:vAlign w:val="center"/>
          </w:tcPr>
          <w:p w14:paraId="1CB96F40">
            <w:pPr>
              <w:topLinePunct/>
              <w:spacing w:line="440" w:lineRule="exact"/>
              <w:rPr>
                <w:rFonts w:hint="eastAsia"/>
                <w:color w:val="auto"/>
                <w:highlight w:val="none"/>
              </w:rPr>
            </w:pPr>
          </w:p>
        </w:tc>
      </w:tr>
      <w:tr w14:paraId="0FF2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4D2A0F84">
            <w:pPr>
              <w:topLinePunct/>
              <w:spacing w:line="440" w:lineRule="exact"/>
              <w:jc w:val="center"/>
              <w:rPr>
                <w:rFonts w:hint="eastAsia"/>
                <w:color w:val="auto"/>
                <w:highlight w:val="none"/>
              </w:rPr>
            </w:pPr>
            <w:r>
              <w:rPr>
                <w:rFonts w:hint="eastAsia"/>
                <w:color w:val="auto"/>
                <w:highlight w:val="none"/>
              </w:rPr>
              <w:t>技术负责人</w:t>
            </w:r>
          </w:p>
        </w:tc>
        <w:tc>
          <w:tcPr>
            <w:tcW w:w="984" w:type="dxa"/>
            <w:noWrap w:val="0"/>
            <w:vAlign w:val="center"/>
          </w:tcPr>
          <w:p w14:paraId="0E8ECEAD">
            <w:pPr>
              <w:topLinePunct/>
              <w:spacing w:line="440" w:lineRule="exact"/>
              <w:jc w:val="center"/>
              <w:rPr>
                <w:rFonts w:hint="eastAsia"/>
                <w:color w:val="auto"/>
                <w:highlight w:val="none"/>
              </w:rPr>
            </w:pPr>
            <w:r>
              <w:rPr>
                <w:rFonts w:hint="eastAsia"/>
                <w:color w:val="auto"/>
                <w:highlight w:val="none"/>
              </w:rPr>
              <w:t>姓名</w:t>
            </w:r>
          </w:p>
        </w:tc>
        <w:tc>
          <w:tcPr>
            <w:tcW w:w="1440" w:type="dxa"/>
            <w:noWrap w:val="0"/>
            <w:vAlign w:val="center"/>
          </w:tcPr>
          <w:p w14:paraId="37BA8483">
            <w:pPr>
              <w:topLinePunct/>
              <w:spacing w:line="440" w:lineRule="exact"/>
              <w:rPr>
                <w:rFonts w:hint="eastAsia"/>
                <w:color w:val="auto"/>
                <w:highlight w:val="none"/>
              </w:rPr>
            </w:pPr>
          </w:p>
        </w:tc>
        <w:tc>
          <w:tcPr>
            <w:tcW w:w="1084" w:type="dxa"/>
            <w:gridSpan w:val="2"/>
            <w:noWrap w:val="0"/>
            <w:vAlign w:val="center"/>
          </w:tcPr>
          <w:p w14:paraId="25BC04D7">
            <w:pPr>
              <w:topLinePunct/>
              <w:spacing w:line="440" w:lineRule="exact"/>
              <w:jc w:val="center"/>
              <w:rPr>
                <w:rFonts w:hint="eastAsia"/>
                <w:color w:val="auto"/>
                <w:highlight w:val="none"/>
              </w:rPr>
            </w:pPr>
            <w:r>
              <w:rPr>
                <w:rFonts w:hint="eastAsia"/>
                <w:color w:val="auto"/>
                <w:highlight w:val="none"/>
              </w:rPr>
              <w:t>技术职称</w:t>
            </w:r>
          </w:p>
        </w:tc>
        <w:tc>
          <w:tcPr>
            <w:tcW w:w="1253" w:type="dxa"/>
            <w:gridSpan w:val="2"/>
            <w:noWrap w:val="0"/>
            <w:vAlign w:val="center"/>
          </w:tcPr>
          <w:p w14:paraId="70FE9482">
            <w:pPr>
              <w:topLinePunct/>
              <w:spacing w:line="440" w:lineRule="exact"/>
              <w:rPr>
                <w:rFonts w:hint="eastAsia"/>
                <w:color w:val="auto"/>
                <w:highlight w:val="none"/>
              </w:rPr>
            </w:pPr>
          </w:p>
        </w:tc>
        <w:tc>
          <w:tcPr>
            <w:tcW w:w="900" w:type="dxa"/>
            <w:gridSpan w:val="2"/>
            <w:noWrap w:val="0"/>
            <w:vAlign w:val="center"/>
          </w:tcPr>
          <w:p w14:paraId="02078BCE">
            <w:pPr>
              <w:topLinePunct/>
              <w:spacing w:line="440" w:lineRule="exact"/>
              <w:jc w:val="center"/>
              <w:rPr>
                <w:rFonts w:hint="eastAsia"/>
                <w:color w:val="auto"/>
                <w:highlight w:val="none"/>
              </w:rPr>
            </w:pPr>
            <w:r>
              <w:rPr>
                <w:rFonts w:hint="eastAsia"/>
                <w:color w:val="auto"/>
                <w:highlight w:val="none"/>
              </w:rPr>
              <w:t>电话</w:t>
            </w:r>
          </w:p>
        </w:tc>
        <w:tc>
          <w:tcPr>
            <w:tcW w:w="1214" w:type="dxa"/>
            <w:noWrap w:val="0"/>
            <w:vAlign w:val="center"/>
          </w:tcPr>
          <w:p w14:paraId="516D60B2">
            <w:pPr>
              <w:topLinePunct/>
              <w:spacing w:line="440" w:lineRule="exact"/>
              <w:rPr>
                <w:rFonts w:hint="eastAsia"/>
                <w:color w:val="auto"/>
                <w:highlight w:val="none"/>
              </w:rPr>
            </w:pPr>
          </w:p>
        </w:tc>
      </w:tr>
      <w:tr w14:paraId="4A0B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34C56F37">
            <w:pPr>
              <w:topLinePunct/>
              <w:spacing w:line="440" w:lineRule="exact"/>
              <w:jc w:val="center"/>
              <w:rPr>
                <w:rFonts w:hint="eastAsia"/>
                <w:color w:val="auto"/>
                <w:highlight w:val="none"/>
              </w:rPr>
            </w:pPr>
            <w:r>
              <w:rPr>
                <w:rFonts w:hint="eastAsia"/>
                <w:color w:val="auto"/>
                <w:highlight w:val="none"/>
              </w:rPr>
              <w:t>成立时间</w:t>
            </w:r>
          </w:p>
        </w:tc>
        <w:tc>
          <w:tcPr>
            <w:tcW w:w="2424" w:type="dxa"/>
            <w:gridSpan w:val="2"/>
            <w:noWrap w:val="0"/>
            <w:vAlign w:val="top"/>
          </w:tcPr>
          <w:p w14:paraId="2C786110">
            <w:pPr>
              <w:topLinePunct/>
              <w:spacing w:line="440" w:lineRule="exact"/>
              <w:rPr>
                <w:rFonts w:hint="eastAsia"/>
                <w:color w:val="auto"/>
                <w:highlight w:val="none"/>
              </w:rPr>
            </w:pPr>
          </w:p>
        </w:tc>
        <w:tc>
          <w:tcPr>
            <w:tcW w:w="4451" w:type="dxa"/>
            <w:gridSpan w:val="7"/>
            <w:noWrap w:val="0"/>
            <w:vAlign w:val="top"/>
          </w:tcPr>
          <w:p w14:paraId="713A141F">
            <w:pPr>
              <w:topLinePunct/>
              <w:spacing w:line="440" w:lineRule="exact"/>
              <w:ind w:firstLine="1155" w:firstLineChars="550"/>
              <w:rPr>
                <w:rFonts w:hint="eastAsia"/>
                <w:color w:val="auto"/>
                <w:highlight w:val="none"/>
              </w:rPr>
            </w:pPr>
            <w:r>
              <w:rPr>
                <w:rFonts w:hint="eastAsia"/>
                <w:color w:val="auto"/>
                <w:highlight w:val="none"/>
              </w:rPr>
              <w:t>员工总人数：</w:t>
            </w:r>
          </w:p>
        </w:tc>
      </w:tr>
      <w:tr w14:paraId="2A65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06BE3EA1">
            <w:pPr>
              <w:topLinePunct/>
              <w:spacing w:line="440" w:lineRule="exact"/>
              <w:jc w:val="center"/>
              <w:rPr>
                <w:rFonts w:hint="eastAsia"/>
                <w:color w:val="auto"/>
                <w:highlight w:val="none"/>
              </w:rPr>
            </w:pPr>
            <w:r>
              <w:rPr>
                <w:color w:val="auto"/>
                <w:highlight w:val="none"/>
              </w:rPr>
              <w:t>企业资质等级</w:t>
            </w:r>
          </w:p>
        </w:tc>
        <w:tc>
          <w:tcPr>
            <w:tcW w:w="2424" w:type="dxa"/>
            <w:gridSpan w:val="2"/>
            <w:noWrap w:val="0"/>
            <w:vAlign w:val="top"/>
          </w:tcPr>
          <w:p w14:paraId="38E0A352">
            <w:pPr>
              <w:topLinePunct/>
              <w:spacing w:line="440" w:lineRule="exact"/>
              <w:rPr>
                <w:rFonts w:hint="eastAsia"/>
                <w:color w:val="auto"/>
                <w:highlight w:val="none"/>
              </w:rPr>
            </w:pPr>
          </w:p>
        </w:tc>
        <w:tc>
          <w:tcPr>
            <w:tcW w:w="685" w:type="dxa"/>
            <w:vMerge w:val="restart"/>
            <w:noWrap w:val="0"/>
            <w:vAlign w:val="center"/>
          </w:tcPr>
          <w:p w14:paraId="2C10E706">
            <w:pPr>
              <w:topLinePunct/>
              <w:spacing w:line="440" w:lineRule="exact"/>
              <w:jc w:val="center"/>
              <w:rPr>
                <w:rFonts w:hint="eastAsia"/>
                <w:color w:val="auto"/>
                <w:highlight w:val="none"/>
              </w:rPr>
            </w:pPr>
            <w:r>
              <w:rPr>
                <w:rFonts w:hint="eastAsia"/>
                <w:color w:val="auto"/>
                <w:highlight w:val="none"/>
              </w:rPr>
              <w:t>其中</w:t>
            </w:r>
          </w:p>
        </w:tc>
        <w:tc>
          <w:tcPr>
            <w:tcW w:w="2010" w:type="dxa"/>
            <w:gridSpan w:val="4"/>
            <w:noWrap w:val="0"/>
            <w:vAlign w:val="center"/>
          </w:tcPr>
          <w:p w14:paraId="3F761EF0">
            <w:pPr>
              <w:topLinePunct/>
              <w:spacing w:line="440" w:lineRule="exact"/>
              <w:jc w:val="center"/>
              <w:rPr>
                <w:rFonts w:hint="eastAsia"/>
                <w:color w:val="auto"/>
                <w:highlight w:val="none"/>
              </w:rPr>
            </w:pPr>
            <w:r>
              <w:rPr>
                <w:color w:val="auto"/>
                <w:highlight w:val="none"/>
              </w:rPr>
              <w:t>项目经理</w:t>
            </w:r>
          </w:p>
        </w:tc>
        <w:tc>
          <w:tcPr>
            <w:tcW w:w="1756" w:type="dxa"/>
            <w:gridSpan w:val="2"/>
            <w:noWrap w:val="0"/>
            <w:vAlign w:val="top"/>
          </w:tcPr>
          <w:p w14:paraId="7E9EE3A9">
            <w:pPr>
              <w:spacing w:line="360" w:lineRule="auto"/>
              <w:rPr>
                <w:rFonts w:hint="eastAsia"/>
                <w:color w:val="auto"/>
                <w:highlight w:val="none"/>
              </w:rPr>
            </w:pPr>
          </w:p>
        </w:tc>
      </w:tr>
      <w:tr w14:paraId="59EF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200DAC1C">
            <w:pPr>
              <w:topLinePunct/>
              <w:spacing w:line="440" w:lineRule="exact"/>
              <w:jc w:val="center"/>
              <w:rPr>
                <w:rFonts w:hint="eastAsia"/>
                <w:color w:val="auto"/>
                <w:highlight w:val="none"/>
              </w:rPr>
            </w:pPr>
            <w:r>
              <w:rPr>
                <w:rFonts w:hint="eastAsia"/>
                <w:color w:val="auto"/>
                <w:highlight w:val="none"/>
              </w:rPr>
              <w:t>营业执照号</w:t>
            </w:r>
          </w:p>
        </w:tc>
        <w:tc>
          <w:tcPr>
            <w:tcW w:w="2424" w:type="dxa"/>
            <w:gridSpan w:val="2"/>
            <w:noWrap w:val="0"/>
            <w:vAlign w:val="top"/>
          </w:tcPr>
          <w:p w14:paraId="35FB0C11">
            <w:pPr>
              <w:topLinePunct/>
              <w:spacing w:line="440" w:lineRule="exact"/>
              <w:rPr>
                <w:rFonts w:hint="eastAsia"/>
                <w:color w:val="auto"/>
                <w:highlight w:val="none"/>
              </w:rPr>
            </w:pPr>
          </w:p>
        </w:tc>
        <w:tc>
          <w:tcPr>
            <w:tcW w:w="685" w:type="dxa"/>
            <w:vMerge w:val="continue"/>
            <w:noWrap w:val="0"/>
            <w:vAlign w:val="center"/>
          </w:tcPr>
          <w:p w14:paraId="2F7C0DB9">
            <w:pPr>
              <w:topLinePunct/>
              <w:spacing w:line="440" w:lineRule="exact"/>
              <w:jc w:val="center"/>
              <w:rPr>
                <w:rFonts w:hint="eastAsia"/>
                <w:color w:val="auto"/>
                <w:highlight w:val="none"/>
              </w:rPr>
            </w:pPr>
          </w:p>
        </w:tc>
        <w:tc>
          <w:tcPr>
            <w:tcW w:w="2010" w:type="dxa"/>
            <w:gridSpan w:val="4"/>
            <w:noWrap w:val="0"/>
            <w:vAlign w:val="center"/>
          </w:tcPr>
          <w:p w14:paraId="339F3A54">
            <w:pPr>
              <w:topLinePunct/>
              <w:spacing w:line="440" w:lineRule="exact"/>
              <w:jc w:val="center"/>
              <w:rPr>
                <w:rFonts w:hint="eastAsia"/>
                <w:color w:val="auto"/>
                <w:highlight w:val="none"/>
              </w:rPr>
            </w:pPr>
            <w:r>
              <w:rPr>
                <w:rFonts w:hint="eastAsia"/>
                <w:color w:val="auto"/>
                <w:highlight w:val="none"/>
              </w:rPr>
              <w:t>高级职称人员</w:t>
            </w:r>
          </w:p>
        </w:tc>
        <w:tc>
          <w:tcPr>
            <w:tcW w:w="1756" w:type="dxa"/>
            <w:gridSpan w:val="2"/>
            <w:noWrap w:val="0"/>
            <w:vAlign w:val="top"/>
          </w:tcPr>
          <w:p w14:paraId="0335481D">
            <w:pPr>
              <w:spacing w:line="360" w:lineRule="auto"/>
              <w:rPr>
                <w:rFonts w:hint="eastAsia"/>
                <w:color w:val="auto"/>
                <w:highlight w:val="none"/>
              </w:rPr>
            </w:pPr>
          </w:p>
        </w:tc>
      </w:tr>
      <w:tr w14:paraId="5EC3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1EF2844A">
            <w:pPr>
              <w:topLinePunct/>
              <w:spacing w:line="440" w:lineRule="exact"/>
              <w:jc w:val="center"/>
              <w:rPr>
                <w:rFonts w:hint="eastAsia"/>
                <w:color w:val="auto"/>
                <w:highlight w:val="none"/>
              </w:rPr>
            </w:pPr>
            <w:r>
              <w:rPr>
                <w:rFonts w:hint="eastAsia"/>
                <w:color w:val="auto"/>
                <w:highlight w:val="none"/>
              </w:rPr>
              <w:t>注册资金</w:t>
            </w:r>
          </w:p>
        </w:tc>
        <w:tc>
          <w:tcPr>
            <w:tcW w:w="2424" w:type="dxa"/>
            <w:gridSpan w:val="2"/>
            <w:noWrap w:val="0"/>
            <w:vAlign w:val="top"/>
          </w:tcPr>
          <w:p w14:paraId="28509821">
            <w:pPr>
              <w:topLinePunct/>
              <w:spacing w:line="440" w:lineRule="exact"/>
              <w:rPr>
                <w:rFonts w:hint="eastAsia"/>
                <w:color w:val="auto"/>
                <w:highlight w:val="none"/>
              </w:rPr>
            </w:pPr>
          </w:p>
        </w:tc>
        <w:tc>
          <w:tcPr>
            <w:tcW w:w="685" w:type="dxa"/>
            <w:vMerge w:val="continue"/>
            <w:noWrap w:val="0"/>
            <w:vAlign w:val="center"/>
          </w:tcPr>
          <w:p w14:paraId="22E416E7">
            <w:pPr>
              <w:topLinePunct/>
              <w:spacing w:line="440" w:lineRule="exact"/>
              <w:jc w:val="center"/>
              <w:rPr>
                <w:rFonts w:hint="eastAsia"/>
                <w:color w:val="auto"/>
                <w:highlight w:val="none"/>
              </w:rPr>
            </w:pPr>
          </w:p>
        </w:tc>
        <w:tc>
          <w:tcPr>
            <w:tcW w:w="2010" w:type="dxa"/>
            <w:gridSpan w:val="4"/>
            <w:noWrap w:val="0"/>
            <w:vAlign w:val="center"/>
          </w:tcPr>
          <w:p w14:paraId="321E9238">
            <w:pPr>
              <w:topLinePunct/>
              <w:spacing w:line="440" w:lineRule="exact"/>
              <w:jc w:val="center"/>
              <w:rPr>
                <w:rFonts w:hint="eastAsia"/>
                <w:color w:val="auto"/>
                <w:highlight w:val="none"/>
              </w:rPr>
            </w:pPr>
            <w:r>
              <w:rPr>
                <w:rFonts w:hint="eastAsia"/>
                <w:color w:val="auto"/>
                <w:highlight w:val="none"/>
              </w:rPr>
              <w:t>中级职称人员</w:t>
            </w:r>
          </w:p>
        </w:tc>
        <w:tc>
          <w:tcPr>
            <w:tcW w:w="1756" w:type="dxa"/>
            <w:gridSpan w:val="2"/>
            <w:noWrap w:val="0"/>
            <w:vAlign w:val="top"/>
          </w:tcPr>
          <w:p w14:paraId="0AE862D1">
            <w:pPr>
              <w:spacing w:line="360" w:lineRule="auto"/>
              <w:rPr>
                <w:rFonts w:hint="eastAsia"/>
                <w:color w:val="auto"/>
                <w:highlight w:val="none"/>
              </w:rPr>
            </w:pPr>
          </w:p>
        </w:tc>
      </w:tr>
      <w:tr w14:paraId="028E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307B559F">
            <w:pPr>
              <w:topLinePunct/>
              <w:spacing w:line="440" w:lineRule="exact"/>
              <w:jc w:val="center"/>
              <w:rPr>
                <w:rFonts w:hint="eastAsia"/>
                <w:color w:val="auto"/>
                <w:highlight w:val="none"/>
              </w:rPr>
            </w:pPr>
            <w:r>
              <w:rPr>
                <w:rFonts w:hint="eastAsia"/>
                <w:color w:val="auto"/>
                <w:highlight w:val="none"/>
              </w:rPr>
              <w:t>基本账户</w:t>
            </w:r>
          </w:p>
          <w:p w14:paraId="7720A4FA">
            <w:pPr>
              <w:topLinePunct/>
              <w:spacing w:line="440" w:lineRule="exact"/>
              <w:jc w:val="center"/>
              <w:rPr>
                <w:rFonts w:hint="eastAsia"/>
                <w:color w:val="auto"/>
                <w:highlight w:val="none"/>
              </w:rPr>
            </w:pPr>
            <w:r>
              <w:rPr>
                <w:rFonts w:hint="eastAsia"/>
                <w:color w:val="auto"/>
                <w:highlight w:val="none"/>
              </w:rPr>
              <w:t>开户银行</w:t>
            </w:r>
          </w:p>
        </w:tc>
        <w:tc>
          <w:tcPr>
            <w:tcW w:w="2424" w:type="dxa"/>
            <w:gridSpan w:val="2"/>
            <w:noWrap w:val="0"/>
            <w:vAlign w:val="top"/>
          </w:tcPr>
          <w:p w14:paraId="6350DECE">
            <w:pPr>
              <w:topLinePunct/>
              <w:spacing w:line="440" w:lineRule="exact"/>
              <w:rPr>
                <w:rFonts w:hint="eastAsia"/>
                <w:color w:val="auto"/>
                <w:highlight w:val="none"/>
              </w:rPr>
            </w:pPr>
          </w:p>
        </w:tc>
        <w:tc>
          <w:tcPr>
            <w:tcW w:w="685" w:type="dxa"/>
            <w:vMerge w:val="continue"/>
            <w:noWrap w:val="0"/>
            <w:vAlign w:val="center"/>
          </w:tcPr>
          <w:p w14:paraId="05888075">
            <w:pPr>
              <w:topLinePunct/>
              <w:spacing w:line="440" w:lineRule="exact"/>
              <w:jc w:val="center"/>
              <w:rPr>
                <w:rFonts w:hint="eastAsia"/>
                <w:color w:val="auto"/>
                <w:highlight w:val="none"/>
              </w:rPr>
            </w:pPr>
          </w:p>
        </w:tc>
        <w:tc>
          <w:tcPr>
            <w:tcW w:w="2010" w:type="dxa"/>
            <w:gridSpan w:val="4"/>
            <w:noWrap w:val="0"/>
            <w:vAlign w:val="center"/>
          </w:tcPr>
          <w:p w14:paraId="6BB9B603">
            <w:pPr>
              <w:topLinePunct/>
              <w:spacing w:line="440" w:lineRule="exact"/>
              <w:jc w:val="center"/>
              <w:rPr>
                <w:rFonts w:hint="eastAsia"/>
                <w:color w:val="auto"/>
                <w:highlight w:val="none"/>
              </w:rPr>
            </w:pPr>
            <w:r>
              <w:rPr>
                <w:rFonts w:hint="eastAsia"/>
                <w:color w:val="auto"/>
                <w:highlight w:val="none"/>
              </w:rPr>
              <w:t>初级职称人员</w:t>
            </w:r>
          </w:p>
        </w:tc>
        <w:tc>
          <w:tcPr>
            <w:tcW w:w="1756" w:type="dxa"/>
            <w:gridSpan w:val="2"/>
            <w:noWrap w:val="0"/>
            <w:vAlign w:val="top"/>
          </w:tcPr>
          <w:p w14:paraId="3A588836">
            <w:pPr>
              <w:spacing w:line="360" w:lineRule="auto"/>
              <w:rPr>
                <w:rFonts w:hint="eastAsia"/>
                <w:color w:val="auto"/>
                <w:highlight w:val="none"/>
              </w:rPr>
            </w:pPr>
          </w:p>
        </w:tc>
      </w:tr>
      <w:tr w14:paraId="6DDD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7CF9E053">
            <w:pPr>
              <w:topLinePunct/>
              <w:spacing w:line="440" w:lineRule="exact"/>
              <w:jc w:val="center"/>
              <w:rPr>
                <w:rFonts w:hint="eastAsia"/>
                <w:color w:val="auto"/>
                <w:highlight w:val="none"/>
              </w:rPr>
            </w:pPr>
            <w:r>
              <w:rPr>
                <w:rFonts w:hint="eastAsia"/>
                <w:color w:val="auto"/>
                <w:highlight w:val="none"/>
              </w:rPr>
              <w:t>基本账户账号</w:t>
            </w:r>
          </w:p>
        </w:tc>
        <w:tc>
          <w:tcPr>
            <w:tcW w:w="2424" w:type="dxa"/>
            <w:gridSpan w:val="2"/>
            <w:noWrap w:val="0"/>
            <w:vAlign w:val="top"/>
          </w:tcPr>
          <w:p w14:paraId="3ED14156">
            <w:pPr>
              <w:topLinePunct/>
              <w:spacing w:line="440" w:lineRule="exact"/>
              <w:rPr>
                <w:rFonts w:hint="eastAsia"/>
                <w:color w:val="auto"/>
                <w:highlight w:val="none"/>
              </w:rPr>
            </w:pPr>
          </w:p>
        </w:tc>
        <w:tc>
          <w:tcPr>
            <w:tcW w:w="685" w:type="dxa"/>
            <w:vMerge w:val="continue"/>
            <w:noWrap w:val="0"/>
            <w:vAlign w:val="center"/>
          </w:tcPr>
          <w:p w14:paraId="01D83839">
            <w:pPr>
              <w:topLinePunct/>
              <w:spacing w:line="440" w:lineRule="exact"/>
              <w:jc w:val="center"/>
              <w:rPr>
                <w:rFonts w:hint="eastAsia"/>
                <w:color w:val="auto"/>
                <w:highlight w:val="none"/>
              </w:rPr>
            </w:pPr>
          </w:p>
        </w:tc>
        <w:tc>
          <w:tcPr>
            <w:tcW w:w="2010" w:type="dxa"/>
            <w:gridSpan w:val="4"/>
            <w:noWrap w:val="0"/>
            <w:vAlign w:val="center"/>
          </w:tcPr>
          <w:p w14:paraId="6C522DAD">
            <w:pPr>
              <w:topLinePunct/>
              <w:spacing w:line="440" w:lineRule="exact"/>
              <w:jc w:val="center"/>
              <w:rPr>
                <w:rFonts w:hint="eastAsia"/>
                <w:color w:val="auto"/>
                <w:highlight w:val="none"/>
              </w:rPr>
            </w:pPr>
            <w:r>
              <w:rPr>
                <w:rFonts w:hint="eastAsia"/>
                <w:color w:val="auto"/>
                <w:highlight w:val="none"/>
              </w:rPr>
              <w:t>技工</w:t>
            </w:r>
          </w:p>
        </w:tc>
        <w:tc>
          <w:tcPr>
            <w:tcW w:w="1756" w:type="dxa"/>
            <w:gridSpan w:val="2"/>
            <w:noWrap w:val="0"/>
            <w:vAlign w:val="top"/>
          </w:tcPr>
          <w:p w14:paraId="72D28DB9">
            <w:pPr>
              <w:spacing w:line="360" w:lineRule="auto"/>
              <w:rPr>
                <w:rFonts w:hint="eastAsia"/>
                <w:color w:val="auto"/>
                <w:highlight w:val="none"/>
              </w:rPr>
            </w:pPr>
          </w:p>
        </w:tc>
      </w:tr>
      <w:tr w14:paraId="206A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3" w:hRule="atLeast"/>
        </w:trPr>
        <w:tc>
          <w:tcPr>
            <w:tcW w:w="1647" w:type="dxa"/>
            <w:noWrap w:val="0"/>
            <w:vAlign w:val="center"/>
          </w:tcPr>
          <w:p w14:paraId="7A9D4E0C">
            <w:pPr>
              <w:spacing w:line="360" w:lineRule="auto"/>
              <w:jc w:val="center"/>
              <w:rPr>
                <w:rFonts w:hint="eastAsia"/>
                <w:color w:val="auto"/>
                <w:highlight w:val="none"/>
              </w:rPr>
            </w:pPr>
            <w:r>
              <w:rPr>
                <w:rFonts w:hint="eastAsia"/>
                <w:color w:val="auto"/>
                <w:highlight w:val="none"/>
              </w:rPr>
              <w:t>经营范围</w:t>
            </w:r>
          </w:p>
        </w:tc>
        <w:tc>
          <w:tcPr>
            <w:tcW w:w="6875" w:type="dxa"/>
            <w:gridSpan w:val="9"/>
            <w:noWrap w:val="0"/>
            <w:vAlign w:val="top"/>
          </w:tcPr>
          <w:p w14:paraId="2589ED91">
            <w:pPr>
              <w:spacing w:line="360" w:lineRule="auto"/>
              <w:rPr>
                <w:rFonts w:hint="eastAsia"/>
                <w:color w:val="auto"/>
                <w:highlight w:val="none"/>
              </w:rPr>
            </w:pPr>
          </w:p>
          <w:p w14:paraId="6EE39452">
            <w:pPr>
              <w:spacing w:line="360" w:lineRule="auto"/>
              <w:rPr>
                <w:rFonts w:hint="eastAsia"/>
                <w:color w:val="auto"/>
                <w:highlight w:val="none"/>
              </w:rPr>
            </w:pPr>
          </w:p>
        </w:tc>
      </w:tr>
      <w:tr w14:paraId="0FE9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noWrap w:val="0"/>
            <w:vAlign w:val="center"/>
          </w:tcPr>
          <w:p w14:paraId="2A5C5FA4">
            <w:pPr>
              <w:spacing w:line="360" w:lineRule="auto"/>
              <w:jc w:val="center"/>
              <w:rPr>
                <w:rFonts w:hint="eastAsia"/>
                <w:color w:val="auto"/>
                <w:highlight w:val="none"/>
              </w:rPr>
            </w:pPr>
            <w:r>
              <w:rPr>
                <w:rFonts w:hint="eastAsia"/>
                <w:color w:val="auto"/>
                <w:highlight w:val="none"/>
              </w:rPr>
              <w:t>备注</w:t>
            </w:r>
          </w:p>
        </w:tc>
        <w:tc>
          <w:tcPr>
            <w:tcW w:w="6875" w:type="dxa"/>
            <w:gridSpan w:val="9"/>
            <w:noWrap w:val="0"/>
            <w:vAlign w:val="top"/>
          </w:tcPr>
          <w:p w14:paraId="2D523130">
            <w:pPr>
              <w:spacing w:line="360" w:lineRule="auto"/>
              <w:rPr>
                <w:rFonts w:hint="eastAsia"/>
                <w:color w:val="auto"/>
                <w:highlight w:val="none"/>
              </w:rPr>
            </w:pPr>
            <w:r>
              <w:rPr>
                <w:rFonts w:hint="eastAsia"/>
                <w:color w:val="auto"/>
                <w:highlight w:val="none"/>
              </w:rPr>
              <w:t xml:space="preserve">  </w:t>
            </w:r>
          </w:p>
        </w:tc>
      </w:tr>
    </w:tbl>
    <w:p w14:paraId="1CFD243B">
      <w:pPr>
        <w:spacing w:line="360" w:lineRule="auto"/>
        <w:rPr>
          <w:rFonts w:hint="eastAsia"/>
          <w:color w:val="auto"/>
          <w:highlight w:val="none"/>
        </w:rPr>
      </w:pPr>
    </w:p>
    <w:p w14:paraId="18230ECA">
      <w:pPr>
        <w:spacing w:line="400" w:lineRule="atLeast"/>
        <w:ind w:left="735" w:hanging="735" w:hangingChars="350"/>
        <w:jc w:val="left"/>
        <w:rPr>
          <w:rFonts w:hint="eastAsia" w:ascii="宋体" w:hAnsi="宋体"/>
          <w:color w:val="auto"/>
          <w:szCs w:val="21"/>
          <w:highlight w:val="none"/>
        </w:rPr>
      </w:pPr>
      <w:r>
        <w:rPr>
          <w:rFonts w:hint="eastAsia"/>
          <w:color w:val="auto"/>
          <w:szCs w:val="21"/>
          <w:highlight w:val="none"/>
        </w:rPr>
        <w:t>备注</w:t>
      </w:r>
      <w:r>
        <w:rPr>
          <w:color w:val="auto"/>
          <w:szCs w:val="21"/>
          <w:highlight w:val="none"/>
        </w:rPr>
        <w:t>:</w:t>
      </w:r>
      <w:r>
        <w:rPr>
          <w:rFonts w:hint="eastAsia"/>
          <w:color w:val="auto"/>
          <w:szCs w:val="21"/>
          <w:highlight w:val="none"/>
        </w:rPr>
        <w:t xml:space="preserve">1. </w:t>
      </w:r>
      <w:r>
        <w:rPr>
          <w:rFonts w:hint="eastAsia" w:ascii="宋体" w:hAnsi="宋体"/>
          <w:color w:val="auto"/>
          <w:szCs w:val="21"/>
          <w:highlight w:val="none"/>
        </w:rPr>
        <w:t>本表后应附企业法人营业执照、企业资质证书、安全生产许可证（如有）、</w:t>
      </w:r>
      <w:r>
        <w:rPr>
          <w:rFonts w:ascii="宋体" w:hAnsi="宋体"/>
          <w:color w:val="auto"/>
          <w:szCs w:val="21"/>
          <w:highlight w:val="none"/>
        </w:rPr>
        <w:t>基本账户开户许可证</w:t>
      </w:r>
      <w:r>
        <w:rPr>
          <w:rFonts w:hint="eastAsia"/>
          <w:color w:val="auto"/>
          <w:szCs w:val="21"/>
          <w:highlight w:val="none"/>
        </w:rPr>
        <w:t>（基本账户信息）</w:t>
      </w:r>
      <w:r>
        <w:rPr>
          <w:rFonts w:hint="eastAsia" w:ascii="宋体" w:hAnsi="宋体"/>
          <w:color w:val="auto"/>
          <w:szCs w:val="21"/>
          <w:highlight w:val="none"/>
        </w:rPr>
        <w:t>、</w:t>
      </w:r>
      <w:r>
        <w:rPr>
          <w:rFonts w:ascii="宋体" w:hAnsi="宋体"/>
          <w:color w:val="auto"/>
          <w:szCs w:val="21"/>
          <w:highlight w:val="none"/>
        </w:rPr>
        <w:t>质量</w:t>
      </w:r>
      <w:r>
        <w:rPr>
          <w:rFonts w:hint="eastAsia" w:ascii="宋体" w:hAnsi="宋体"/>
          <w:color w:val="auto"/>
          <w:szCs w:val="21"/>
          <w:highlight w:val="none"/>
        </w:rPr>
        <w:t>、</w:t>
      </w:r>
      <w:r>
        <w:rPr>
          <w:rFonts w:ascii="宋体" w:hAnsi="宋体"/>
          <w:color w:val="auto"/>
          <w:szCs w:val="21"/>
          <w:highlight w:val="none"/>
        </w:rPr>
        <w:t>环境</w:t>
      </w:r>
      <w:r>
        <w:rPr>
          <w:rFonts w:hint="eastAsia" w:ascii="宋体" w:hAnsi="宋体"/>
          <w:color w:val="auto"/>
          <w:szCs w:val="21"/>
          <w:highlight w:val="none"/>
        </w:rPr>
        <w:t>、职业健康安全管理体系认证证书等材料的</w:t>
      </w:r>
      <w:r>
        <w:rPr>
          <w:rFonts w:hint="eastAsia" w:ascii="宋体" w:hAnsi="宋体"/>
          <w:color w:val="auto"/>
          <w:highlight w:val="none"/>
        </w:rPr>
        <w:t>扫描件</w:t>
      </w:r>
      <w:r>
        <w:rPr>
          <w:rFonts w:hint="eastAsia" w:ascii="宋体" w:hAnsi="宋体"/>
          <w:color w:val="auto"/>
          <w:szCs w:val="21"/>
          <w:highlight w:val="none"/>
        </w:rPr>
        <w:t>。</w:t>
      </w:r>
    </w:p>
    <w:p w14:paraId="7143A91F">
      <w:pPr>
        <w:spacing w:line="400" w:lineRule="atLeast"/>
        <w:ind w:firstLine="525" w:firstLineChars="250"/>
        <w:jc w:val="left"/>
        <w:rPr>
          <w:rFonts w:hint="eastAsia" w:ascii="宋体" w:hAnsi="宋体"/>
          <w:color w:val="auto"/>
          <w:highlight w:val="none"/>
        </w:rPr>
      </w:pPr>
      <w:r>
        <w:rPr>
          <w:rFonts w:hint="eastAsia"/>
          <w:color w:val="auto"/>
          <w:szCs w:val="21"/>
          <w:highlight w:val="none"/>
        </w:rPr>
        <w:t>2</w:t>
      </w:r>
      <w:r>
        <w:rPr>
          <w:rFonts w:hint="eastAsia" w:ascii="宋体" w:hAnsi="宋体"/>
          <w:color w:val="auto"/>
          <w:szCs w:val="21"/>
          <w:highlight w:val="none"/>
        </w:rPr>
        <w:t>.</w:t>
      </w:r>
      <w:r>
        <w:rPr>
          <w:rFonts w:hint="eastAsia" w:ascii="宋体" w:hAnsi="宋体"/>
          <w:color w:val="auto"/>
          <w:highlight w:val="none"/>
        </w:rPr>
        <w:t>联合体申请的，联合体各成员应分别填写。</w:t>
      </w:r>
    </w:p>
    <w:p w14:paraId="4C1301C7">
      <w:pPr>
        <w:spacing w:line="400" w:lineRule="atLeast"/>
        <w:ind w:left="735" w:leftChars="250" w:hanging="210" w:hangingChars="100"/>
        <w:jc w:val="left"/>
        <w:rPr>
          <w:rFonts w:ascii="宋体" w:hAnsi="宋体"/>
          <w:color w:val="auto"/>
          <w:highlight w:val="none"/>
        </w:rPr>
      </w:pPr>
    </w:p>
    <w:p w14:paraId="0B23D92B">
      <w:pPr>
        <w:pStyle w:val="96"/>
        <w:rPr>
          <w:rFonts w:hint="eastAsia" w:eastAsia="黑体" w:cs="宋体"/>
          <w:bCs w:val="0"/>
          <w:color w:val="auto"/>
          <w:kern w:val="20"/>
          <w:sz w:val="28"/>
          <w:szCs w:val="28"/>
          <w:highlight w:val="none"/>
        </w:rPr>
      </w:pPr>
      <w:bookmarkStart w:id="419" w:name="_Toc154063160"/>
      <w:bookmarkStart w:id="420" w:name="_Toc17560"/>
      <w:bookmarkStart w:id="421" w:name="_Toc15671"/>
      <w:bookmarkStart w:id="422" w:name="_Toc107270913"/>
      <w:r>
        <w:rPr>
          <w:rFonts w:hint="eastAsia"/>
          <w:color w:val="auto"/>
          <w:highlight w:val="none"/>
        </w:rPr>
        <w:t>（二）关联单位情况说明</w:t>
      </w:r>
      <w:bookmarkEnd w:id="419"/>
      <w:bookmarkEnd w:id="420"/>
      <w:bookmarkEnd w:id="421"/>
      <w:bookmarkEnd w:id="422"/>
    </w:p>
    <w:p w14:paraId="327A9705">
      <w:pPr>
        <w:widowControl/>
        <w:spacing w:line="360" w:lineRule="exact"/>
        <w:ind w:firstLine="210" w:firstLineChars="100"/>
        <w:rPr>
          <w:rFonts w:hint="eastAsia"/>
          <w:color w:val="auto"/>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563E339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7693B32A">
            <w:pPr>
              <w:tabs>
                <w:tab w:val="left" w:pos="0"/>
              </w:tabs>
              <w:snapToGrid w:val="0"/>
              <w:spacing w:line="360" w:lineRule="exact"/>
              <w:rPr>
                <w:color w:val="auto"/>
                <w:szCs w:val="21"/>
                <w:highlight w:val="none"/>
              </w:rPr>
            </w:pPr>
          </w:p>
          <w:p w14:paraId="1E025719">
            <w:pPr>
              <w:ind w:left="945" w:hanging="945" w:hangingChars="450"/>
              <w:rPr>
                <w:rFonts w:hint="eastAsia" w:ascii="宋体" w:hAnsi="宋体"/>
                <w:color w:val="auto"/>
                <w:highlight w:val="none"/>
              </w:rPr>
            </w:pPr>
            <w:r>
              <w:rPr>
                <w:rFonts w:ascii="宋体" w:hAnsi="宋体"/>
                <w:color w:val="auto"/>
                <w:highlight w:val="none"/>
              </w:rPr>
              <w:t>单位负责人</w:t>
            </w:r>
            <w:r>
              <w:rPr>
                <w:rFonts w:hint="eastAsia" w:ascii="宋体" w:hAnsi="宋体"/>
                <w:color w:val="auto"/>
                <w:highlight w:val="none"/>
              </w:rPr>
              <w:t>与本</w:t>
            </w:r>
            <w:r>
              <w:rPr>
                <w:rFonts w:ascii="宋体" w:hAnsi="宋体"/>
                <w:color w:val="auto"/>
                <w:highlight w:val="none"/>
              </w:rPr>
              <w:t>单位负责人为同一人</w:t>
            </w:r>
            <w:r>
              <w:rPr>
                <w:rFonts w:hint="eastAsia" w:ascii="宋体" w:hAnsi="宋体"/>
                <w:color w:val="auto"/>
                <w:highlight w:val="none"/>
              </w:rPr>
              <w:t>的单位：</w:t>
            </w:r>
          </w:p>
          <w:p w14:paraId="5429D357">
            <w:pPr>
              <w:ind w:left="945" w:hanging="945" w:hangingChars="450"/>
              <w:rPr>
                <w:rFonts w:hint="eastAsia" w:ascii="宋体" w:hAnsi="宋体"/>
                <w:color w:val="auto"/>
                <w:highlight w:val="none"/>
              </w:rPr>
            </w:pPr>
          </w:p>
          <w:p w14:paraId="33997C69">
            <w:pPr>
              <w:ind w:left="945" w:hanging="945" w:hangingChars="450"/>
              <w:rPr>
                <w:rFonts w:hint="eastAsia" w:ascii="宋体" w:hAnsi="宋体"/>
                <w:color w:val="auto"/>
                <w:highlight w:val="none"/>
              </w:rPr>
            </w:pPr>
          </w:p>
          <w:p w14:paraId="32E3095A">
            <w:pPr>
              <w:ind w:left="945" w:hanging="945" w:hangingChars="450"/>
              <w:rPr>
                <w:rFonts w:hint="eastAsia" w:ascii="宋体" w:hAnsi="宋体"/>
                <w:color w:val="auto"/>
                <w:highlight w:val="none"/>
              </w:rPr>
            </w:pPr>
          </w:p>
          <w:p w14:paraId="69A89CEC">
            <w:pPr>
              <w:ind w:left="945" w:hanging="945" w:hangingChars="450"/>
              <w:rPr>
                <w:rFonts w:hint="eastAsia" w:ascii="宋体" w:hAnsi="宋体"/>
                <w:color w:val="auto"/>
                <w:highlight w:val="none"/>
              </w:rPr>
            </w:pPr>
          </w:p>
          <w:p w14:paraId="1FFA49E3">
            <w:pPr>
              <w:ind w:left="945" w:hanging="945" w:hangingChars="450"/>
              <w:rPr>
                <w:rFonts w:hint="eastAsia" w:ascii="宋体" w:hAnsi="宋体"/>
                <w:color w:val="auto"/>
                <w:highlight w:val="none"/>
              </w:rPr>
            </w:pPr>
          </w:p>
          <w:p w14:paraId="140AA6D7">
            <w:pPr>
              <w:ind w:left="945" w:hanging="945" w:hangingChars="450"/>
              <w:rPr>
                <w:rFonts w:hint="eastAsia" w:ascii="宋体" w:hAnsi="宋体"/>
                <w:color w:val="auto"/>
                <w:highlight w:val="none"/>
              </w:rPr>
            </w:pPr>
          </w:p>
          <w:p w14:paraId="366F2966">
            <w:pPr>
              <w:ind w:left="945" w:hanging="945" w:hangingChars="450"/>
              <w:rPr>
                <w:rFonts w:hint="eastAsia" w:ascii="宋体" w:hAnsi="宋体"/>
                <w:color w:val="auto"/>
                <w:highlight w:val="none"/>
              </w:rPr>
            </w:pPr>
            <w:r>
              <w:rPr>
                <w:rFonts w:hint="eastAsia" w:ascii="宋体" w:hAnsi="宋体"/>
                <w:color w:val="auto"/>
                <w:highlight w:val="none"/>
              </w:rPr>
              <w:t>与本</w:t>
            </w:r>
            <w:r>
              <w:rPr>
                <w:rFonts w:ascii="宋体" w:hAnsi="宋体"/>
                <w:color w:val="auto"/>
                <w:highlight w:val="none"/>
              </w:rPr>
              <w:t>单位存在控股</w:t>
            </w:r>
            <w:r>
              <w:rPr>
                <w:rFonts w:hint="eastAsia" w:ascii="宋体" w:hAnsi="宋体"/>
                <w:color w:val="auto"/>
                <w:highlight w:val="none"/>
              </w:rPr>
              <w:t>与被控股</w:t>
            </w:r>
            <w:r>
              <w:rPr>
                <w:rFonts w:ascii="宋体" w:hAnsi="宋体"/>
                <w:color w:val="auto"/>
                <w:highlight w:val="none"/>
              </w:rPr>
              <w:t>关系的单位</w:t>
            </w:r>
            <w:r>
              <w:rPr>
                <w:rFonts w:hint="eastAsia" w:ascii="宋体" w:hAnsi="宋体"/>
                <w:color w:val="auto"/>
                <w:highlight w:val="none"/>
              </w:rPr>
              <w:t>：</w:t>
            </w:r>
          </w:p>
          <w:p w14:paraId="31C96E9A">
            <w:pPr>
              <w:ind w:left="945" w:hanging="945" w:hangingChars="450"/>
              <w:rPr>
                <w:rFonts w:hint="eastAsia" w:ascii="宋体" w:hAnsi="宋体"/>
                <w:color w:val="auto"/>
                <w:highlight w:val="none"/>
              </w:rPr>
            </w:pPr>
          </w:p>
          <w:p w14:paraId="1FB95276">
            <w:pPr>
              <w:ind w:left="945" w:hanging="945" w:hangingChars="450"/>
              <w:rPr>
                <w:rFonts w:hint="eastAsia" w:ascii="宋体" w:hAnsi="宋体"/>
                <w:color w:val="auto"/>
                <w:highlight w:val="none"/>
              </w:rPr>
            </w:pPr>
          </w:p>
          <w:p w14:paraId="747D1264">
            <w:pPr>
              <w:ind w:left="945" w:hanging="945" w:hangingChars="450"/>
              <w:rPr>
                <w:rFonts w:hint="eastAsia" w:ascii="宋体" w:hAnsi="宋体"/>
                <w:color w:val="auto"/>
                <w:highlight w:val="none"/>
              </w:rPr>
            </w:pPr>
          </w:p>
          <w:p w14:paraId="773043E5">
            <w:pPr>
              <w:ind w:left="945" w:hanging="945" w:hangingChars="450"/>
              <w:rPr>
                <w:rFonts w:hint="eastAsia" w:ascii="宋体" w:hAnsi="宋体"/>
                <w:color w:val="auto"/>
                <w:highlight w:val="none"/>
              </w:rPr>
            </w:pPr>
          </w:p>
          <w:p w14:paraId="3FA4BF21">
            <w:pPr>
              <w:ind w:left="945" w:hanging="945" w:hangingChars="450"/>
              <w:rPr>
                <w:rFonts w:hint="eastAsia" w:ascii="宋体" w:hAnsi="宋体"/>
                <w:color w:val="auto"/>
                <w:highlight w:val="none"/>
              </w:rPr>
            </w:pPr>
          </w:p>
          <w:p w14:paraId="1879954E">
            <w:pPr>
              <w:ind w:left="945" w:hanging="945" w:hangingChars="450"/>
              <w:rPr>
                <w:rFonts w:hint="eastAsia" w:ascii="宋体" w:hAnsi="宋体"/>
                <w:color w:val="auto"/>
                <w:highlight w:val="none"/>
              </w:rPr>
            </w:pPr>
          </w:p>
          <w:p w14:paraId="18ACF155">
            <w:pPr>
              <w:ind w:left="945" w:hanging="945" w:hangingChars="450"/>
              <w:rPr>
                <w:rFonts w:hint="eastAsia" w:ascii="宋体" w:hAnsi="宋体"/>
                <w:color w:val="auto"/>
                <w:highlight w:val="none"/>
              </w:rPr>
            </w:pPr>
          </w:p>
          <w:p w14:paraId="3F28ED86">
            <w:pPr>
              <w:ind w:left="945" w:hanging="945" w:hangingChars="450"/>
              <w:rPr>
                <w:rFonts w:hint="eastAsia" w:ascii="宋体" w:hAnsi="宋体"/>
                <w:color w:val="auto"/>
                <w:highlight w:val="none"/>
              </w:rPr>
            </w:pPr>
          </w:p>
          <w:p w14:paraId="74319207">
            <w:pPr>
              <w:ind w:left="945" w:hanging="945" w:hangingChars="450"/>
              <w:rPr>
                <w:rFonts w:hint="eastAsia" w:ascii="宋体" w:hAnsi="宋体"/>
                <w:color w:val="auto"/>
                <w:highlight w:val="none"/>
              </w:rPr>
            </w:pPr>
          </w:p>
          <w:p w14:paraId="5B6E0A73">
            <w:pPr>
              <w:ind w:left="945" w:hanging="945" w:hangingChars="450"/>
              <w:rPr>
                <w:rFonts w:ascii="宋体" w:hAnsi="宋体"/>
                <w:color w:val="auto"/>
                <w:highlight w:val="none"/>
              </w:rPr>
            </w:pPr>
            <w:r>
              <w:rPr>
                <w:rFonts w:hint="eastAsia" w:ascii="宋体" w:hAnsi="宋体"/>
                <w:color w:val="auto"/>
                <w:highlight w:val="none"/>
              </w:rPr>
              <w:t>与本</w:t>
            </w:r>
            <w:r>
              <w:rPr>
                <w:rFonts w:ascii="宋体" w:hAnsi="宋体"/>
                <w:color w:val="auto"/>
                <w:highlight w:val="none"/>
              </w:rPr>
              <w:t>单位存在管理</w:t>
            </w:r>
            <w:r>
              <w:rPr>
                <w:rFonts w:hint="eastAsia" w:ascii="宋体" w:hAnsi="宋体"/>
                <w:color w:val="auto"/>
                <w:highlight w:val="none"/>
              </w:rPr>
              <w:t>与被管理</w:t>
            </w:r>
            <w:r>
              <w:rPr>
                <w:rFonts w:ascii="宋体" w:hAnsi="宋体"/>
                <w:color w:val="auto"/>
                <w:highlight w:val="none"/>
              </w:rPr>
              <w:t>关系的单位</w:t>
            </w:r>
            <w:r>
              <w:rPr>
                <w:rFonts w:hint="eastAsia" w:ascii="宋体" w:hAnsi="宋体"/>
                <w:color w:val="auto"/>
                <w:highlight w:val="none"/>
              </w:rPr>
              <w:t>：</w:t>
            </w:r>
          </w:p>
          <w:p w14:paraId="0A3B46C1">
            <w:pPr>
              <w:snapToGrid w:val="0"/>
              <w:spacing w:line="360" w:lineRule="exact"/>
              <w:rPr>
                <w:color w:val="auto"/>
                <w:szCs w:val="21"/>
                <w:highlight w:val="none"/>
              </w:rPr>
            </w:pPr>
          </w:p>
          <w:p w14:paraId="5393FD97">
            <w:pPr>
              <w:snapToGrid w:val="0"/>
              <w:spacing w:line="360" w:lineRule="exact"/>
              <w:rPr>
                <w:color w:val="auto"/>
                <w:szCs w:val="21"/>
                <w:highlight w:val="none"/>
              </w:rPr>
            </w:pPr>
          </w:p>
          <w:p w14:paraId="23434648">
            <w:pPr>
              <w:tabs>
                <w:tab w:val="left" w:pos="6039"/>
              </w:tabs>
              <w:snapToGrid w:val="0"/>
              <w:spacing w:line="360" w:lineRule="exact"/>
              <w:rPr>
                <w:color w:val="auto"/>
                <w:szCs w:val="21"/>
                <w:highlight w:val="none"/>
              </w:rPr>
            </w:pPr>
          </w:p>
        </w:tc>
      </w:tr>
    </w:tbl>
    <w:p w14:paraId="54C563EE">
      <w:pPr>
        <w:rPr>
          <w:rFonts w:hint="eastAsia" w:ascii="宋体" w:hAnsi="宋体"/>
          <w:color w:val="auto"/>
          <w:highlight w:val="none"/>
        </w:rPr>
      </w:pPr>
    </w:p>
    <w:p w14:paraId="3245BF1C">
      <w:pPr>
        <w:spacing w:line="360" w:lineRule="exact"/>
        <w:ind w:left="945" w:hanging="945" w:hangingChars="450"/>
        <w:rPr>
          <w:rFonts w:hint="eastAsia"/>
          <w:color w:val="auto"/>
          <w:szCs w:val="21"/>
          <w:highlight w:val="none"/>
        </w:rPr>
      </w:pPr>
      <w:r>
        <w:rPr>
          <w:rFonts w:hint="eastAsia"/>
          <w:color w:val="auto"/>
          <w:szCs w:val="21"/>
          <w:highlight w:val="none"/>
        </w:rPr>
        <w:t>备注：1. 申请人应当如实披露相关关联单位的情况。没有相关关联单位的明确填“无”。</w:t>
      </w:r>
    </w:p>
    <w:p w14:paraId="06A2BE11">
      <w:pPr>
        <w:spacing w:line="360" w:lineRule="exact"/>
        <w:ind w:left="945" w:leftChars="300" w:hanging="315" w:hangingChars="150"/>
        <w:rPr>
          <w:rFonts w:hint="eastAsia"/>
          <w:color w:val="auto"/>
          <w:szCs w:val="21"/>
          <w:highlight w:val="none"/>
        </w:rPr>
      </w:pPr>
      <w:r>
        <w:rPr>
          <w:color w:val="auto"/>
          <w:szCs w:val="21"/>
          <w:highlight w:val="none"/>
        </w:rPr>
        <w:t>2</w:t>
      </w:r>
      <w:r>
        <w:rPr>
          <w:rFonts w:hint="eastAsia"/>
          <w:color w:val="auto"/>
          <w:szCs w:val="21"/>
          <w:highlight w:val="none"/>
        </w:rPr>
        <w:t>．联合体申请的，联合体各成员应分别填写。</w:t>
      </w:r>
    </w:p>
    <w:p w14:paraId="1DF6B4B5">
      <w:pPr>
        <w:spacing w:line="400" w:lineRule="atLeast"/>
        <w:ind w:left="735" w:leftChars="250" w:hanging="210" w:hangingChars="100"/>
        <w:jc w:val="left"/>
        <w:rPr>
          <w:rFonts w:hint="eastAsia"/>
          <w:color w:val="auto"/>
          <w:highlight w:val="none"/>
        </w:rPr>
      </w:pPr>
    </w:p>
    <w:p w14:paraId="1FE4DBB9">
      <w:pPr>
        <w:spacing w:line="360" w:lineRule="auto"/>
        <w:rPr>
          <w:rFonts w:hint="eastAsia"/>
          <w:color w:val="auto"/>
          <w:highlight w:val="none"/>
        </w:rPr>
      </w:pPr>
    </w:p>
    <w:p w14:paraId="475F42A4">
      <w:pPr>
        <w:pStyle w:val="96"/>
        <w:rPr>
          <w:color w:val="auto"/>
          <w:highlight w:val="none"/>
        </w:rPr>
        <w:sectPr>
          <w:headerReference r:id="rId8" w:type="default"/>
          <w:footerReference r:id="rId9" w:type="default"/>
          <w:footerReference r:id="rId10" w:type="even"/>
          <w:pgSz w:w="11906" w:h="16838"/>
          <w:pgMar w:top="1440" w:right="1800" w:bottom="1440" w:left="1800" w:header="851" w:footer="992" w:gutter="0"/>
          <w:cols w:space="720" w:num="1"/>
          <w:docGrid w:linePitch="312" w:charSpace="0"/>
        </w:sectPr>
      </w:pPr>
      <w:bookmarkStart w:id="423" w:name="_Toc426496258"/>
      <w:bookmarkStart w:id="424" w:name="_Toc456173568"/>
      <w:bookmarkStart w:id="425" w:name="_Toc461454889"/>
    </w:p>
    <w:p w14:paraId="6D2D6C3F">
      <w:pPr>
        <w:pStyle w:val="96"/>
        <w:rPr>
          <w:rFonts w:hint="eastAsia"/>
          <w:color w:val="auto"/>
          <w:highlight w:val="none"/>
        </w:rPr>
      </w:pPr>
      <w:bookmarkStart w:id="426" w:name="_Toc19685"/>
      <w:bookmarkStart w:id="427" w:name="_Toc20510"/>
      <w:r>
        <w:rPr>
          <w:rFonts w:hint="eastAsia"/>
          <w:color w:val="auto"/>
          <w:highlight w:val="none"/>
        </w:rPr>
        <w:t>（三）项目管理机构</w:t>
      </w:r>
      <w:bookmarkEnd w:id="423"/>
      <w:bookmarkEnd w:id="424"/>
      <w:bookmarkEnd w:id="425"/>
      <w:bookmarkEnd w:id="426"/>
      <w:bookmarkEnd w:id="427"/>
    </w:p>
    <w:p w14:paraId="6A62F9D0">
      <w:pPr>
        <w:pStyle w:val="97"/>
        <w:outlineLvl w:val="3"/>
        <w:rPr>
          <w:rFonts w:hint="eastAsia"/>
          <w:color w:val="auto"/>
          <w:highlight w:val="none"/>
        </w:rPr>
      </w:pPr>
      <w:bookmarkStart w:id="428" w:name="_Toc456173558"/>
      <w:bookmarkStart w:id="429" w:name="_Toc461454878"/>
      <w:bookmarkStart w:id="430" w:name="_Toc426496250"/>
      <w:bookmarkStart w:id="431" w:name="_Toc11946"/>
      <w:r>
        <w:rPr>
          <w:rFonts w:hint="eastAsia"/>
          <w:color w:val="auto"/>
          <w:highlight w:val="none"/>
        </w:rPr>
        <w:t>3</w:t>
      </w:r>
      <w:r>
        <w:rPr>
          <w:color w:val="auto"/>
          <w:highlight w:val="none"/>
        </w:rPr>
        <w:t>-1</w:t>
      </w:r>
      <w:r>
        <w:rPr>
          <w:rFonts w:hint="eastAsia"/>
          <w:color w:val="auto"/>
          <w:highlight w:val="none"/>
          <w:lang w:val="en-US" w:eastAsia="zh-CN"/>
        </w:rPr>
        <w:t xml:space="preserve"> </w:t>
      </w:r>
      <w:r>
        <w:rPr>
          <w:rFonts w:hint="eastAsia"/>
          <w:color w:val="auto"/>
          <w:highlight w:val="none"/>
        </w:rPr>
        <w:t>项目管理机构主要人员表</w:t>
      </w:r>
      <w:bookmarkEnd w:id="428"/>
      <w:bookmarkEnd w:id="429"/>
      <w:bookmarkEnd w:id="430"/>
      <w:bookmarkEnd w:id="431"/>
    </w:p>
    <w:tbl>
      <w:tblPr>
        <w:tblStyle w:val="37"/>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14:paraId="7C61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50C6284F">
            <w:pPr>
              <w:jc w:val="center"/>
              <w:rPr>
                <w:color w:val="auto"/>
                <w:szCs w:val="21"/>
                <w:highlight w:val="none"/>
              </w:rPr>
            </w:pPr>
            <w:r>
              <w:rPr>
                <w:rFonts w:hint="eastAsia"/>
                <w:color w:val="auto"/>
                <w:szCs w:val="21"/>
                <w:highlight w:val="none"/>
              </w:rPr>
              <w:t>序号</w:t>
            </w:r>
          </w:p>
        </w:tc>
        <w:tc>
          <w:tcPr>
            <w:tcW w:w="1080" w:type="dxa"/>
            <w:vMerge w:val="restart"/>
            <w:noWrap w:val="0"/>
            <w:vAlign w:val="center"/>
          </w:tcPr>
          <w:p w14:paraId="321B420E">
            <w:pPr>
              <w:spacing w:line="420" w:lineRule="exact"/>
              <w:jc w:val="center"/>
              <w:rPr>
                <w:color w:val="auto"/>
                <w:szCs w:val="21"/>
                <w:highlight w:val="none"/>
              </w:rPr>
            </w:pPr>
            <w:r>
              <w:rPr>
                <w:rFonts w:hint="eastAsia"/>
                <w:color w:val="auto"/>
                <w:szCs w:val="21"/>
                <w:highlight w:val="none"/>
              </w:rPr>
              <w:t>职务</w:t>
            </w:r>
          </w:p>
        </w:tc>
        <w:tc>
          <w:tcPr>
            <w:tcW w:w="1080" w:type="dxa"/>
            <w:vMerge w:val="restart"/>
            <w:noWrap w:val="0"/>
            <w:vAlign w:val="center"/>
          </w:tcPr>
          <w:p w14:paraId="11E9C907">
            <w:pPr>
              <w:spacing w:line="240" w:lineRule="exact"/>
              <w:jc w:val="center"/>
              <w:rPr>
                <w:color w:val="auto"/>
                <w:szCs w:val="21"/>
                <w:highlight w:val="none"/>
              </w:rPr>
            </w:pPr>
            <w:r>
              <w:rPr>
                <w:rFonts w:hint="eastAsia"/>
                <w:color w:val="auto"/>
                <w:szCs w:val="21"/>
                <w:highlight w:val="none"/>
              </w:rPr>
              <w:t>姓名</w:t>
            </w:r>
          </w:p>
        </w:tc>
        <w:tc>
          <w:tcPr>
            <w:tcW w:w="540" w:type="dxa"/>
            <w:vMerge w:val="restart"/>
            <w:noWrap w:val="0"/>
            <w:vAlign w:val="center"/>
          </w:tcPr>
          <w:p w14:paraId="1D88E4EA">
            <w:pPr>
              <w:spacing w:line="240" w:lineRule="exact"/>
              <w:jc w:val="center"/>
              <w:rPr>
                <w:color w:val="auto"/>
                <w:szCs w:val="21"/>
                <w:highlight w:val="none"/>
              </w:rPr>
            </w:pPr>
            <w:r>
              <w:rPr>
                <w:rFonts w:hint="eastAsia"/>
                <w:color w:val="auto"/>
                <w:szCs w:val="21"/>
                <w:highlight w:val="none"/>
              </w:rPr>
              <w:t>性别</w:t>
            </w:r>
          </w:p>
        </w:tc>
        <w:tc>
          <w:tcPr>
            <w:tcW w:w="540" w:type="dxa"/>
            <w:vMerge w:val="restart"/>
            <w:noWrap w:val="0"/>
            <w:vAlign w:val="center"/>
          </w:tcPr>
          <w:p w14:paraId="30CBEF69">
            <w:pPr>
              <w:spacing w:line="240" w:lineRule="exact"/>
              <w:jc w:val="center"/>
              <w:rPr>
                <w:color w:val="auto"/>
                <w:szCs w:val="21"/>
                <w:highlight w:val="none"/>
              </w:rPr>
            </w:pPr>
            <w:r>
              <w:rPr>
                <w:rFonts w:hint="eastAsia"/>
                <w:color w:val="auto"/>
                <w:szCs w:val="21"/>
                <w:highlight w:val="none"/>
              </w:rPr>
              <w:t>年龄</w:t>
            </w:r>
          </w:p>
        </w:tc>
        <w:tc>
          <w:tcPr>
            <w:tcW w:w="720" w:type="dxa"/>
            <w:vMerge w:val="restart"/>
            <w:noWrap w:val="0"/>
            <w:vAlign w:val="center"/>
          </w:tcPr>
          <w:p w14:paraId="32C07BFF">
            <w:pPr>
              <w:spacing w:line="240" w:lineRule="exact"/>
              <w:jc w:val="center"/>
              <w:rPr>
                <w:color w:val="auto"/>
                <w:szCs w:val="21"/>
                <w:highlight w:val="none"/>
              </w:rPr>
            </w:pPr>
            <w:r>
              <w:rPr>
                <w:rFonts w:hint="eastAsia"/>
                <w:color w:val="auto"/>
                <w:szCs w:val="21"/>
                <w:highlight w:val="none"/>
              </w:rPr>
              <w:t>学历</w:t>
            </w:r>
          </w:p>
        </w:tc>
        <w:tc>
          <w:tcPr>
            <w:tcW w:w="1080" w:type="dxa"/>
            <w:vMerge w:val="restart"/>
            <w:noWrap w:val="0"/>
            <w:vAlign w:val="center"/>
          </w:tcPr>
          <w:p w14:paraId="1C3AC1ED">
            <w:pPr>
              <w:spacing w:line="240" w:lineRule="exact"/>
              <w:jc w:val="center"/>
              <w:rPr>
                <w:color w:val="auto"/>
                <w:szCs w:val="21"/>
                <w:highlight w:val="none"/>
              </w:rPr>
            </w:pPr>
            <w:r>
              <w:rPr>
                <w:rFonts w:hint="eastAsia"/>
                <w:color w:val="auto"/>
                <w:szCs w:val="21"/>
                <w:highlight w:val="none"/>
              </w:rPr>
              <w:t>专业</w:t>
            </w:r>
          </w:p>
        </w:tc>
        <w:tc>
          <w:tcPr>
            <w:tcW w:w="540" w:type="dxa"/>
            <w:vMerge w:val="restart"/>
            <w:noWrap w:val="0"/>
            <w:vAlign w:val="center"/>
          </w:tcPr>
          <w:p w14:paraId="11131B3C">
            <w:pPr>
              <w:jc w:val="center"/>
              <w:rPr>
                <w:rFonts w:hint="eastAsia"/>
                <w:color w:val="auto"/>
                <w:szCs w:val="21"/>
                <w:highlight w:val="none"/>
              </w:rPr>
            </w:pPr>
            <w:r>
              <w:rPr>
                <w:color w:val="auto"/>
                <w:szCs w:val="21"/>
                <w:highlight w:val="none"/>
              </w:rPr>
              <w:t>专业</w:t>
            </w:r>
            <w:r>
              <w:rPr>
                <w:rFonts w:hint="eastAsia"/>
                <w:color w:val="auto"/>
                <w:szCs w:val="21"/>
                <w:highlight w:val="none"/>
              </w:rPr>
              <w:t>工作年限</w:t>
            </w:r>
          </w:p>
        </w:tc>
        <w:tc>
          <w:tcPr>
            <w:tcW w:w="2160" w:type="dxa"/>
            <w:gridSpan w:val="3"/>
            <w:noWrap w:val="0"/>
            <w:vAlign w:val="center"/>
          </w:tcPr>
          <w:p w14:paraId="308D7F47">
            <w:pPr>
              <w:jc w:val="center"/>
              <w:rPr>
                <w:color w:val="auto"/>
                <w:szCs w:val="21"/>
                <w:highlight w:val="none"/>
              </w:rPr>
            </w:pPr>
            <w:r>
              <w:rPr>
                <w:rFonts w:hint="eastAsia"/>
                <w:color w:val="auto"/>
                <w:szCs w:val="21"/>
                <w:highlight w:val="none"/>
              </w:rPr>
              <w:t>专业技术职称</w:t>
            </w:r>
          </w:p>
        </w:tc>
        <w:tc>
          <w:tcPr>
            <w:tcW w:w="3960" w:type="dxa"/>
            <w:gridSpan w:val="4"/>
            <w:noWrap w:val="0"/>
            <w:vAlign w:val="center"/>
          </w:tcPr>
          <w:p w14:paraId="2225BF73">
            <w:pPr>
              <w:spacing w:line="420" w:lineRule="exact"/>
              <w:jc w:val="center"/>
              <w:rPr>
                <w:color w:val="auto"/>
                <w:szCs w:val="21"/>
                <w:highlight w:val="none"/>
              </w:rPr>
            </w:pPr>
            <w:r>
              <w:rPr>
                <w:rFonts w:hint="eastAsia" w:ascii="宋体" w:hAnsi="宋体"/>
                <w:color w:val="auto"/>
                <w:szCs w:val="21"/>
                <w:highlight w:val="none"/>
              </w:rPr>
              <w:t>执业或职业资格证明</w:t>
            </w:r>
          </w:p>
        </w:tc>
        <w:tc>
          <w:tcPr>
            <w:tcW w:w="900" w:type="dxa"/>
            <w:vMerge w:val="restart"/>
            <w:noWrap w:val="0"/>
            <w:vAlign w:val="center"/>
          </w:tcPr>
          <w:p w14:paraId="6188C6BC">
            <w:pPr>
              <w:spacing w:line="420" w:lineRule="exact"/>
              <w:jc w:val="center"/>
              <w:rPr>
                <w:color w:val="auto"/>
                <w:szCs w:val="21"/>
                <w:highlight w:val="none"/>
              </w:rPr>
            </w:pPr>
            <w:r>
              <w:rPr>
                <w:rFonts w:hint="eastAsia" w:ascii="宋体" w:hAnsi="宋体"/>
                <w:color w:val="auto"/>
                <w:szCs w:val="21"/>
                <w:highlight w:val="none"/>
              </w:rPr>
              <w:t>社会保险</w:t>
            </w:r>
          </w:p>
        </w:tc>
        <w:tc>
          <w:tcPr>
            <w:tcW w:w="1080" w:type="dxa"/>
            <w:vMerge w:val="restart"/>
            <w:noWrap w:val="0"/>
            <w:vAlign w:val="center"/>
          </w:tcPr>
          <w:p w14:paraId="03A7529D">
            <w:pPr>
              <w:spacing w:line="420" w:lineRule="exact"/>
              <w:jc w:val="center"/>
              <w:rPr>
                <w:rFonts w:hint="eastAsia"/>
                <w:color w:val="auto"/>
                <w:szCs w:val="21"/>
                <w:highlight w:val="none"/>
              </w:rPr>
            </w:pPr>
            <w:r>
              <w:rPr>
                <w:rFonts w:hint="eastAsia"/>
                <w:color w:val="auto"/>
                <w:szCs w:val="21"/>
                <w:highlight w:val="none"/>
              </w:rPr>
              <w:t>执业、</w:t>
            </w:r>
          </w:p>
          <w:p w14:paraId="13E02CC0">
            <w:pPr>
              <w:spacing w:line="420" w:lineRule="exact"/>
              <w:jc w:val="center"/>
              <w:rPr>
                <w:color w:val="auto"/>
                <w:szCs w:val="21"/>
                <w:highlight w:val="none"/>
                <w:vertAlign w:val="superscript"/>
              </w:rPr>
            </w:pPr>
            <w:r>
              <w:rPr>
                <w:rFonts w:hint="eastAsia"/>
                <w:color w:val="auto"/>
                <w:szCs w:val="21"/>
                <w:highlight w:val="none"/>
              </w:rPr>
              <w:t>职业单位</w:t>
            </w:r>
          </w:p>
        </w:tc>
      </w:tr>
      <w:tr w14:paraId="6CB4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41C4D250">
            <w:pPr>
              <w:jc w:val="center"/>
              <w:rPr>
                <w:color w:val="auto"/>
                <w:szCs w:val="21"/>
                <w:highlight w:val="none"/>
              </w:rPr>
            </w:pPr>
          </w:p>
        </w:tc>
        <w:tc>
          <w:tcPr>
            <w:tcW w:w="1080" w:type="dxa"/>
            <w:vMerge w:val="continue"/>
            <w:noWrap w:val="0"/>
            <w:vAlign w:val="center"/>
          </w:tcPr>
          <w:p w14:paraId="4DAA6784">
            <w:pPr>
              <w:jc w:val="center"/>
              <w:rPr>
                <w:color w:val="auto"/>
                <w:szCs w:val="21"/>
                <w:highlight w:val="none"/>
              </w:rPr>
            </w:pPr>
          </w:p>
        </w:tc>
        <w:tc>
          <w:tcPr>
            <w:tcW w:w="1080" w:type="dxa"/>
            <w:vMerge w:val="continue"/>
            <w:noWrap w:val="0"/>
            <w:vAlign w:val="center"/>
          </w:tcPr>
          <w:p w14:paraId="03802145">
            <w:pPr>
              <w:spacing w:line="240" w:lineRule="exact"/>
              <w:jc w:val="center"/>
              <w:rPr>
                <w:color w:val="auto"/>
                <w:szCs w:val="21"/>
                <w:highlight w:val="none"/>
              </w:rPr>
            </w:pPr>
          </w:p>
        </w:tc>
        <w:tc>
          <w:tcPr>
            <w:tcW w:w="540" w:type="dxa"/>
            <w:vMerge w:val="continue"/>
            <w:noWrap w:val="0"/>
            <w:vAlign w:val="center"/>
          </w:tcPr>
          <w:p w14:paraId="2396250F">
            <w:pPr>
              <w:spacing w:line="240" w:lineRule="exact"/>
              <w:jc w:val="center"/>
              <w:rPr>
                <w:color w:val="auto"/>
                <w:szCs w:val="21"/>
                <w:highlight w:val="none"/>
              </w:rPr>
            </w:pPr>
          </w:p>
        </w:tc>
        <w:tc>
          <w:tcPr>
            <w:tcW w:w="540" w:type="dxa"/>
            <w:vMerge w:val="continue"/>
            <w:noWrap w:val="0"/>
            <w:vAlign w:val="center"/>
          </w:tcPr>
          <w:p w14:paraId="2D08EF69">
            <w:pPr>
              <w:spacing w:line="240" w:lineRule="exact"/>
              <w:jc w:val="center"/>
              <w:rPr>
                <w:color w:val="auto"/>
                <w:szCs w:val="21"/>
                <w:highlight w:val="none"/>
              </w:rPr>
            </w:pPr>
          </w:p>
        </w:tc>
        <w:tc>
          <w:tcPr>
            <w:tcW w:w="720" w:type="dxa"/>
            <w:vMerge w:val="continue"/>
            <w:noWrap w:val="0"/>
            <w:vAlign w:val="center"/>
          </w:tcPr>
          <w:p w14:paraId="6B60D027">
            <w:pPr>
              <w:spacing w:line="240" w:lineRule="exact"/>
              <w:jc w:val="center"/>
              <w:rPr>
                <w:color w:val="auto"/>
                <w:szCs w:val="21"/>
                <w:highlight w:val="none"/>
              </w:rPr>
            </w:pPr>
          </w:p>
        </w:tc>
        <w:tc>
          <w:tcPr>
            <w:tcW w:w="1080" w:type="dxa"/>
            <w:vMerge w:val="continue"/>
            <w:noWrap w:val="0"/>
            <w:vAlign w:val="center"/>
          </w:tcPr>
          <w:p w14:paraId="2FB4999D">
            <w:pPr>
              <w:spacing w:line="240" w:lineRule="exact"/>
              <w:jc w:val="center"/>
              <w:rPr>
                <w:color w:val="auto"/>
                <w:szCs w:val="21"/>
                <w:highlight w:val="none"/>
              </w:rPr>
            </w:pPr>
          </w:p>
        </w:tc>
        <w:tc>
          <w:tcPr>
            <w:tcW w:w="540" w:type="dxa"/>
            <w:vMerge w:val="continue"/>
            <w:noWrap w:val="0"/>
            <w:vAlign w:val="center"/>
          </w:tcPr>
          <w:p w14:paraId="68CAE010">
            <w:pPr>
              <w:jc w:val="center"/>
              <w:rPr>
                <w:color w:val="auto"/>
                <w:szCs w:val="21"/>
                <w:highlight w:val="none"/>
              </w:rPr>
            </w:pPr>
          </w:p>
        </w:tc>
        <w:tc>
          <w:tcPr>
            <w:tcW w:w="720" w:type="dxa"/>
            <w:noWrap w:val="0"/>
            <w:vAlign w:val="center"/>
          </w:tcPr>
          <w:p w14:paraId="5428950E">
            <w:pPr>
              <w:jc w:val="center"/>
              <w:rPr>
                <w:color w:val="auto"/>
                <w:szCs w:val="21"/>
                <w:highlight w:val="none"/>
              </w:rPr>
            </w:pPr>
            <w:r>
              <w:rPr>
                <w:rFonts w:hint="eastAsia"/>
                <w:color w:val="auto"/>
                <w:szCs w:val="21"/>
                <w:highlight w:val="none"/>
              </w:rPr>
              <w:t>初级</w:t>
            </w:r>
          </w:p>
        </w:tc>
        <w:tc>
          <w:tcPr>
            <w:tcW w:w="720" w:type="dxa"/>
            <w:noWrap w:val="0"/>
            <w:vAlign w:val="center"/>
          </w:tcPr>
          <w:p w14:paraId="3905487B">
            <w:pPr>
              <w:jc w:val="center"/>
              <w:rPr>
                <w:color w:val="auto"/>
                <w:szCs w:val="21"/>
                <w:highlight w:val="none"/>
              </w:rPr>
            </w:pPr>
            <w:r>
              <w:rPr>
                <w:rFonts w:hint="eastAsia"/>
                <w:color w:val="auto"/>
                <w:szCs w:val="21"/>
                <w:highlight w:val="none"/>
              </w:rPr>
              <w:t>中级</w:t>
            </w:r>
          </w:p>
        </w:tc>
        <w:tc>
          <w:tcPr>
            <w:tcW w:w="720" w:type="dxa"/>
            <w:noWrap w:val="0"/>
            <w:vAlign w:val="center"/>
          </w:tcPr>
          <w:p w14:paraId="7835D210">
            <w:pPr>
              <w:jc w:val="center"/>
              <w:rPr>
                <w:color w:val="auto"/>
                <w:szCs w:val="21"/>
                <w:highlight w:val="none"/>
              </w:rPr>
            </w:pPr>
            <w:r>
              <w:rPr>
                <w:rFonts w:hint="eastAsia"/>
                <w:color w:val="auto"/>
                <w:szCs w:val="21"/>
                <w:highlight w:val="none"/>
              </w:rPr>
              <w:t>高级</w:t>
            </w:r>
          </w:p>
        </w:tc>
        <w:tc>
          <w:tcPr>
            <w:tcW w:w="1080" w:type="dxa"/>
            <w:noWrap w:val="0"/>
            <w:vAlign w:val="center"/>
          </w:tcPr>
          <w:p w14:paraId="4FD3623F">
            <w:pPr>
              <w:jc w:val="center"/>
              <w:rPr>
                <w:rFonts w:hint="eastAsia" w:ascii="宋体" w:hAnsi="宋体"/>
                <w:color w:val="auto"/>
                <w:szCs w:val="21"/>
                <w:highlight w:val="none"/>
              </w:rPr>
            </w:pPr>
            <w:r>
              <w:rPr>
                <w:rFonts w:hint="eastAsia" w:ascii="宋体" w:hAnsi="宋体"/>
                <w:color w:val="auto"/>
                <w:szCs w:val="21"/>
                <w:highlight w:val="none"/>
              </w:rPr>
              <w:t>证书名称</w:t>
            </w:r>
          </w:p>
        </w:tc>
        <w:tc>
          <w:tcPr>
            <w:tcW w:w="720" w:type="dxa"/>
            <w:noWrap w:val="0"/>
            <w:vAlign w:val="center"/>
          </w:tcPr>
          <w:p w14:paraId="2A157EFB">
            <w:pPr>
              <w:jc w:val="center"/>
              <w:rPr>
                <w:rFonts w:hint="eastAsia" w:ascii="宋体" w:hAnsi="宋体"/>
                <w:color w:val="auto"/>
                <w:szCs w:val="21"/>
                <w:highlight w:val="none"/>
              </w:rPr>
            </w:pPr>
            <w:r>
              <w:rPr>
                <w:rFonts w:hint="eastAsia" w:ascii="宋体" w:hAnsi="宋体"/>
                <w:color w:val="auto"/>
                <w:szCs w:val="21"/>
                <w:highlight w:val="none"/>
              </w:rPr>
              <w:t>级别</w:t>
            </w:r>
          </w:p>
        </w:tc>
        <w:tc>
          <w:tcPr>
            <w:tcW w:w="1260" w:type="dxa"/>
            <w:noWrap w:val="0"/>
            <w:vAlign w:val="center"/>
          </w:tcPr>
          <w:p w14:paraId="369D7603">
            <w:pPr>
              <w:jc w:val="center"/>
              <w:rPr>
                <w:rFonts w:hint="eastAsia" w:ascii="宋体" w:hAnsi="宋体"/>
                <w:color w:val="auto"/>
                <w:szCs w:val="21"/>
                <w:highlight w:val="none"/>
              </w:rPr>
            </w:pPr>
            <w:r>
              <w:rPr>
                <w:rFonts w:hint="eastAsia" w:ascii="宋体" w:hAnsi="宋体"/>
                <w:color w:val="auto"/>
                <w:szCs w:val="21"/>
                <w:highlight w:val="none"/>
              </w:rPr>
              <w:t>证号</w:t>
            </w:r>
          </w:p>
        </w:tc>
        <w:tc>
          <w:tcPr>
            <w:tcW w:w="900" w:type="dxa"/>
            <w:noWrap w:val="0"/>
            <w:vAlign w:val="center"/>
          </w:tcPr>
          <w:p w14:paraId="2F357735">
            <w:pPr>
              <w:jc w:val="center"/>
              <w:rPr>
                <w:rFonts w:hint="eastAsia" w:ascii="宋体" w:hAnsi="宋体"/>
                <w:color w:val="auto"/>
                <w:szCs w:val="21"/>
                <w:highlight w:val="none"/>
              </w:rPr>
            </w:pPr>
            <w:r>
              <w:rPr>
                <w:rFonts w:hint="eastAsia" w:ascii="宋体" w:hAnsi="宋体"/>
                <w:color w:val="auto"/>
                <w:szCs w:val="21"/>
                <w:highlight w:val="none"/>
              </w:rPr>
              <w:t>专业</w:t>
            </w:r>
          </w:p>
        </w:tc>
        <w:tc>
          <w:tcPr>
            <w:tcW w:w="900" w:type="dxa"/>
            <w:vMerge w:val="continue"/>
            <w:noWrap w:val="0"/>
            <w:vAlign w:val="center"/>
          </w:tcPr>
          <w:p w14:paraId="628A8379">
            <w:pPr>
              <w:jc w:val="center"/>
              <w:rPr>
                <w:color w:val="auto"/>
                <w:szCs w:val="21"/>
                <w:highlight w:val="none"/>
              </w:rPr>
            </w:pPr>
          </w:p>
        </w:tc>
        <w:tc>
          <w:tcPr>
            <w:tcW w:w="1080" w:type="dxa"/>
            <w:vMerge w:val="continue"/>
            <w:noWrap w:val="0"/>
            <w:vAlign w:val="center"/>
          </w:tcPr>
          <w:p w14:paraId="5F1F99BA">
            <w:pPr>
              <w:jc w:val="center"/>
              <w:rPr>
                <w:color w:val="auto"/>
                <w:szCs w:val="21"/>
                <w:highlight w:val="none"/>
              </w:rPr>
            </w:pPr>
          </w:p>
        </w:tc>
      </w:tr>
      <w:tr w14:paraId="07378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F147188">
            <w:pPr>
              <w:jc w:val="center"/>
              <w:rPr>
                <w:rFonts w:cs="宋体"/>
                <w:color w:val="auto"/>
                <w:szCs w:val="21"/>
                <w:highlight w:val="none"/>
              </w:rPr>
            </w:pPr>
            <w:r>
              <w:rPr>
                <w:rFonts w:hint="eastAsia"/>
                <w:color w:val="auto"/>
                <w:szCs w:val="21"/>
                <w:highlight w:val="none"/>
              </w:rPr>
              <w:t>1</w:t>
            </w:r>
          </w:p>
        </w:tc>
        <w:tc>
          <w:tcPr>
            <w:tcW w:w="1080" w:type="dxa"/>
            <w:noWrap w:val="0"/>
            <w:vAlign w:val="center"/>
          </w:tcPr>
          <w:p w14:paraId="63EEEEF6">
            <w:pPr>
              <w:jc w:val="center"/>
              <w:rPr>
                <w:color w:val="auto"/>
                <w:szCs w:val="21"/>
                <w:highlight w:val="none"/>
              </w:rPr>
            </w:pPr>
          </w:p>
        </w:tc>
        <w:tc>
          <w:tcPr>
            <w:tcW w:w="1080" w:type="dxa"/>
            <w:noWrap w:val="0"/>
            <w:vAlign w:val="center"/>
          </w:tcPr>
          <w:p w14:paraId="2BAAD7F9">
            <w:pPr>
              <w:spacing w:line="240" w:lineRule="exact"/>
              <w:jc w:val="center"/>
              <w:rPr>
                <w:color w:val="auto"/>
                <w:szCs w:val="21"/>
                <w:highlight w:val="none"/>
              </w:rPr>
            </w:pPr>
          </w:p>
        </w:tc>
        <w:tc>
          <w:tcPr>
            <w:tcW w:w="540" w:type="dxa"/>
            <w:noWrap w:val="0"/>
            <w:vAlign w:val="center"/>
          </w:tcPr>
          <w:p w14:paraId="538A2947">
            <w:pPr>
              <w:spacing w:line="240" w:lineRule="exact"/>
              <w:jc w:val="center"/>
              <w:rPr>
                <w:color w:val="auto"/>
                <w:szCs w:val="21"/>
                <w:highlight w:val="none"/>
              </w:rPr>
            </w:pPr>
          </w:p>
        </w:tc>
        <w:tc>
          <w:tcPr>
            <w:tcW w:w="540" w:type="dxa"/>
            <w:noWrap w:val="0"/>
            <w:vAlign w:val="center"/>
          </w:tcPr>
          <w:p w14:paraId="3D160B88">
            <w:pPr>
              <w:spacing w:line="240" w:lineRule="exact"/>
              <w:jc w:val="center"/>
              <w:rPr>
                <w:color w:val="auto"/>
                <w:szCs w:val="21"/>
                <w:highlight w:val="none"/>
              </w:rPr>
            </w:pPr>
          </w:p>
        </w:tc>
        <w:tc>
          <w:tcPr>
            <w:tcW w:w="720" w:type="dxa"/>
            <w:noWrap w:val="0"/>
            <w:vAlign w:val="center"/>
          </w:tcPr>
          <w:p w14:paraId="5E2D8895">
            <w:pPr>
              <w:spacing w:line="240" w:lineRule="exact"/>
              <w:jc w:val="center"/>
              <w:rPr>
                <w:color w:val="auto"/>
                <w:szCs w:val="21"/>
                <w:highlight w:val="none"/>
              </w:rPr>
            </w:pPr>
          </w:p>
        </w:tc>
        <w:tc>
          <w:tcPr>
            <w:tcW w:w="1080" w:type="dxa"/>
            <w:noWrap w:val="0"/>
            <w:vAlign w:val="center"/>
          </w:tcPr>
          <w:p w14:paraId="259B7BB2">
            <w:pPr>
              <w:spacing w:line="240" w:lineRule="exact"/>
              <w:jc w:val="center"/>
              <w:rPr>
                <w:color w:val="auto"/>
                <w:szCs w:val="21"/>
                <w:highlight w:val="none"/>
              </w:rPr>
            </w:pPr>
          </w:p>
        </w:tc>
        <w:tc>
          <w:tcPr>
            <w:tcW w:w="540" w:type="dxa"/>
            <w:noWrap w:val="0"/>
            <w:vAlign w:val="center"/>
          </w:tcPr>
          <w:p w14:paraId="5D30BFBE">
            <w:pPr>
              <w:jc w:val="center"/>
              <w:rPr>
                <w:color w:val="auto"/>
                <w:szCs w:val="21"/>
                <w:highlight w:val="none"/>
              </w:rPr>
            </w:pPr>
          </w:p>
        </w:tc>
        <w:tc>
          <w:tcPr>
            <w:tcW w:w="720" w:type="dxa"/>
            <w:noWrap w:val="0"/>
            <w:vAlign w:val="center"/>
          </w:tcPr>
          <w:p w14:paraId="38710019">
            <w:pPr>
              <w:jc w:val="center"/>
              <w:rPr>
                <w:color w:val="auto"/>
                <w:szCs w:val="21"/>
                <w:highlight w:val="none"/>
              </w:rPr>
            </w:pPr>
          </w:p>
        </w:tc>
        <w:tc>
          <w:tcPr>
            <w:tcW w:w="720" w:type="dxa"/>
            <w:noWrap w:val="0"/>
            <w:vAlign w:val="center"/>
          </w:tcPr>
          <w:p w14:paraId="5C8F8D7E">
            <w:pPr>
              <w:jc w:val="center"/>
              <w:rPr>
                <w:color w:val="auto"/>
                <w:szCs w:val="21"/>
                <w:highlight w:val="none"/>
              </w:rPr>
            </w:pPr>
          </w:p>
        </w:tc>
        <w:tc>
          <w:tcPr>
            <w:tcW w:w="720" w:type="dxa"/>
            <w:noWrap w:val="0"/>
            <w:vAlign w:val="center"/>
          </w:tcPr>
          <w:p w14:paraId="3D224ECD">
            <w:pPr>
              <w:jc w:val="center"/>
              <w:rPr>
                <w:color w:val="auto"/>
                <w:szCs w:val="21"/>
                <w:highlight w:val="none"/>
              </w:rPr>
            </w:pPr>
          </w:p>
        </w:tc>
        <w:tc>
          <w:tcPr>
            <w:tcW w:w="1080" w:type="dxa"/>
            <w:noWrap w:val="0"/>
            <w:vAlign w:val="center"/>
          </w:tcPr>
          <w:p w14:paraId="054A9C0B">
            <w:pPr>
              <w:jc w:val="center"/>
              <w:rPr>
                <w:color w:val="auto"/>
                <w:szCs w:val="21"/>
                <w:highlight w:val="none"/>
              </w:rPr>
            </w:pPr>
          </w:p>
        </w:tc>
        <w:tc>
          <w:tcPr>
            <w:tcW w:w="720" w:type="dxa"/>
            <w:noWrap w:val="0"/>
            <w:vAlign w:val="center"/>
          </w:tcPr>
          <w:p w14:paraId="1CE5755F">
            <w:pPr>
              <w:jc w:val="center"/>
              <w:rPr>
                <w:color w:val="auto"/>
                <w:szCs w:val="21"/>
                <w:highlight w:val="none"/>
              </w:rPr>
            </w:pPr>
          </w:p>
        </w:tc>
        <w:tc>
          <w:tcPr>
            <w:tcW w:w="1260" w:type="dxa"/>
            <w:noWrap w:val="0"/>
            <w:vAlign w:val="center"/>
          </w:tcPr>
          <w:p w14:paraId="75B26CFD">
            <w:pPr>
              <w:jc w:val="center"/>
              <w:rPr>
                <w:color w:val="auto"/>
                <w:szCs w:val="21"/>
                <w:highlight w:val="none"/>
              </w:rPr>
            </w:pPr>
          </w:p>
        </w:tc>
        <w:tc>
          <w:tcPr>
            <w:tcW w:w="900" w:type="dxa"/>
            <w:noWrap w:val="0"/>
            <w:vAlign w:val="center"/>
          </w:tcPr>
          <w:p w14:paraId="73FB6AE8">
            <w:pPr>
              <w:jc w:val="center"/>
              <w:rPr>
                <w:color w:val="auto"/>
                <w:szCs w:val="21"/>
                <w:highlight w:val="none"/>
              </w:rPr>
            </w:pPr>
          </w:p>
        </w:tc>
        <w:tc>
          <w:tcPr>
            <w:tcW w:w="900" w:type="dxa"/>
            <w:noWrap w:val="0"/>
            <w:vAlign w:val="center"/>
          </w:tcPr>
          <w:p w14:paraId="5CC8310C">
            <w:pPr>
              <w:jc w:val="center"/>
              <w:rPr>
                <w:color w:val="auto"/>
                <w:szCs w:val="21"/>
                <w:highlight w:val="none"/>
              </w:rPr>
            </w:pPr>
          </w:p>
        </w:tc>
        <w:tc>
          <w:tcPr>
            <w:tcW w:w="1080" w:type="dxa"/>
            <w:noWrap w:val="0"/>
            <w:vAlign w:val="center"/>
          </w:tcPr>
          <w:p w14:paraId="3F54E74D">
            <w:pPr>
              <w:jc w:val="center"/>
              <w:rPr>
                <w:color w:val="auto"/>
                <w:szCs w:val="21"/>
                <w:highlight w:val="none"/>
              </w:rPr>
            </w:pPr>
          </w:p>
        </w:tc>
      </w:tr>
      <w:tr w14:paraId="0090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16B9E88">
            <w:pPr>
              <w:jc w:val="center"/>
              <w:rPr>
                <w:rFonts w:cs="宋体"/>
                <w:color w:val="auto"/>
                <w:szCs w:val="21"/>
                <w:highlight w:val="none"/>
              </w:rPr>
            </w:pPr>
            <w:r>
              <w:rPr>
                <w:rFonts w:hint="eastAsia"/>
                <w:color w:val="auto"/>
                <w:szCs w:val="21"/>
                <w:highlight w:val="none"/>
              </w:rPr>
              <w:t>2</w:t>
            </w:r>
          </w:p>
        </w:tc>
        <w:tc>
          <w:tcPr>
            <w:tcW w:w="1080" w:type="dxa"/>
            <w:noWrap w:val="0"/>
            <w:vAlign w:val="center"/>
          </w:tcPr>
          <w:p w14:paraId="66F96529">
            <w:pPr>
              <w:jc w:val="center"/>
              <w:rPr>
                <w:color w:val="auto"/>
                <w:szCs w:val="21"/>
                <w:highlight w:val="none"/>
              </w:rPr>
            </w:pPr>
          </w:p>
        </w:tc>
        <w:tc>
          <w:tcPr>
            <w:tcW w:w="1080" w:type="dxa"/>
            <w:noWrap w:val="0"/>
            <w:vAlign w:val="center"/>
          </w:tcPr>
          <w:p w14:paraId="68A6B184">
            <w:pPr>
              <w:spacing w:line="240" w:lineRule="exact"/>
              <w:jc w:val="center"/>
              <w:rPr>
                <w:color w:val="auto"/>
                <w:szCs w:val="21"/>
                <w:highlight w:val="none"/>
              </w:rPr>
            </w:pPr>
          </w:p>
        </w:tc>
        <w:tc>
          <w:tcPr>
            <w:tcW w:w="540" w:type="dxa"/>
            <w:noWrap w:val="0"/>
            <w:vAlign w:val="center"/>
          </w:tcPr>
          <w:p w14:paraId="1F523523">
            <w:pPr>
              <w:spacing w:line="240" w:lineRule="exact"/>
              <w:jc w:val="center"/>
              <w:rPr>
                <w:color w:val="auto"/>
                <w:szCs w:val="21"/>
                <w:highlight w:val="none"/>
              </w:rPr>
            </w:pPr>
          </w:p>
        </w:tc>
        <w:tc>
          <w:tcPr>
            <w:tcW w:w="540" w:type="dxa"/>
            <w:noWrap w:val="0"/>
            <w:vAlign w:val="center"/>
          </w:tcPr>
          <w:p w14:paraId="6ADDA92C">
            <w:pPr>
              <w:spacing w:line="240" w:lineRule="exact"/>
              <w:jc w:val="center"/>
              <w:rPr>
                <w:color w:val="auto"/>
                <w:szCs w:val="21"/>
                <w:highlight w:val="none"/>
              </w:rPr>
            </w:pPr>
          </w:p>
        </w:tc>
        <w:tc>
          <w:tcPr>
            <w:tcW w:w="720" w:type="dxa"/>
            <w:noWrap w:val="0"/>
            <w:vAlign w:val="center"/>
          </w:tcPr>
          <w:p w14:paraId="7C82EDF9">
            <w:pPr>
              <w:spacing w:line="240" w:lineRule="exact"/>
              <w:jc w:val="center"/>
              <w:rPr>
                <w:color w:val="auto"/>
                <w:szCs w:val="21"/>
                <w:highlight w:val="none"/>
              </w:rPr>
            </w:pPr>
          </w:p>
        </w:tc>
        <w:tc>
          <w:tcPr>
            <w:tcW w:w="1080" w:type="dxa"/>
            <w:noWrap w:val="0"/>
            <w:vAlign w:val="center"/>
          </w:tcPr>
          <w:p w14:paraId="0A1CB0AA">
            <w:pPr>
              <w:spacing w:line="240" w:lineRule="exact"/>
              <w:jc w:val="center"/>
              <w:rPr>
                <w:color w:val="auto"/>
                <w:szCs w:val="21"/>
                <w:highlight w:val="none"/>
              </w:rPr>
            </w:pPr>
          </w:p>
        </w:tc>
        <w:tc>
          <w:tcPr>
            <w:tcW w:w="540" w:type="dxa"/>
            <w:noWrap w:val="0"/>
            <w:vAlign w:val="center"/>
          </w:tcPr>
          <w:p w14:paraId="760886AC">
            <w:pPr>
              <w:jc w:val="center"/>
              <w:rPr>
                <w:color w:val="auto"/>
                <w:szCs w:val="21"/>
                <w:highlight w:val="none"/>
              </w:rPr>
            </w:pPr>
          </w:p>
        </w:tc>
        <w:tc>
          <w:tcPr>
            <w:tcW w:w="720" w:type="dxa"/>
            <w:noWrap w:val="0"/>
            <w:vAlign w:val="center"/>
          </w:tcPr>
          <w:p w14:paraId="09B39792">
            <w:pPr>
              <w:jc w:val="center"/>
              <w:rPr>
                <w:color w:val="auto"/>
                <w:szCs w:val="21"/>
                <w:highlight w:val="none"/>
              </w:rPr>
            </w:pPr>
          </w:p>
        </w:tc>
        <w:tc>
          <w:tcPr>
            <w:tcW w:w="720" w:type="dxa"/>
            <w:noWrap w:val="0"/>
            <w:vAlign w:val="center"/>
          </w:tcPr>
          <w:p w14:paraId="33518A8C">
            <w:pPr>
              <w:jc w:val="center"/>
              <w:rPr>
                <w:color w:val="auto"/>
                <w:szCs w:val="21"/>
                <w:highlight w:val="none"/>
              </w:rPr>
            </w:pPr>
          </w:p>
        </w:tc>
        <w:tc>
          <w:tcPr>
            <w:tcW w:w="720" w:type="dxa"/>
            <w:noWrap w:val="0"/>
            <w:vAlign w:val="center"/>
          </w:tcPr>
          <w:p w14:paraId="03F1581A">
            <w:pPr>
              <w:jc w:val="center"/>
              <w:rPr>
                <w:color w:val="auto"/>
                <w:szCs w:val="21"/>
                <w:highlight w:val="none"/>
              </w:rPr>
            </w:pPr>
          </w:p>
        </w:tc>
        <w:tc>
          <w:tcPr>
            <w:tcW w:w="1080" w:type="dxa"/>
            <w:noWrap w:val="0"/>
            <w:vAlign w:val="center"/>
          </w:tcPr>
          <w:p w14:paraId="349308AF">
            <w:pPr>
              <w:jc w:val="center"/>
              <w:rPr>
                <w:color w:val="auto"/>
                <w:szCs w:val="21"/>
                <w:highlight w:val="none"/>
              </w:rPr>
            </w:pPr>
          </w:p>
        </w:tc>
        <w:tc>
          <w:tcPr>
            <w:tcW w:w="720" w:type="dxa"/>
            <w:noWrap w:val="0"/>
            <w:vAlign w:val="center"/>
          </w:tcPr>
          <w:p w14:paraId="1B7C8681">
            <w:pPr>
              <w:jc w:val="center"/>
              <w:rPr>
                <w:color w:val="auto"/>
                <w:szCs w:val="21"/>
                <w:highlight w:val="none"/>
              </w:rPr>
            </w:pPr>
          </w:p>
        </w:tc>
        <w:tc>
          <w:tcPr>
            <w:tcW w:w="1260" w:type="dxa"/>
            <w:noWrap w:val="0"/>
            <w:vAlign w:val="center"/>
          </w:tcPr>
          <w:p w14:paraId="299F4E6A">
            <w:pPr>
              <w:jc w:val="center"/>
              <w:rPr>
                <w:color w:val="auto"/>
                <w:szCs w:val="21"/>
                <w:highlight w:val="none"/>
              </w:rPr>
            </w:pPr>
          </w:p>
        </w:tc>
        <w:tc>
          <w:tcPr>
            <w:tcW w:w="900" w:type="dxa"/>
            <w:noWrap w:val="0"/>
            <w:vAlign w:val="center"/>
          </w:tcPr>
          <w:p w14:paraId="0230D65D">
            <w:pPr>
              <w:jc w:val="center"/>
              <w:rPr>
                <w:color w:val="auto"/>
                <w:szCs w:val="21"/>
                <w:highlight w:val="none"/>
              </w:rPr>
            </w:pPr>
          </w:p>
        </w:tc>
        <w:tc>
          <w:tcPr>
            <w:tcW w:w="900" w:type="dxa"/>
            <w:noWrap w:val="0"/>
            <w:vAlign w:val="center"/>
          </w:tcPr>
          <w:p w14:paraId="7C5636C0">
            <w:pPr>
              <w:jc w:val="center"/>
              <w:rPr>
                <w:color w:val="auto"/>
                <w:szCs w:val="21"/>
                <w:highlight w:val="none"/>
              </w:rPr>
            </w:pPr>
          </w:p>
        </w:tc>
        <w:tc>
          <w:tcPr>
            <w:tcW w:w="1080" w:type="dxa"/>
            <w:noWrap w:val="0"/>
            <w:vAlign w:val="center"/>
          </w:tcPr>
          <w:p w14:paraId="1387E457">
            <w:pPr>
              <w:jc w:val="center"/>
              <w:rPr>
                <w:color w:val="auto"/>
                <w:szCs w:val="21"/>
                <w:highlight w:val="none"/>
              </w:rPr>
            </w:pPr>
          </w:p>
        </w:tc>
      </w:tr>
      <w:tr w14:paraId="2CDE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BD5DD7E">
            <w:pPr>
              <w:jc w:val="center"/>
              <w:rPr>
                <w:rFonts w:cs="宋体"/>
                <w:color w:val="auto"/>
                <w:szCs w:val="21"/>
                <w:highlight w:val="none"/>
              </w:rPr>
            </w:pPr>
            <w:r>
              <w:rPr>
                <w:rFonts w:hint="eastAsia"/>
                <w:color w:val="auto"/>
                <w:szCs w:val="21"/>
                <w:highlight w:val="none"/>
              </w:rPr>
              <w:t>3</w:t>
            </w:r>
          </w:p>
        </w:tc>
        <w:tc>
          <w:tcPr>
            <w:tcW w:w="1080" w:type="dxa"/>
            <w:noWrap w:val="0"/>
            <w:vAlign w:val="center"/>
          </w:tcPr>
          <w:p w14:paraId="004AA908">
            <w:pPr>
              <w:jc w:val="center"/>
              <w:rPr>
                <w:color w:val="auto"/>
                <w:szCs w:val="21"/>
                <w:highlight w:val="none"/>
              </w:rPr>
            </w:pPr>
          </w:p>
        </w:tc>
        <w:tc>
          <w:tcPr>
            <w:tcW w:w="1080" w:type="dxa"/>
            <w:noWrap w:val="0"/>
            <w:vAlign w:val="center"/>
          </w:tcPr>
          <w:p w14:paraId="2A932C28">
            <w:pPr>
              <w:spacing w:line="240" w:lineRule="exact"/>
              <w:jc w:val="center"/>
              <w:rPr>
                <w:color w:val="auto"/>
                <w:szCs w:val="21"/>
                <w:highlight w:val="none"/>
              </w:rPr>
            </w:pPr>
          </w:p>
        </w:tc>
        <w:tc>
          <w:tcPr>
            <w:tcW w:w="540" w:type="dxa"/>
            <w:noWrap w:val="0"/>
            <w:vAlign w:val="center"/>
          </w:tcPr>
          <w:p w14:paraId="354CE67D">
            <w:pPr>
              <w:spacing w:line="240" w:lineRule="exact"/>
              <w:jc w:val="center"/>
              <w:rPr>
                <w:color w:val="auto"/>
                <w:szCs w:val="21"/>
                <w:highlight w:val="none"/>
              </w:rPr>
            </w:pPr>
          </w:p>
        </w:tc>
        <w:tc>
          <w:tcPr>
            <w:tcW w:w="540" w:type="dxa"/>
            <w:noWrap w:val="0"/>
            <w:vAlign w:val="center"/>
          </w:tcPr>
          <w:p w14:paraId="527FB8FC">
            <w:pPr>
              <w:spacing w:line="240" w:lineRule="exact"/>
              <w:jc w:val="center"/>
              <w:rPr>
                <w:color w:val="auto"/>
                <w:szCs w:val="21"/>
                <w:highlight w:val="none"/>
              </w:rPr>
            </w:pPr>
          </w:p>
        </w:tc>
        <w:tc>
          <w:tcPr>
            <w:tcW w:w="720" w:type="dxa"/>
            <w:noWrap w:val="0"/>
            <w:vAlign w:val="center"/>
          </w:tcPr>
          <w:p w14:paraId="40C4ADC6">
            <w:pPr>
              <w:spacing w:line="240" w:lineRule="exact"/>
              <w:jc w:val="center"/>
              <w:rPr>
                <w:color w:val="auto"/>
                <w:szCs w:val="21"/>
                <w:highlight w:val="none"/>
              </w:rPr>
            </w:pPr>
          </w:p>
        </w:tc>
        <w:tc>
          <w:tcPr>
            <w:tcW w:w="1080" w:type="dxa"/>
            <w:noWrap w:val="0"/>
            <w:vAlign w:val="center"/>
          </w:tcPr>
          <w:p w14:paraId="47E38317">
            <w:pPr>
              <w:spacing w:line="240" w:lineRule="exact"/>
              <w:jc w:val="center"/>
              <w:rPr>
                <w:color w:val="auto"/>
                <w:szCs w:val="21"/>
                <w:highlight w:val="none"/>
              </w:rPr>
            </w:pPr>
          </w:p>
        </w:tc>
        <w:tc>
          <w:tcPr>
            <w:tcW w:w="540" w:type="dxa"/>
            <w:noWrap w:val="0"/>
            <w:vAlign w:val="center"/>
          </w:tcPr>
          <w:p w14:paraId="786675EF">
            <w:pPr>
              <w:jc w:val="center"/>
              <w:rPr>
                <w:color w:val="auto"/>
                <w:szCs w:val="21"/>
                <w:highlight w:val="none"/>
              </w:rPr>
            </w:pPr>
          </w:p>
        </w:tc>
        <w:tc>
          <w:tcPr>
            <w:tcW w:w="720" w:type="dxa"/>
            <w:noWrap w:val="0"/>
            <w:vAlign w:val="center"/>
          </w:tcPr>
          <w:p w14:paraId="60B1B199">
            <w:pPr>
              <w:jc w:val="center"/>
              <w:rPr>
                <w:color w:val="auto"/>
                <w:szCs w:val="21"/>
                <w:highlight w:val="none"/>
              </w:rPr>
            </w:pPr>
          </w:p>
        </w:tc>
        <w:tc>
          <w:tcPr>
            <w:tcW w:w="720" w:type="dxa"/>
            <w:noWrap w:val="0"/>
            <w:vAlign w:val="center"/>
          </w:tcPr>
          <w:p w14:paraId="4ED2461D">
            <w:pPr>
              <w:jc w:val="center"/>
              <w:rPr>
                <w:color w:val="auto"/>
                <w:szCs w:val="21"/>
                <w:highlight w:val="none"/>
              </w:rPr>
            </w:pPr>
          </w:p>
        </w:tc>
        <w:tc>
          <w:tcPr>
            <w:tcW w:w="720" w:type="dxa"/>
            <w:noWrap w:val="0"/>
            <w:vAlign w:val="center"/>
          </w:tcPr>
          <w:p w14:paraId="516939D2">
            <w:pPr>
              <w:jc w:val="center"/>
              <w:rPr>
                <w:color w:val="auto"/>
                <w:szCs w:val="21"/>
                <w:highlight w:val="none"/>
              </w:rPr>
            </w:pPr>
          </w:p>
        </w:tc>
        <w:tc>
          <w:tcPr>
            <w:tcW w:w="1080" w:type="dxa"/>
            <w:noWrap w:val="0"/>
            <w:vAlign w:val="center"/>
          </w:tcPr>
          <w:p w14:paraId="52A6473B">
            <w:pPr>
              <w:jc w:val="center"/>
              <w:rPr>
                <w:color w:val="auto"/>
                <w:szCs w:val="21"/>
                <w:highlight w:val="none"/>
              </w:rPr>
            </w:pPr>
          </w:p>
        </w:tc>
        <w:tc>
          <w:tcPr>
            <w:tcW w:w="720" w:type="dxa"/>
            <w:noWrap w:val="0"/>
            <w:vAlign w:val="center"/>
          </w:tcPr>
          <w:p w14:paraId="7555D9CB">
            <w:pPr>
              <w:jc w:val="center"/>
              <w:rPr>
                <w:color w:val="auto"/>
                <w:szCs w:val="21"/>
                <w:highlight w:val="none"/>
              </w:rPr>
            </w:pPr>
          </w:p>
        </w:tc>
        <w:tc>
          <w:tcPr>
            <w:tcW w:w="1260" w:type="dxa"/>
            <w:noWrap w:val="0"/>
            <w:vAlign w:val="center"/>
          </w:tcPr>
          <w:p w14:paraId="3E9781C1">
            <w:pPr>
              <w:jc w:val="center"/>
              <w:rPr>
                <w:color w:val="auto"/>
                <w:szCs w:val="21"/>
                <w:highlight w:val="none"/>
              </w:rPr>
            </w:pPr>
          </w:p>
        </w:tc>
        <w:tc>
          <w:tcPr>
            <w:tcW w:w="900" w:type="dxa"/>
            <w:noWrap w:val="0"/>
            <w:vAlign w:val="center"/>
          </w:tcPr>
          <w:p w14:paraId="5DDC000A">
            <w:pPr>
              <w:jc w:val="center"/>
              <w:rPr>
                <w:color w:val="auto"/>
                <w:szCs w:val="21"/>
                <w:highlight w:val="none"/>
              </w:rPr>
            </w:pPr>
          </w:p>
        </w:tc>
        <w:tc>
          <w:tcPr>
            <w:tcW w:w="900" w:type="dxa"/>
            <w:noWrap w:val="0"/>
            <w:vAlign w:val="center"/>
          </w:tcPr>
          <w:p w14:paraId="6AD1C3C7">
            <w:pPr>
              <w:jc w:val="center"/>
              <w:rPr>
                <w:color w:val="auto"/>
                <w:szCs w:val="21"/>
                <w:highlight w:val="none"/>
              </w:rPr>
            </w:pPr>
          </w:p>
        </w:tc>
        <w:tc>
          <w:tcPr>
            <w:tcW w:w="1080" w:type="dxa"/>
            <w:noWrap w:val="0"/>
            <w:vAlign w:val="center"/>
          </w:tcPr>
          <w:p w14:paraId="45909331">
            <w:pPr>
              <w:jc w:val="center"/>
              <w:rPr>
                <w:color w:val="auto"/>
                <w:szCs w:val="21"/>
                <w:highlight w:val="none"/>
              </w:rPr>
            </w:pPr>
          </w:p>
        </w:tc>
      </w:tr>
      <w:tr w14:paraId="0A25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A1DA62B">
            <w:pPr>
              <w:jc w:val="center"/>
              <w:rPr>
                <w:rFonts w:cs="宋体"/>
                <w:color w:val="auto"/>
                <w:szCs w:val="21"/>
                <w:highlight w:val="none"/>
              </w:rPr>
            </w:pPr>
            <w:r>
              <w:rPr>
                <w:rFonts w:hint="eastAsia"/>
                <w:color w:val="auto"/>
                <w:szCs w:val="21"/>
                <w:highlight w:val="none"/>
              </w:rPr>
              <w:t>4</w:t>
            </w:r>
          </w:p>
        </w:tc>
        <w:tc>
          <w:tcPr>
            <w:tcW w:w="1080" w:type="dxa"/>
            <w:noWrap w:val="0"/>
            <w:vAlign w:val="center"/>
          </w:tcPr>
          <w:p w14:paraId="2F3BB43F">
            <w:pPr>
              <w:jc w:val="center"/>
              <w:rPr>
                <w:color w:val="auto"/>
                <w:szCs w:val="21"/>
                <w:highlight w:val="none"/>
              </w:rPr>
            </w:pPr>
          </w:p>
        </w:tc>
        <w:tc>
          <w:tcPr>
            <w:tcW w:w="1080" w:type="dxa"/>
            <w:noWrap w:val="0"/>
            <w:vAlign w:val="center"/>
          </w:tcPr>
          <w:p w14:paraId="6BC2BD5D">
            <w:pPr>
              <w:spacing w:line="240" w:lineRule="exact"/>
              <w:jc w:val="center"/>
              <w:rPr>
                <w:color w:val="auto"/>
                <w:szCs w:val="21"/>
                <w:highlight w:val="none"/>
              </w:rPr>
            </w:pPr>
          </w:p>
        </w:tc>
        <w:tc>
          <w:tcPr>
            <w:tcW w:w="540" w:type="dxa"/>
            <w:noWrap w:val="0"/>
            <w:vAlign w:val="center"/>
          </w:tcPr>
          <w:p w14:paraId="117B0C46">
            <w:pPr>
              <w:spacing w:line="240" w:lineRule="exact"/>
              <w:jc w:val="center"/>
              <w:rPr>
                <w:color w:val="auto"/>
                <w:szCs w:val="21"/>
                <w:highlight w:val="none"/>
              </w:rPr>
            </w:pPr>
          </w:p>
        </w:tc>
        <w:tc>
          <w:tcPr>
            <w:tcW w:w="540" w:type="dxa"/>
            <w:noWrap w:val="0"/>
            <w:vAlign w:val="center"/>
          </w:tcPr>
          <w:p w14:paraId="33EB8E74">
            <w:pPr>
              <w:spacing w:line="240" w:lineRule="exact"/>
              <w:jc w:val="center"/>
              <w:rPr>
                <w:color w:val="auto"/>
                <w:szCs w:val="21"/>
                <w:highlight w:val="none"/>
              </w:rPr>
            </w:pPr>
          </w:p>
        </w:tc>
        <w:tc>
          <w:tcPr>
            <w:tcW w:w="720" w:type="dxa"/>
            <w:noWrap w:val="0"/>
            <w:vAlign w:val="center"/>
          </w:tcPr>
          <w:p w14:paraId="7A4F6CF9">
            <w:pPr>
              <w:spacing w:line="240" w:lineRule="exact"/>
              <w:jc w:val="center"/>
              <w:rPr>
                <w:color w:val="auto"/>
                <w:szCs w:val="21"/>
                <w:highlight w:val="none"/>
              </w:rPr>
            </w:pPr>
          </w:p>
        </w:tc>
        <w:tc>
          <w:tcPr>
            <w:tcW w:w="1080" w:type="dxa"/>
            <w:noWrap w:val="0"/>
            <w:vAlign w:val="center"/>
          </w:tcPr>
          <w:p w14:paraId="0B64902C">
            <w:pPr>
              <w:spacing w:line="240" w:lineRule="exact"/>
              <w:jc w:val="center"/>
              <w:rPr>
                <w:color w:val="auto"/>
                <w:szCs w:val="21"/>
                <w:highlight w:val="none"/>
              </w:rPr>
            </w:pPr>
          </w:p>
        </w:tc>
        <w:tc>
          <w:tcPr>
            <w:tcW w:w="540" w:type="dxa"/>
            <w:noWrap w:val="0"/>
            <w:vAlign w:val="center"/>
          </w:tcPr>
          <w:p w14:paraId="5BF3D0D7">
            <w:pPr>
              <w:jc w:val="center"/>
              <w:rPr>
                <w:color w:val="auto"/>
                <w:szCs w:val="21"/>
                <w:highlight w:val="none"/>
              </w:rPr>
            </w:pPr>
          </w:p>
        </w:tc>
        <w:tc>
          <w:tcPr>
            <w:tcW w:w="720" w:type="dxa"/>
            <w:noWrap w:val="0"/>
            <w:vAlign w:val="center"/>
          </w:tcPr>
          <w:p w14:paraId="7B3965A6">
            <w:pPr>
              <w:jc w:val="center"/>
              <w:rPr>
                <w:color w:val="auto"/>
                <w:szCs w:val="21"/>
                <w:highlight w:val="none"/>
              </w:rPr>
            </w:pPr>
          </w:p>
        </w:tc>
        <w:tc>
          <w:tcPr>
            <w:tcW w:w="720" w:type="dxa"/>
            <w:noWrap w:val="0"/>
            <w:vAlign w:val="center"/>
          </w:tcPr>
          <w:p w14:paraId="5F3F8648">
            <w:pPr>
              <w:jc w:val="center"/>
              <w:rPr>
                <w:color w:val="auto"/>
                <w:szCs w:val="21"/>
                <w:highlight w:val="none"/>
              </w:rPr>
            </w:pPr>
          </w:p>
        </w:tc>
        <w:tc>
          <w:tcPr>
            <w:tcW w:w="720" w:type="dxa"/>
            <w:noWrap w:val="0"/>
            <w:vAlign w:val="center"/>
          </w:tcPr>
          <w:p w14:paraId="3E3F1F6A">
            <w:pPr>
              <w:jc w:val="center"/>
              <w:rPr>
                <w:color w:val="auto"/>
                <w:szCs w:val="21"/>
                <w:highlight w:val="none"/>
              </w:rPr>
            </w:pPr>
          </w:p>
        </w:tc>
        <w:tc>
          <w:tcPr>
            <w:tcW w:w="1080" w:type="dxa"/>
            <w:noWrap w:val="0"/>
            <w:vAlign w:val="center"/>
          </w:tcPr>
          <w:p w14:paraId="70F59BDB">
            <w:pPr>
              <w:jc w:val="center"/>
              <w:rPr>
                <w:color w:val="auto"/>
                <w:szCs w:val="21"/>
                <w:highlight w:val="none"/>
              </w:rPr>
            </w:pPr>
          </w:p>
        </w:tc>
        <w:tc>
          <w:tcPr>
            <w:tcW w:w="720" w:type="dxa"/>
            <w:noWrap w:val="0"/>
            <w:vAlign w:val="center"/>
          </w:tcPr>
          <w:p w14:paraId="27360A0A">
            <w:pPr>
              <w:jc w:val="center"/>
              <w:rPr>
                <w:color w:val="auto"/>
                <w:szCs w:val="21"/>
                <w:highlight w:val="none"/>
              </w:rPr>
            </w:pPr>
          </w:p>
        </w:tc>
        <w:tc>
          <w:tcPr>
            <w:tcW w:w="1260" w:type="dxa"/>
            <w:noWrap w:val="0"/>
            <w:vAlign w:val="center"/>
          </w:tcPr>
          <w:p w14:paraId="76998B0E">
            <w:pPr>
              <w:jc w:val="center"/>
              <w:rPr>
                <w:color w:val="auto"/>
                <w:szCs w:val="21"/>
                <w:highlight w:val="none"/>
              </w:rPr>
            </w:pPr>
          </w:p>
        </w:tc>
        <w:tc>
          <w:tcPr>
            <w:tcW w:w="900" w:type="dxa"/>
            <w:noWrap w:val="0"/>
            <w:vAlign w:val="center"/>
          </w:tcPr>
          <w:p w14:paraId="6410F68B">
            <w:pPr>
              <w:jc w:val="center"/>
              <w:rPr>
                <w:color w:val="auto"/>
                <w:szCs w:val="21"/>
                <w:highlight w:val="none"/>
              </w:rPr>
            </w:pPr>
          </w:p>
        </w:tc>
        <w:tc>
          <w:tcPr>
            <w:tcW w:w="900" w:type="dxa"/>
            <w:noWrap w:val="0"/>
            <w:vAlign w:val="center"/>
          </w:tcPr>
          <w:p w14:paraId="7335065F">
            <w:pPr>
              <w:jc w:val="center"/>
              <w:rPr>
                <w:color w:val="auto"/>
                <w:szCs w:val="21"/>
                <w:highlight w:val="none"/>
              </w:rPr>
            </w:pPr>
          </w:p>
        </w:tc>
        <w:tc>
          <w:tcPr>
            <w:tcW w:w="1080" w:type="dxa"/>
            <w:noWrap w:val="0"/>
            <w:vAlign w:val="center"/>
          </w:tcPr>
          <w:p w14:paraId="1D50016D">
            <w:pPr>
              <w:jc w:val="center"/>
              <w:rPr>
                <w:color w:val="auto"/>
                <w:szCs w:val="21"/>
                <w:highlight w:val="none"/>
              </w:rPr>
            </w:pPr>
          </w:p>
        </w:tc>
      </w:tr>
      <w:tr w14:paraId="787A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857646D">
            <w:pPr>
              <w:jc w:val="center"/>
              <w:rPr>
                <w:rFonts w:cs="宋体"/>
                <w:color w:val="auto"/>
                <w:szCs w:val="21"/>
                <w:highlight w:val="none"/>
              </w:rPr>
            </w:pPr>
            <w:r>
              <w:rPr>
                <w:rFonts w:hint="eastAsia"/>
                <w:color w:val="auto"/>
                <w:szCs w:val="21"/>
                <w:highlight w:val="none"/>
              </w:rPr>
              <w:t>5</w:t>
            </w:r>
          </w:p>
        </w:tc>
        <w:tc>
          <w:tcPr>
            <w:tcW w:w="1080" w:type="dxa"/>
            <w:noWrap w:val="0"/>
            <w:vAlign w:val="center"/>
          </w:tcPr>
          <w:p w14:paraId="3393E039">
            <w:pPr>
              <w:jc w:val="center"/>
              <w:rPr>
                <w:color w:val="auto"/>
                <w:szCs w:val="21"/>
                <w:highlight w:val="none"/>
              </w:rPr>
            </w:pPr>
          </w:p>
        </w:tc>
        <w:tc>
          <w:tcPr>
            <w:tcW w:w="1080" w:type="dxa"/>
            <w:noWrap w:val="0"/>
            <w:vAlign w:val="center"/>
          </w:tcPr>
          <w:p w14:paraId="69DCB453">
            <w:pPr>
              <w:spacing w:line="240" w:lineRule="exact"/>
              <w:jc w:val="center"/>
              <w:rPr>
                <w:color w:val="auto"/>
                <w:szCs w:val="21"/>
                <w:highlight w:val="none"/>
              </w:rPr>
            </w:pPr>
          </w:p>
        </w:tc>
        <w:tc>
          <w:tcPr>
            <w:tcW w:w="540" w:type="dxa"/>
            <w:noWrap w:val="0"/>
            <w:vAlign w:val="center"/>
          </w:tcPr>
          <w:p w14:paraId="55B8B97E">
            <w:pPr>
              <w:spacing w:line="240" w:lineRule="exact"/>
              <w:jc w:val="center"/>
              <w:rPr>
                <w:color w:val="auto"/>
                <w:szCs w:val="21"/>
                <w:highlight w:val="none"/>
              </w:rPr>
            </w:pPr>
          </w:p>
        </w:tc>
        <w:tc>
          <w:tcPr>
            <w:tcW w:w="540" w:type="dxa"/>
            <w:noWrap w:val="0"/>
            <w:vAlign w:val="center"/>
          </w:tcPr>
          <w:p w14:paraId="787ECF41">
            <w:pPr>
              <w:spacing w:line="240" w:lineRule="exact"/>
              <w:jc w:val="center"/>
              <w:rPr>
                <w:color w:val="auto"/>
                <w:szCs w:val="21"/>
                <w:highlight w:val="none"/>
              </w:rPr>
            </w:pPr>
          </w:p>
        </w:tc>
        <w:tc>
          <w:tcPr>
            <w:tcW w:w="720" w:type="dxa"/>
            <w:noWrap w:val="0"/>
            <w:vAlign w:val="center"/>
          </w:tcPr>
          <w:p w14:paraId="75B1FFA6">
            <w:pPr>
              <w:spacing w:line="240" w:lineRule="exact"/>
              <w:jc w:val="center"/>
              <w:rPr>
                <w:color w:val="auto"/>
                <w:szCs w:val="21"/>
                <w:highlight w:val="none"/>
              </w:rPr>
            </w:pPr>
          </w:p>
        </w:tc>
        <w:tc>
          <w:tcPr>
            <w:tcW w:w="1080" w:type="dxa"/>
            <w:noWrap w:val="0"/>
            <w:vAlign w:val="center"/>
          </w:tcPr>
          <w:p w14:paraId="684D1EEF">
            <w:pPr>
              <w:spacing w:line="240" w:lineRule="exact"/>
              <w:jc w:val="center"/>
              <w:rPr>
                <w:color w:val="auto"/>
                <w:szCs w:val="21"/>
                <w:highlight w:val="none"/>
              </w:rPr>
            </w:pPr>
          </w:p>
        </w:tc>
        <w:tc>
          <w:tcPr>
            <w:tcW w:w="540" w:type="dxa"/>
            <w:noWrap w:val="0"/>
            <w:vAlign w:val="center"/>
          </w:tcPr>
          <w:p w14:paraId="6CD91E0E">
            <w:pPr>
              <w:jc w:val="center"/>
              <w:rPr>
                <w:color w:val="auto"/>
                <w:szCs w:val="21"/>
                <w:highlight w:val="none"/>
              </w:rPr>
            </w:pPr>
          </w:p>
        </w:tc>
        <w:tc>
          <w:tcPr>
            <w:tcW w:w="720" w:type="dxa"/>
            <w:noWrap w:val="0"/>
            <w:vAlign w:val="center"/>
          </w:tcPr>
          <w:p w14:paraId="26AEA502">
            <w:pPr>
              <w:jc w:val="center"/>
              <w:rPr>
                <w:color w:val="auto"/>
                <w:szCs w:val="21"/>
                <w:highlight w:val="none"/>
              </w:rPr>
            </w:pPr>
          </w:p>
        </w:tc>
        <w:tc>
          <w:tcPr>
            <w:tcW w:w="720" w:type="dxa"/>
            <w:noWrap w:val="0"/>
            <w:vAlign w:val="center"/>
          </w:tcPr>
          <w:p w14:paraId="637D5C1C">
            <w:pPr>
              <w:jc w:val="center"/>
              <w:rPr>
                <w:color w:val="auto"/>
                <w:szCs w:val="21"/>
                <w:highlight w:val="none"/>
              </w:rPr>
            </w:pPr>
          </w:p>
        </w:tc>
        <w:tc>
          <w:tcPr>
            <w:tcW w:w="720" w:type="dxa"/>
            <w:noWrap w:val="0"/>
            <w:vAlign w:val="center"/>
          </w:tcPr>
          <w:p w14:paraId="2F77498F">
            <w:pPr>
              <w:jc w:val="center"/>
              <w:rPr>
                <w:color w:val="auto"/>
                <w:szCs w:val="21"/>
                <w:highlight w:val="none"/>
              </w:rPr>
            </w:pPr>
          </w:p>
        </w:tc>
        <w:tc>
          <w:tcPr>
            <w:tcW w:w="1080" w:type="dxa"/>
            <w:noWrap w:val="0"/>
            <w:vAlign w:val="center"/>
          </w:tcPr>
          <w:p w14:paraId="79C104AB">
            <w:pPr>
              <w:jc w:val="center"/>
              <w:rPr>
                <w:color w:val="auto"/>
                <w:szCs w:val="21"/>
                <w:highlight w:val="none"/>
              </w:rPr>
            </w:pPr>
          </w:p>
        </w:tc>
        <w:tc>
          <w:tcPr>
            <w:tcW w:w="720" w:type="dxa"/>
            <w:noWrap w:val="0"/>
            <w:vAlign w:val="center"/>
          </w:tcPr>
          <w:p w14:paraId="77808EC9">
            <w:pPr>
              <w:jc w:val="center"/>
              <w:rPr>
                <w:color w:val="auto"/>
                <w:szCs w:val="21"/>
                <w:highlight w:val="none"/>
              </w:rPr>
            </w:pPr>
          </w:p>
        </w:tc>
        <w:tc>
          <w:tcPr>
            <w:tcW w:w="1260" w:type="dxa"/>
            <w:noWrap w:val="0"/>
            <w:vAlign w:val="center"/>
          </w:tcPr>
          <w:p w14:paraId="7A2452B7">
            <w:pPr>
              <w:jc w:val="center"/>
              <w:rPr>
                <w:color w:val="auto"/>
                <w:szCs w:val="21"/>
                <w:highlight w:val="none"/>
              </w:rPr>
            </w:pPr>
          </w:p>
        </w:tc>
        <w:tc>
          <w:tcPr>
            <w:tcW w:w="900" w:type="dxa"/>
            <w:noWrap w:val="0"/>
            <w:vAlign w:val="center"/>
          </w:tcPr>
          <w:p w14:paraId="08BC57DD">
            <w:pPr>
              <w:jc w:val="center"/>
              <w:rPr>
                <w:color w:val="auto"/>
                <w:szCs w:val="21"/>
                <w:highlight w:val="none"/>
              </w:rPr>
            </w:pPr>
          </w:p>
        </w:tc>
        <w:tc>
          <w:tcPr>
            <w:tcW w:w="900" w:type="dxa"/>
            <w:noWrap w:val="0"/>
            <w:vAlign w:val="center"/>
          </w:tcPr>
          <w:p w14:paraId="6E0A3F60">
            <w:pPr>
              <w:jc w:val="center"/>
              <w:rPr>
                <w:color w:val="auto"/>
                <w:szCs w:val="21"/>
                <w:highlight w:val="none"/>
              </w:rPr>
            </w:pPr>
          </w:p>
        </w:tc>
        <w:tc>
          <w:tcPr>
            <w:tcW w:w="1080" w:type="dxa"/>
            <w:noWrap w:val="0"/>
            <w:vAlign w:val="center"/>
          </w:tcPr>
          <w:p w14:paraId="66D4B4FD">
            <w:pPr>
              <w:jc w:val="center"/>
              <w:rPr>
                <w:color w:val="auto"/>
                <w:szCs w:val="21"/>
                <w:highlight w:val="none"/>
              </w:rPr>
            </w:pPr>
          </w:p>
        </w:tc>
      </w:tr>
      <w:tr w14:paraId="7580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89D02A2">
            <w:pPr>
              <w:jc w:val="center"/>
              <w:rPr>
                <w:rFonts w:cs="宋体"/>
                <w:color w:val="auto"/>
                <w:szCs w:val="21"/>
                <w:highlight w:val="none"/>
              </w:rPr>
            </w:pPr>
            <w:r>
              <w:rPr>
                <w:rFonts w:hint="eastAsia"/>
                <w:color w:val="auto"/>
                <w:szCs w:val="21"/>
                <w:highlight w:val="none"/>
              </w:rPr>
              <w:t>6</w:t>
            </w:r>
          </w:p>
        </w:tc>
        <w:tc>
          <w:tcPr>
            <w:tcW w:w="1080" w:type="dxa"/>
            <w:noWrap w:val="0"/>
            <w:vAlign w:val="center"/>
          </w:tcPr>
          <w:p w14:paraId="2C0CBAE0">
            <w:pPr>
              <w:jc w:val="center"/>
              <w:rPr>
                <w:color w:val="auto"/>
                <w:szCs w:val="21"/>
                <w:highlight w:val="none"/>
              </w:rPr>
            </w:pPr>
          </w:p>
        </w:tc>
        <w:tc>
          <w:tcPr>
            <w:tcW w:w="1080" w:type="dxa"/>
            <w:noWrap w:val="0"/>
            <w:vAlign w:val="center"/>
          </w:tcPr>
          <w:p w14:paraId="15AE6DD5">
            <w:pPr>
              <w:spacing w:line="240" w:lineRule="exact"/>
              <w:jc w:val="center"/>
              <w:rPr>
                <w:color w:val="auto"/>
                <w:szCs w:val="21"/>
                <w:highlight w:val="none"/>
              </w:rPr>
            </w:pPr>
          </w:p>
        </w:tc>
        <w:tc>
          <w:tcPr>
            <w:tcW w:w="540" w:type="dxa"/>
            <w:noWrap w:val="0"/>
            <w:vAlign w:val="center"/>
          </w:tcPr>
          <w:p w14:paraId="28910670">
            <w:pPr>
              <w:spacing w:line="240" w:lineRule="exact"/>
              <w:jc w:val="center"/>
              <w:rPr>
                <w:color w:val="auto"/>
                <w:szCs w:val="21"/>
                <w:highlight w:val="none"/>
              </w:rPr>
            </w:pPr>
          </w:p>
        </w:tc>
        <w:tc>
          <w:tcPr>
            <w:tcW w:w="540" w:type="dxa"/>
            <w:noWrap w:val="0"/>
            <w:vAlign w:val="center"/>
          </w:tcPr>
          <w:p w14:paraId="3270402C">
            <w:pPr>
              <w:spacing w:line="240" w:lineRule="exact"/>
              <w:jc w:val="center"/>
              <w:rPr>
                <w:color w:val="auto"/>
                <w:szCs w:val="21"/>
                <w:highlight w:val="none"/>
              </w:rPr>
            </w:pPr>
          </w:p>
        </w:tc>
        <w:tc>
          <w:tcPr>
            <w:tcW w:w="720" w:type="dxa"/>
            <w:noWrap w:val="0"/>
            <w:vAlign w:val="center"/>
          </w:tcPr>
          <w:p w14:paraId="7D76C2B5">
            <w:pPr>
              <w:spacing w:line="240" w:lineRule="exact"/>
              <w:jc w:val="center"/>
              <w:rPr>
                <w:color w:val="auto"/>
                <w:szCs w:val="21"/>
                <w:highlight w:val="none"/>
              </w:rPr>
            </w:pPr>
          </w:p>
        </w:tc>
        <w:tc>
          <w:tcPr>
            <w:tcW w:w="1080" w:type="dxa"/>
            <w:noWrap w:val="0"/>
            <w:vAlign w:val="center"/>
          </w:tcPr>
          <w:p w14:paraId="48396867">
            <w:pPr>
              <w:spacing w:line="240" w:lineRule="exact"/>
              <w:jc w:val="center"/>
              <w:rPr>
                <w:color w:val="auto"/>
                <w:szCs w:val="21"/>
                <w:highlight w:val="none"/>
              </w:rPr>
            </w:pPr>
          </w:p>
        </w:tc>
        <w:tc>
          <w:tcPr>
            <w:tcW w:w="540" w:type="dxa"/>
            <w:noWrap w:val="0"/>
            <w:vAlign w:val="center"/>
          </w:tcPr>
          <w:p w14:paraId="221FD6B7">
            <w:pPr>
              <w:jc w:val="center"/>
              <w:rPr>
                <w:color w:val="auto"/>
                <w:szCs w:val="21"/>
                <w:highlight w:val="none"/>
              </w:rPr>
            </w:pPr>
          </w:p>
        </w:tc>
        <w:tc>
          <w:tcPr>
            <w:tcW w:w="720" w:type="dxa"/>
            <w:noWrap w:val="0"/>
            <w:vAlign w:val="center"/>
          </w:tcPr>
          <w:p w14:paraId="1BCF58FE">
            <w:pPr>
              <w:jc w:val="center"/>
              <w:rPr>
                <w:color w:val="auto"/>
                <w:szCs w:val="21"/>
                <w:highlight w:val="none"/>
              </w:rPr>
            </w:pPr>
          </w:p>
        </w:tc>
        <w:tc>
          <w:tcPr>
            <w:tcW w:w="720" w:type="dxa"/>
            <w:noWrap w:val="0"/>
            <w:vAlign w:val="center"/>
          </w:tcPr>
          <w:p w14:paraId="10E23A5B">
            <w:pPr>
              <w:jc w:val="center"/>
              <w:rPr>
                <w:color w:val="auto"/>
                <w:szCs w:val="21"/>
                <w:highlight w:val="none"/>
              </w:rPr>
            </w:pPr>
          </w:p>
        </w:tc>
        <w:tc>
          <w:tcPr>
            <w:tcW w:w="720" w:type="dxa"/>
            <w:noWrap w:val="0"/>
            <w:vAlign w:val="center"/>
          </w:tcPr>
          <w:p w14:paraId="1F7A180D">
            <w:pPr>
              <w:jc w:val="center"/>
              <w:rPr>
                <w:color w:val="auto"/>
                <w:szCs w:val="21"/>
                <w:highlight w:val="none"/>
              </w:rPr>
            </w:pPr>
          </w:p>
        </w:tc>
        <w:tc>
          <w:tcPr>
            <w:tcW w:w="1080" w:type="dxa"/>
            <w:noWrap w:val="0"/>
            <w:vAlign w:val="center"/>
          </w:tcPr>
          <w:p w14:paraId="332FB961">
            <w:pPr>
              <w:jc w:val="center"/>
              <w:rPr>
                <w:color w:val="auto"/>
                <w:szCs w:val="21"/>
                <w:highlight w:val="none"/>
              </w:rPr>
            </w:pPr>
          </w:p>
        </w:tc>
        <w:tc>
          <w:tcPr>
            <w:tcW w:w="720" w:type="dxa"/>
            <w:noWrap w:val="0"/>
            <w:vAlign w:val="center"/>
          </w:tcPr>
          <w:p w14:paraId="4FEE5671">
            <w:pPr>
              <w:jc w:val="center"/>
              <w:rPr>
                <w:color w:val="auto"/>
                <w:szCs w:val="21"/>
                <w:highlight w:val="none"/>
              </w:rPr>
            </w:pPr>
          </w:p>
        </w:tc>
        <w:tc>
          <w:tcPr>
            <w:tcW w:w="1260" w:type="dxa"/>
            <w:noWrap w:val="0"/>
            <w:vAlign w:val="center"/>
          </w:tcPr>
          <w:p w14:paraId="77E2FF16">
            <w:pPr>
              <w:jc w:val="center"/>
              <w:rPr>
                <w:color w:val="auto"/>
                <w:szCs w:val="21"/>
                <w:highlight w:val="none"/>
              </w:rPr>
            </w:pPr>
          </w:p>
        </w:tc>
        <w:tc>
          <w:tcPr>
            <w:tcW w:w="900" w:type="dxa"/>
            <w:noWrap w:val="0"/>
            <w:vAlign w:val="center"/>
          </w:tcPr>
          <w:p w14:paraId="1609A38A">
            <w:pPr>
              <w:jc w:val="center"/>
              <w:rPr>
                <w:color w:val="auto"/>
                <w:szCs w:val="21"/>
                <w:highlight w:val="none"/>
              </w:rPr>
            </w:pPr>
          </w:p>
        </w:tc>
        <w:tc>
          <w:tcPr>
            <w:tcW w:w="900" w:type="dxa"/>
            <w:noWrap w:val="0"/>
            <w:vAlign w:val="center"/>
          </w:tcPr>
          <w:p w14:paraId="5861B1D0">
            <w:pPr>
              <w:jc w:val="center"/>
              <w:rPr>
                <w:color w:val="auto"/>
                <w:szCs w:val="21"/>
                <w:highlight w:val="none"/>
              </w:rPr>
            </w:pPr>
          </w:p>
        </w:tc>
        <w:tc>
          <w:tcPr>
            <w:tcW w:w="1080" w:type="dxa"/>
            <w:noWrap w:val="0"/>
            <w:vAlign w:val="center"/>
          </w:tcPr>
          <w:p w14:paraId="7ED7EC50">
            <w:pPr>
              <w:jc w:val="center"/>
              <w:rPr>
                <w:color w:val="auto"/>
                <w:szCs w:val="21"/>
                <w:highlight w:val="none"/>
              </w:rPr>
            </w:pPr>
          </w:p>
        </w:tc>
      </w:tr>
      <w:tr w14:paraId="3E81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7C75F9C">
            <w:pPr>
              <w:jc w:val="center"/>
              <w:rPr>
                <w:rFonts w:cs="宋体"/>
                <w:color w:val="auto"/>
                <w:szCs w:val="21"/>
                <w:highlight w:val="none"/>
              </w:rPr>
            </w:pPr>
            <w:r>
              <w:rPr>
                <w:rFonts w:hint="eastAsia"/>
                <w:color w:val="auto"/>
                <w:szCs w:val="21"/>
                <w:highlight w:val="none"/>
              </w:rPr>
              <w:t>7</w:t>
            </w:r>
          </w:p>
        </w:tc>
        <w:tc>
          <w:tcPr>
            <w:tcW w:w="1080" w:type="dxa"/>
            <w:noWrap w:val="0"/>
            <w:vAlign w:val="center"/>
          </w:tcPr>
          <w:p w14:paraId="2B0FDC5B">
            <w:pPr>
              <w:jc w:val="center"/>
              <w:rPr>
                <w:color w:val="auto"/>
                <w:szCs w:val="21"/>
                <w:highlight w:val="none"/>
              </w:rPr>
            </w:pPr>
          </w:p>
        </w:tc>
        <w:tc>
          <w:tcPr>
            <w:tcW w:w="1080" w:type="dxa"/>
            <w:noWrap w:val="0"/>
            <w:vAlign w:val="center"/>
          </w:tcPr>
          <w:p w14:paraId="1BC95BD0">
            <w:pPr>
              <w:spacing w:line="240" w:lineRule="exact"/>
              <w:jc w:val="center"/>
              <w:rPr>
                <w:color w:val="auto"/>
                <w:szCs w:val="21"/>
                <w:highlight w:val="none"/>
              </w:rPr>
            </w:pPr>
          </w:p>
        </w:tc>
        <w:tc>
          <w:tcPr>
            <w:tcW w:w="540" w:type="dxa"/>
            <w:noWrap w:val="0"/>
            <w:vAlign w:val="center"/>
          </w:tcPr>
          <w:p w14:paraId="08F31879">
            <w:pPr>
              <w:spacing w:line="240" w:lineRule="exact"/>
              <w:jc w:val="center"/>
              <w:rPr>
                <w:color w:val="auto"/>
                <w:szCs w:val="21"/>
                <w:highlight w:val="none"/>
              </w:rPr>
            </w:pPr>
          </w:p>
        </w:tc>
        <w:tc>
          <w:tcPr>
            <w:tcW w:w="540" w:type="dxa"/>
            <w:noWrap w:val="0"/>
            <w:vAlign w:val="center"/>
          </w:tcPr>
          <w:p w14:paraId="50E88426">
            <w:pPr>
              <w:spacing w:line="240" w:lineRule="exact"/>
              <w:jc w:val="center"/>
              <w:rPr>
                <w:color w:val="auto"/>
                <w:szCs w:val="21"/>
                <w:highlight w:val="none"/>
              </w:rPr>
            </w:pPr>
          </w:p>
        </w:tc>
        <w:tc>
          <w:tcPr>
            <w:tcW w:w="720" w:type="dxa"/>
            <w:noWrap w:val="0"/>
            <w:vAlign w:val="center"/>
          </w:tcPr>
          <w:p w14:paraId="334507A1">
            <w:pPr>
              <w:spacing w:line="240" w:lineRule="exact"/>
              <w:jc w:val="center"/>
              <w:rPr>
                <w:color w:val="auto"/>
                <w:szCs w:val="21"/>
                <w:highlight w:val="none"/>
              </w:rPr>
            </w:pPr>
          </w:p>
        </w:tc>
        <w:tc>
          <w:tcPr>
            <w:tcW w:w="1080" w:type="dxa"/>
            <w:noWrap w:val="0"/>
            <w:vAlign w:val="center"/>
          </w:tcPr>
          <w:p w14:paraId="7F1F7632">
            <w:pPr>
              <w:spacing w:line="240" w:lineRule="exact"/>
              <w:jc w:val="center"/>
              <w:rPr>
                <w:color w:val="auto"/>
                <w:szCs w:val="21"/>
                <w:highlight w:val="none"/>
              </w:rPr>
            </w:pPr>
          </w:p>
        </w:tc>
        <w:tc>
          <w:tcPr>
            <w:tcW w:w="540" w:type="dxa"/>
            <w:noWrap w:val="0"/>
            <w:vAlign w:val="center"/>
          </w:tcPr>
          <w:p w14:paraId="5D71DB62">
            <w:pPr>
              <w:jc w:val="center"/>
              <w:rPr>
                <w:color w:val="auto"/>
                <w:szCs w:val="21"/>
                <w:highlight w:val="none"/>
              </w:rPr>
            </w:pPr>
          </w:p>
        </w:tc>
        <w:tc>
          <w:tcPr>
            <w:tcW w:w="720" w:type="dxa"/>
            <w:noWrap w:val="0"/>
            <w:vAlign w:val="center"/>
          </w:tcPr>
          <w:p w14:paraId="03296E6C">
            <w:pPr>
              <w:jc w:val="center"/>
              <w:rPr>
                <w:color w:val="auto"/>
                <w:szCs w:val="21"/>
                <w:highlight w:val="none"/>
              </w:rPr>
            </w:pPr>
          </w:p>
        </w:tc>
        <w:tc>
          <w:tcPr>
            <w:tcW w:w="720" w:type="dxa"/>
            <w:noWrap w:val="0"/>
            <w:vAlign w:val="center"/>
          </w:tcPr>
          <w:p w14:paraId="5D5C77F6">
            <w:pPr>
              <w:jc w:val="center"/>
              <w:rPr>
                <w:color w:val="auto"/>
                <w:szCs w:val="21"/>
                <w:highlight w:val="none"/>
              </w:rPr>
            </w:pPr>
          </w:p>
        </w:tc>
        <w:tc>
          <w:tcPr>
            <w:tcW w:w="720" w:type="dxa"/>
            <w:noWrap w:val="0"/>
            <w:vAlign w:val="center"/>
          </w:tcPr>
          <w:p w14:paraId="41868B12">
            <w:pPr>
              <w:jc w:val="center"/>
              <w:rPr>
                <w:color w:val="auto"/>
                <w:szCs w:val="21"/>
                <w:highlight w:val="none"/>
              </w:rPr>
            </w:pPr>
          </w:p>
        </w:tc>
        <w:tc>
          <w:tcPr>
            <w:tcW w:w="1080" w:type="dxa"/>
            <w:noWrap w:val="0"/>
            <w:vAlign w:val="center"/>
          </w:tcPr>
          <w:p w14:paraId="6BEF792E">
            <w:pPr>
              <w:jc w:val="center"/>
              <w:rPr>
                <w:color w:val="auto"/>
                <w:szCs w:val="21"/>
                <w:highlight w:val="none"/>
              </w:rPr>
            </w:pPr>
          </w:p>
        </w:tc>
        <w:tc>
          <w:tcPr>
            <w:tcW w:w="720" w:type="dxa"/>
            <w:noWrap w:val="0"/>
            <w:vAlign w:val="center"/>
          </w:tcPr>
          <w:p w14:paraId="4030C723">
            <w:pPr>
              <w:jc w:val="center"/>
              <w:rPr>
                <w:color w:val="auto"/>
                <w:szCs w:val="21"/>
                <w:highlight w:val="none"/>
              </w:rPr>
            </w:pPr>
          </w:p>
        </w:tc>
        <w:tc>
          <w:tcPr>
            <w:tcW w:w="1260" w:type="dxa"/>
            <w:noWrap w:val="0"/>
            <w:vAlign w:val="center"/>
          </w:tcPr>
          <w:p w14:paraId="3AAC8CB5">
            <w:pPr>
              <w:jc w:val="center"/>
              <w:rPr>
                <w:color w:val="auto"/>
                <w:szCs w:val="21"/>
                <w:highlight w:val="none"/>
              </w:rPr>
            </w:pPr>
          </w:p>
        </w:tc>
        <w:tc>
          <w:tcPr>
            <w:tcW w:w="900" w:type="dxa"/>
            <w:noWrap w:val="0"/>
            <w:vAlign w:val="center"/>
          </w:tcPr>
          <w:p w14:paraId="51174BDC">
            <w:pPr>
              <w:jc w:val="center"/>
              <w:rPr>
                <w:color w:val="auto"/>
                <w:szCs w:val="21"/>
                <w:highlight w:val="none"/>
              </w:rPr>
            </w:pPr>
          </w:p>
        </w:tc>
        <w:tc>
          <w:tcPr>
            <w:tcW w:w="900" w:type="dxa"/>
            <w:noWrap w:val="0"/>
            <w:vAlign w:val="center"/>
          </w:tcPr>
          <w:p w14:paraId="6F7565FD">
            <w:pPr>
              <w:jc w:val="center"/>
              <w:rPr>
                <w:color w:val="auto"/>
                <w:szCs w:val="21"/>
                <w:highlight w:val="none"/>
              </w:rPr>
            </w:pPr>
          </w:p>
        </w:tc>
        <w:tc>
          <w:tcPr>
            <w:tcW w:w="1080" w:type="dxa"/>
            <w:noWrap w:val="0"/>
            <w:vAlign w:val="center"/>
          </w:tcPr>
          <w:p w14:paraId="091C4C71">
            <w:pPr>
              <w:jc w:val="center"/>
              <w:rPr>
                <w:color w:val="auto"/>
                <w:szCs w:val="21"/>
                <w:highlight w:val="none"/>
              </w:rPr>
            </w:pPr>
          </w:p>
        </w:tc>
      </w:tr>
      <w:tr w14:paraId="6BD2F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54175B1">
            <w:pPr>
              <w:jc w:val="center"/>
              <w:rPr>
                <w:rFonts w:cs="宋体"/>
                <w:color w:val="auto"/>
                <w:szCs w:val="21"/>
                <w:highlight w:val="none"/>
              </w:rPr>
            </w:pPr>
            <w:r>
              <w:rPr>
                <w:rFonts w:hint="eastAsia"/>
                <w:color w:val="auto"/>
                <w:szCs w:val="21"/>
                <w:highlight w:val="none"/>
              </w:rPr>
              <w:t>8</w:t>
            </w:r>
          </w:p>
        </w:tc>
        <w:tc>
          <w:tcPr>
            <w:tcW w:w="1080" w:type="dxa"/>
            <w:noWrap w:val="0"/>
            <w:vAlign w:val="center"/>
          </w:tcPr>
          <w:p w14:paraId="14D8EE28">
            <w:pPr>
              <w:jc w:val="center"/>
              <w:rPr>
                <w:color w:val="auto"/>
                <w:szCs w:val="21"/>
                <w:highlight w:val="none"/>
              </w:rPr>
            </w:pPr>
          </w:p>
        </w:tc>
        <w:tc>
          <w:tcPr>
            <w:tcW w:w="1080" w:type="dxa"/>
            <w:noWrap w:val="0"/>
            <w:vAlign w:val="center"/>
          </w:tcPr>
          <w:p w14:paraId="5DF952C5">
            <w:pPr>
              <w:spacing w:line="240" w:lineRule="exact"/>
              <w:jc w:val="center"/>
              <w:rPr>
                <w:color w:val="auto"/>
                <w:szCs w:val="21"/>
                <w:highlight w:val="none"/>
              </w:rPr>
            </w:pPr>
          </w:p>
        </w:tc>
        <w:tc>
          <w:tcPr>
            <w:tcW w:w="540" w:type="dxa"/>
            <w:noWrap w:val="0"/>
            <w:vAlign w:val="center"/>
          </w:tcPr>
          <w:p w14:paraId="5AA98288">
            <w:pPr>
              <w:spacing w:line="240" w:lineRule="exact"/>
              <w:jc w:val="center"/>
              <w:rPr>
                <w:color w:val="auto"/>
                <w:szCs w:val="21"/>
                <w:highlight w:val="none"/>
              </w:rPr>
            </w:pPr>
          </w:p>
        </w:tc>
        <w:tc>
          <w:tcPr>
            <w:tcW w:w="540" w:type="dxa"/>
            <w:noWrap w:val="0"/>
            <w:vAlign w:val="center"/>
          </w:tcPr>
          <w:p w14:paraId="057E6C96">
            <w:pPr>
              <w:spacing w:line="240" w:lineRule="exact"/>
              <w:jc w:val="center"/>
              <w:rPr>
                <w:color w:val="auto"/>
                <w:szCs w:val="21"/>
                <w:highlight w:val="none"/>
              </w:rPr>
            </w:pPr>
          </w:p>
        </w:tc>
        <w:tc>
          <w:tcPr>
            <w:tcW w:w="720" w:type="dxa"/>
            <w:noWrap w:val="0"/>
            <w:vAlign w:val="center"/>
          </w:tcPr>
          <w:p w14:paraId="2FEAE366">
            <w:pPr>
              <w:spacing w:line="240" w:lineRule="exact"/>
              <w:jc w:val="center"/>
              <w:rPr>
                <w:color w:val="auto"/>
                <w:szCs w:val="21"/>
                <w:highlight w:val="none"/>
              </w:rPr>
            </w:pPr>
          </w:p>
        </w:tc>
        <w:tc>
          <w:tcPr>
            <w:tcW w:w="1080" w:type="dxa"/>
            <w:noWrap w:val="0"/>
            <w:vAlign w:val="center"/>
          </w:tcPr>
          <w:p w14:paraId="04BCB115">
            <w:pPr>
              <w:spacing w:line="240" w:lineRule="exact"/>
              <w:jc w:val="center"/>
              <w:rPr>
                <w:color w:val="auto"/>
                <w:szCs w:val="21"/>
                <w:highlight w:val="none"/>
              </w:rPr>
            </w:pPr>
          </w:p>
        </w:tc>
        <w:tc>
          <w:tcPr>
            <w:tcW w:w="540" w:type="dxa"/>
            <w:noWrap w:val="0"/>
            <w:vAlign w:val="center"/>
          </w:tcPr>
          <w:p w14:paraId="2952F94A">
            <w:pPr>
              <w:jc w:val="center"/>
              <w:rPr>
                <w:color w:val="auto"/>
                <w:szCs w:val="21"/>
                <w:highlight w:val="none"/>
              </w:rPr>
            </w:pPr>
          </w:p>
        </w:tc>
        <w:tc>
          <w:tcPr>
            <w:tcW w:w="720" w:type="dxa"/>
            <w:noWrap w:val="0"/>
            <w:vAlign w:val="center"/>
          </w:tcPr>
          <w:p w14:paraId="194C8ED8">
            <w:pPr>
              <w:jc w:val="center"/>
              <w:rPr>
                <w:color w:val="auto"/>
                <w:szCs w:val="21"/>
                <w:highlight w:val="none"/>
              </w:rPr>
            </w:pPr>
          </w:p>
        </w:tc>
        <w:tc>
          <w:tcPr>
            <w:tcW w:w="720" w:type="dxa"/>
            <w:noWrap w:val="0"/>
            <w:vAlign w:val="center"/>
          </w:tcPr>
          <w:p w14:paraId="577967AB">
            <w:pPr>
              <w:jc w:val="center"/>
              <w:rPr>
                <w:color w:val="auto"/>
                <w:szCs w:val="21"/>
                <w:highlight w:val="none"/>
              </w:rPr>
            </w:pPr>
          </w:p>
        </w:tc>
        <w:tc>
          <w:tcPr>
            <w:tcW w:w="720" w:type="dxa"/>
            <w:noWrap w:val="0"/>
            <w:vAlign w:val="center"/>
          </w:tcPr>
          <w:p w14:paraId="5A36038B">
            <w:pPr>
              <w:jc w:val="center"/>
              <w:rPr>
                <w:color w:val="auto"/>
                <w:szCs w:val="21"/>
                <w:highlight w:val="none"/>
              </w:rPr>
            </w:pPr>
          </w:p>
        </w:tc>
        <w:tc>
          <w:tcPr>
            <w:tcW w:w="1080" w:type="dxa"/>
            <w:noWrap w:val="0"/>
            <w:vAlign w:val="center"/>
          </w:tcPr>
          <w:p w14:paraId="2860C581">
            <w:pPr>
              <w:jc w:val="center"/>
              <w:rPr>
                <w:color w:val="auto"/>
                <w:szCs w:val="21"/>
                <w:highlight w:val="none"/>
              </w:rPr>
            </w:pPr>
          </w:p>
        </w:tc>
        <w:tc>
          <w:tcPr>
            <w:tcW w:w="720" w:type="dxa"/>
            <w:noWrap w:val="0"/>
            <w:vAlign w:val="center"/>
          </w:tcPr>
          <w:p w14:paraId="71F6F31C">
            <w:pPr>
              <w:jc w:val="center"/>
              <w:rPr>
                <w:color w:val="auto"/>
                <w:szCs w:val="21"/>
                <w:highlight w:val="none"/>
              </w:rPr>
            </w:pPr>
          </w:p>
        </w:tc>
        <w:tc>
          <w:tcPr>
            <w:tcW w:w="1260" w:type="dxa"/>
            <w:noWrap w:val="0"/>
            <w:vAlign w:val="center"/>
          </w:tcPr>
          <w:p w14:paraId="0001E7A6">
            <w:pPr>
              <w:jc w:val="center"/>
              <w:rPr>
                <w:color w:val="auto"/>
                <w:szCs w:val="21"/>
                <w:highlight w:val="none"/>
              </w:rPr>
            </w:pPr>
          </w:p>
        </w:tc>
        <w:tc>
          <w:tcPr>
            <w:tcW w:w="900" w:type="dxa"/>
            <w:noWrap w:val="0"/>
            <w:vAlign w:val="center"/>
          </w:tcPr>
          <w:p w14:paraId="26A96D10">
            <w:pPr>
              <w:jc w:val="center"/>
              <w:rPr>
                <w:color w:val="auto"/>
                <w:szCs w:val="21"/>
                <w:highlight w:val="none"/>
              </w:rPr>
            </w:pPr>
          </w:p>
        </w:tc>
        <w:tc>
          <w:tcPr>
            <w:tcW w:w="900" w:type="dxa"/>
            <w:noWrap w:val="0"/>
            <w:vAlign w:val="center"/>
          </w:tcPr>
          <w:p w14:paraId="32E0A8D1">
            <w:pPr>
              <w:jc w:val="center"/>
              <w:rPr>
                <w:color w:val="auto"/>
                <w:szCs w:val="21"/>
                <w:highlight w:val="none"/>
              </w:rPr>
            </w:pPr>
          </w:p>
        </w:tc>
        <w:tc>
          <w:tcPr>
            <w:tcW w:w="1080" w:type="dxa"/>
            <w:noWrap w:val="0"/>
            <w:vAlign w:val="center"/>
          </w:tcPr>
          <w:p w14:paraId="0C0FEC4D">
            <w:pPr>
              <w:jc w:val="center"/>
              <w:rPr>
                <w:color w:val="auto"/>
                <w:szCs w:val="21"/>
                <w:highlight w:val="none"/>
              </w:rPr>
            </w:pPr>
          </w:p>
        </w:tc>
      </w:tr>
      <w:tr w14:paraId="0341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11E486A">
            <w:pPr>
              <w:jc w:val="center"/>
              <w:rPr>
                <w:rFonts w:cs="宋体"/>
                <w:color w:val="auto"/>
                <w:szCs w:val="21"/>
                <w:highlight w:val="none"/>
              </w:rPr>
            </w:pPr>
            <w:r>
              <w:rPr>
                <w:rFonts w:hint="eastAsia"/>
                <w:color w:val="auto"/>
                <w:szCs w:val="21"/>
                <w:highlight w:val="none"/>
              </w:rPr>
              <w:t>9</w:t>
            </w:r>
          </w:p>
        </w:tc>
        <w:tc>
          <w:tcPr>
            <w:tcW w:w="1080" w:type="dxa"/>
            <w:noWrap w:val="0"/>
            <w:vAlign w:val="center"/>
          </w:tcPr>
          <w:p w14:paraId="5A7306FC">
            <w:pPr>
              <w:jc w:val="center"/>
              <w:rPr>
                <w:color w:val="auto"/>
                <w:szCs w:val="21"/>
                <w:highlight w:val="none"/>
              </w:rPr>
            </w:pPr>
          </w:p>
        </w:tc>
        <w:tc>
          <w:tcPr>
            <w:tcW w:w="1080" w:type="dxa"/>
            <w:noWrap w:val="0"/>
            <w:vAlign w:val="center"/>
          </w:tcPr>
          <w:p w14:paraId="1B847DC0">
            <w:pPr>
              <w:spacing w:line="240" w:lineRule="exact"/>
              <w:jc w:val="center"/>
              <w:rPr>
                <w:color w:val="auto"/>
                <w:szCs w:val="21"/>
                <w:highlight w:val="none"/>
              </w:rPr>
            </w:pPr>
          </w:p>
        </w:tc>
        <w:tc>
          <w:tcPr>
            <w:tcW w:w="540" w:type="dxa"/>
            <w:noWrap w:val="0"/>
            <w:vAlign w:val="center"/>
          </w:tcPr>
          <w:p w14:paraId="1D092A32">
            <w:pPr>
              <w:spacing w:line="240" w:lineRule="exact"/>
              <w:jc w:val="center"/>
              <w:rPr>
                <w:color w:val="auto"/>
                <w:szCs w:val="21"/>
                <w:highlight w:val="none"/>
              </w:rPr>
            </w:pPr>
          </w:p>
        </w:tc>
        <w:tc>
          <w:tcPr>
            <w:tcW w:w="540" w:type="dxa"/>
            <w:noWrap w:val="0"/>
            <w:vAlign w:val="center"/>
          </w:tcPr>
          <w:p w14:paraId="6B369445">
            <w:pPr>
              <w:spacing w:line="240" w:lineRule="exact"/>
              <w:jc w:val="center"/>
              <w:rPr>
                <w:color w:val="auto"/>
                <w:szCs w:val="21"/>
                <w:highlight w:val="none"/>
              </w:rPr>
            </w:pPr>
          </w:p>
        </w:tc>
        <w:tc>
          <w:tcPr>
            <w:tcW w:w="720" w:type="dxa"/>
            <w:noWrap w:val="0"/>
            <w:vAlign w:val="center"/>
          </w:tcPr>
          <w:p w14:paraId="3467477D">
            <w:pPr>
              <w:spacing w:line="240" w:lineRule="exact"/>
              <w:jc w:val="center"/>
              <w:rPr>
                <w:color w:val="auto"/>
                <w:szCs w:val="21"/>
                <w:highlight w:val="none"/>
              </w:rPr>
            </w:pPr>
          </w:p>
        </w:tc>
        <w:tc>
          <w:tcPr>
            <w:tcW w:w="1080" w:type="dxa"/>
            <w:noWrap w:val="0"/>
            <w:vAlign w:val="center"/>
          </w:tcPr>
          <w:p w14:paraId="4457FFB7">
            <w:pPr>
              <w:spacing w:line="240" w:lineRule="exact"/>
              <w:jc w:val="center"/>
              <w:rPr>
                <w:color w:val="auto"/>
                <w:szCs w:val="21"/>
                <w:highlight w:val="none"/>
              </w:rPr>
            </w:pPr>
          </w:p>
        </w:tc>
        <w:tc>
          <w:tcPr>
            <w:tcW w:w="540" w:type="dxa"/>
            <w:noWrap w:val="0"/>
            <w:vAlign w:val="center"/>
          </w:tcPr>
          <w:p w14:paraId="0464DC56">
            <w:pPr>
              <w:jc w:val="center"/>
              <w:rPr>
                <w:color w:val="auto"/>
                <w:szCs w:val="21"/>
                <w:highlight w:val="none"/>
              </w:rPr>
            </w:pPr>
          </w:p>
        </w:tc>
        <w:tc>
          <w:tcPr>
            <w:tcW w:w="720" w:type="dxa"/>
            <w:noWrap w:val="0"/>
            <w:vAlign w:val="center"/>
          </w:tcPr>
          <w:p w14:paraId="5D64FDC6">
            <w:pPr>
              <w:jc w:val="center"/>
              <w:rPr>
                <w:color w:val="auto"/>
                <w:szCs w:val="21"/>
                <w:highlight w:val="none"/>
              </w:rPr>
            </w:pPr>
          </w:p>
        </w:tc>
        <w:tc>
          <w:tcPr>
            <w:tcW w:w="720" w:type="dxa"/>
            <w:noWrap w:val="0"/>
            <w:vAlign w:val="center"/>
          </w:tcPr>
          <w:p w14:paraId="0756A0E4">
            <w:pPr>
              <w:jc w:val="center"/>
              <w:rPr>
                <w:color w:val="auto"/>
                <w:szCs w:val="21"/>
                <w:highlight w:val="none"/>
              </w:rPr>
            </w:pPr>
          </w:p>
        </w:tc>
        <w:tc>
          <w:tcPr>
            <w:tcW w:w="720" w:type="dxa"/>
            <w:noWrap w:val="0"/>
            <w:vAlign w:val="center"/>
          </w:tcPr>
          <w:p w14:paraId="129174A7">
            <w:pPr>
              <w:jc w:val="center"/>
              <w:rPr>
                <w:color w:val="auto"/>
                <w:szCs w:val="21"/>
                <w:highlight w:val="none"/>
              </w:rPr>
            </w:pPr>
          </w:p>
        </w:tc>
        <w:tc>
          <w:tcPr>
            <w:tcW w:w="1080" w:type="dxa"/>
            <w:noWrap w:val="0"/>
            <w:vAlign w:val="center"/>
          </w:tcPr>
          <w:p w14:paraId="2063C744">
            <w:pPr>
              <w:jc w:val="center"/>
              <w:rPr>
                <w:color w:val="auto"/>
                <w:szCs w:val="21"/>
                <w:highlight w:val="none"/>
              </w:rPr>
            </w:pPr>
          </w:p>
        </w:tc>
        <w:tc>
          <w:tcPr>
            <w:tcW w:w="720" w:type="dxa"/>
            <w:noWrap w:val="0"/>
            <w:vAlign w:val="center"/>
          </w:tcPr>
          <w:p w14:paraId="32268A00">
            <w:pPr>
              <w:jc w:val="center"/>
              <w:rPr>
                <w:color w:val="auto"/>
                <w:szCs w:val="21"/>
                <w:highlight w:val="none"/>
              </w:rPr>
            </w:pPr>
          </w:p>
        </w:tc>
        <w:tc>
          <w:tcPr>
            <w:tcW w:w="1260" w:type="dxa"/>
            <w:noWrap w:val="0"/>
            <w:vAlign w:val="center"/>
          </w:tcPr>
          <w:p w14:paraId="6E830D19">
            <w:pPr>
              <w:jc w:val="center"/>
              <w:rPr>
                <w:color w:val="auto"/>
                <w:szCs w:val="21"/>
                <w:highlight w:val="none"/>
              </w:rPr>
            </w:pPr>
          </w:p>
        </w:tc>
        <w:tc>
          <w:tcPr>
            <w:tcW w:w="900" w:type="dxa"/>
            <w:noWrap w:val="0"/>
            <w:vAlign w:val="center"/>
          </w:tcPr>
          <w:p w14:paraId="299A72C2">
            <w:pPr>
              <w:jc w:val="center"/>
              <w:rPr>
                <w:color w:val="auto"/>
                <w:szCs w:val="21"/>
                <w:highlight w:val="none"/>
              </w:rPr>
            </w:pPr>
          </w:p>
        </w:tc>
        <w:tc>
          <w:tcPr>
            <w:tcW w:w="900" w:type="dxa"/>
            <w:noWrap w:val="0"/>
            <w:vAlign w:val="center"/>
          </w:tcPr>
          <w:p w14:paraId="5DF1288A">
            <w:pPr>
              <w:jc w:val="center"/>
              <w:rPr>
                <w:color w:val="auto"/>
                <w:szCs w:val="21"/>
                <w:highlight w:val="none"/>
              </w:rPr>
            </w:pPr>
          </w:p>
        </w:tc>
        <w:tc>
          <w:tcPr>
            <w:tcW w:w="1080" w:type="dxa"/>
            <w:noWrap w:val="0"/>
            <w:vAlign w:val="center"/>
          </w:tcPr>
          <w:p w14:paraId="68AD4417">
            <w:pPr>
              <w:jc w:val="center"/>
              <w:rPr>
                <w:color w:val="auto"/>
                <w:szCs w:val="21"/>
                <w:highlight w:val="none"/>
              </w:rPr>
            </w:pPr>
          </w:p>
        </w:tc>
      </w:tr>
      <w:tr w14:paraId="55ED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F83B997">
            <w:pPr>
              <w:jc w:val="center"/>
              <w:rPr>
                <w:rFonts w:ascii="宋体" w:hAnsi="宋体" w:cs="宋体"/>
                <w:color w:val="auto"/>
                <w:szCs w:val="21"/>
                <w:highlight w:val="none"/>
              </w:rPr>
            </w:pPr>
            <w:r>
              <w:rPr>
                <w:rFonts w:ascii="宋体" w:hAnsi="宋体" w:cs="宋体"/>
                <w:color w:val="auto"/>
                <w:szCs w:val="21"/>
                <w:highlight w:val="none"/>
              </w:rPr>
              <w:t>…</w:t>
            </w:r>
          </w:p>
        </w:tc>
        <w:tc>
          <w:tcPr>
            <w:tcW w:w="1080" w:type="dxa"/>
            <w:noWrap w:val="0"/>
            <w:vAlign w:val="center"/>
          </w:tcPr>
          <w:p w14:paraId="2ADA8459">
            <w:pPr>
              <w:jc w:val="center"/>
              <w:rPr>
                <w:color w:val="auto"/>
                <w:szCs w:val="21"/>
                <w:highlight w:val="none"/>
              </w:rPr>
            </w:pPr>
          </w:p>
        </w:tc>
        <w:tc>
          <w:tcPr>
            <w:tcW w:w="1080" w:type="dxa"/>
            <w:noWrap w:val="0"/>
            <w:vAlign w:val="center"/>
          </w:tcPr>
          <w:p w14:paraId="19F0DE30">
            <w:pPr>
              <w:spacing w:line="240" w:lineRule="exact"/>
              <w:jc w:val="center"/>
              <w:rPr>
                <w:color w:val="auto"/>
                <w:szCs w:val="21"/>
                <w:highlight w:val="none"/>
              </w:rPr>
            </w:pPr>
          </w:p>
        </w:tc>
        <w:tc>
          <w:tcPr>
            <w:tcW w:w="540" w:type="dxa"/>
            <w:noWrap w:val="0"/>
            <w:vAlign w:val="center"/>
          </w:tcPr>
          <w:p w14:paraId="2F6483D5">
            <w:pPr>
              <w:spacing w:line="240" w:lineRule="exact"/>
              <w:jc w:val="center"/>
              <w:rPr>
                <w:color w:val="auto"/>
                <w:szCs w:val="21"/>
                <w:highlight w:val="none"/>
              </w:rPr>
            </w:pPr>
          </w:p>
        </w:tc>
        <w:tc>
          <w:tcPr>
            <w:tcW w:w="540" w:type="dxa"/>
            <w:noWrap w:val="0"/>
            <w:vAlign w:val="center"/>
          </w:tcPr>
          <w:p w14:paraId="6E9D29C6">
            <w:pPr>
              <w:spacing w:line="240" w:lineRule="exact"/>
              <w:jc w:val="center"/>
              <w:rPr>
                <w:color w:val="auto"/>
                <w:szCs w:val="21"/>
                <w:highlight w:val="none"/>
              </w:rPr>
            </w:pPr>
          </w:p>
        </w:tc>
        <w:tc>
          <w:tcPr>
            <w:tcW w:w="720" w:type="dxa"/>
            <w:noWrap w:val="0"/>
            <w:vAlign w:val="center"/>
          </w:tcPr>
          <w:p w14:paraId="3F21DCE0">
            <w:pPr>
              <w:spacing w:line="240" w:lineRule="exact"/>
              <w:jc w:val="center"/>
              <w:rPr>
                <w:color w:val="auto"/>
                <w:szCs w:val="21"/>
                <w:highlight w:val="none"/>
              </w:rPr>
            </w:pPr>
          </w:p>
        </w:tc>
        <w:tc>
          <w:tcPr>
            <w:tcW w:w="1080" w:type="dxa"/>
            <w:noWrap w:val="0"/>
            <w:vAlign w:val="center"/>
          </w:tcPr>
          <w:p w14:paraId="6E55E67E">
            <w:pPr>
              <w:spacing w:line="240" w:lineRule="exact"/>
              <w:jc w:val="center"/>
              <w:rPr>
                <w:color w:val="auto"/>
                <w:szCs w:val="21"/>
                <w:highlight w:val="none"/>
              </w:rPr>
            </w:pPr>
          </w:p>
        </w:tc>
        <w:tc>
          <w:tcPr>
            <w:tcW w:w="540" w:type="dxa"/>
            <w:noWrap w:val="0"/>
            <w:vAlign w:val="center"/>
          </w:tcPr>
          <w:p w14:paraId="07903056">
            <w:pPr>
              <w:jc w:val="center"/>
              <w:rPr>
                <w:color w:val="auto"/>
                <w:szCs w:val="21"/>
                <w:highlight w:val="none"/>
              </w:rPr>
            </w:pPr>
          </w:p>
        </w:tc>
        <w:tc>
          <w:tcPr>
            <w:tcW w:w="720" w:type="dxa"/>
            <w:noWrap w:val="0"/>
            <w:vAlign w:val="center"/>
          </w:tcPr>
          <w:p w14:paraId="1E28F713">
            <w:pPr>
              <w:jc w:val="center"/>
              <w:rPr>
                <w:color w:val="auto"/>
                <w:szCs w:val="21"/>
                <w:highlight w:val="none"/>
              </w:rPr>
            </w:pPr>
          </w:p>
        </w:tc>
        <w:tc>
          <w:tcPr>
            <w:tcW w:w="720" w:type="dxa"/>
            <w:noWrap w:val="0"/>
            <w:vAlign w:val="center"/>
          </w:tcPr>
          <w:p w14:paraId="3EC3B7E1">
            <w:pPr>
              <w:jc w:val="center"/>
              <w:rPr>
                <w:color w:val="auto"/>
                <w:szCs w:val="21"/>
                <w:highlight w:val="none"/>
              </w:rPr>
            </w:pPr>
          </w:p>
        </w:tc>
        <w:tc>
          <w:tcPr>
            <w:tcW w:w="720" w:type="dxa"/>
            <w:noWrap w:val="0"/>
            <w:vAlign w:val="center"/>
          </w:tcPr>
          <w:p w14:paraId="7DB0EF11">
            <w:pPr>
              <w:jc w:val="center"/>
              <w:rPr>
                <w:color w:val="auto"/>
                <w:szCs w:val="21"/>
                <w:highlight w:val="none"/>
              </w:rPr>
            </w:pPr>
          </w:p>
        </w:tc>
        <w:tc>
          <w:tcPr>
            <w:tcW w:w="1080" w:type="dxa"/>
            <w:noWrap w:val="0"/>
            <w:vAlign w:val="center"/>
          </w:tcPr>
          <w:p w14:paraId="23517723">
            <w:pPr>
              <w:jc w:val="center"/>
              <w:rPr>
                <w:color w:val="auto"/>
                <w:szCs w:val="21"/>
                <w:highlight w:val="none"/>
              </w:rPr>
            </w:pPr>
          </w:p>
        </w:tc>
        <w:tc>
          <w:tcPr>
            <w:tcW w:w="720" w:type="dxa"/>
            <w:noWrap w:val="0"/>
            <w:vAlign w:val="center"/>
          </w:tcPr>
          <w:p w14:paraId="74B3D3EC">
            <w:pPr>
              <w:jc w:val="center"/>
              <w:rPr>
                <w:color w:val="auto"/>
                <w:szCs w:val="21"/>
                <w:highlight w:val="none"/>
              </w:rPr>
            </w:pPr>
          </w:p>
        </w:tc>
        <w:tc>
          <w:tcPr>
            <w:tcW w:w="1260" w:type="dxa"/>
            <w:noWrap w:val="0"/>
            <w:vAlign w:val="center"/>
          </w:tcPr>
          <w:p w14:paraId="11BB7CC0">
            <w:pPr>
              <w:jc w:val="center"/>
              <w:rPr>
                <w:color w:val="auto"/>
                <w:szCs w:val="21"/>
                <w:highlight w:val="none"/>
              </w:rPr>
            </w:pPr>
          </w:p>
        </w:tc>
        <w:tc>
          <w:tcPr>
            <w:tcW w:w="900" w:type="dxa"/>
            <w:noWrap w:val="0"/>
            <w:vAlign w:val="center"/>
          </w:tcPr>
          <w:p w14:paraId="7B44768B">
            <w:pPr>
              <w:jc w:val="center"/>
              <w:rPr>
                <w:color w:val="auto"/>
                <w:szCs w:val="21"/>
                <w:highlight w:val="none"/>
              </w:rPr>
            </w:pPr>
          </w:p>
        </w:tc>
        <w:tc>
          <w:tcPr>
            <w:tcW w:w="900" w:type="dxa"/>
            <w:noWrap w:val="0"/>
            <w:vAlign w:val="center"/>
          </w:tcPr>
          <w:p w14:paraId="133E4E80">
            <w:pPr>
              <w:jc w:val="center"/>
              <w:rPr>
                <w:color w:val="auto"/>
                <w:szCs w:val="21"/>
                <w:highlight w:val="none"/>
              </w:rPr>
            </w:pPr>
          </w:p>
        </w:tc>
        <w:tc>
          <w:tcPr>
            <w:tcW w:w="1080" w:type="dxa"/>
            <w:noWrap w:val="0"/>
            <w:vAlign w:val="center"/>
          </w:tcPr>
          <w:p w14:paraId="44641226">
            <w:pPr>
              <w:jc w:val="center"/>
              <w:rPr>
                <w:color w:val="auto"/>
                <w:szCs w:val="21"/>
                <w:highlight w:val="none"/>
              </w:rPr>
            </w:pPr>
          </w:p>
        </w:tc>
      </w:tr>
    </w:tbl>
    <w:p w14:paraId="6BD71662">
      <w:pPr>
        <w:spacing w:line="400" w:lineRule="atLeast"/>
        <w:ind w:left="630" w:hanging="630" w:hangingChars="300"/>
        <w:rPr>
          <w:rFonts w:hint="eastAsia" w:ascii="宋体" w:hAnsi="宋体"/>
          <w:color w:val="auto"/>
          <w:szCs w:val="21"/>
          <w:highlight w:val="none"/>
        </w:rPr>
      </w:pPr>
      <w:r>
        <w:rPr>
          <w:rFonts w:hint="eastAsia"/>
          <w:color w:val="auto"/>
          <w:highlight w:val="none"/>
        </w:rPr>
        <w:t>备注</w:t>
      </w:r>
      <w:r>
        <w:rPr>
          <w:color w:val="auto"/>
          <w:highlight w:val="none"/>
        </w:rPr>
        <w:t>：</w:t>
      </w:r>
      <w:r>
        <w:rPr>
          <w:rFonts w:hint="eastAsia"/>
          <w:color w:val="auto"/>
          <w:szCs w:val="21"/>
          <w:highlight w:val="none"/>
        </w:rPr>
        <w:t>1</w:t>
      </w:r>
      <w:r>
        <w:rPr>
          <w:rFonts w:hint="eastAsia" w:ascii="宋体" w:hAnsi="宋体"/>
          <w:color w:val="auto"/>
          <w:szCs w:val="21"/>
          <w:highlight w:val="none"/>
        </w:rPr>
        <w:t>．执业、职业单位指拟投入的项目管理机构人员目前是否在申请人处注册执业或岗位登记</w:t>
      </w:r>
      <w:r>
        <w:rPr>
          <w:rFonts w:ascii="宋体" w:hAnsi="宋体"/>
          <w:color w:val="auto"/>
          <w:szCs w:val="21"/>
          <w:highlight w:val="none"/>
        </w:rPr>
        <w:t>。</w:t>
      </w:r>
    </w:p>
    <w:p w14:paraId="6FC63CE3">
      <w:pPr>
        <w:spacing w:line="420" w:lineRule="exact"/>
        <w:ind w:left="945" w:leftChars="300" w:hanging="315" w:hangingChars="150"/>
        <w:rPr>
          <w:rFonts w:hint="eastAsia" w:ascii="宋体" w:hAnsi="宋体" w:eastAsia="宋体"/>
          <w:color w:val="auto"/>
          <w:szCs w:val="21"/>
          <w:highlight w:val="none"/>
          <w:lang w:eastAsia="zh-CN"/>
        </w:rPr>
      </w:pPr>
      <w:r>
        <w:rPr>
          <w:color w:val="auto"/>
          <w:szCs w:val="21"/>
          <w:highlight w:val="none"/>
        </w:rPr>
        <w:t>2</w:t>
      </w:r>
      <w:r>
        <w:rPr>
          <w:rFonts w:hint="eastAsia" w:ascii="宋体" w:hAnsi="宋体"/>
          <w:color w:val="auto"/>
          <w:szCs w:val="21"/>
          <w:highlight w:val="none"/>
        </w:rPr>
        <w:t>．附项目管理机构主要人员</w:t>
      </w:r>
      <w:r>
        <w:rPr>
          <w:rFonts w:ascii="宋体" w:hAnsi="宋体"/>
          <w:color w:val="auto"/>
          <w:szCs w:val="21"/>
          <w:highlight w:val="none"/>
        </w:rPr>
        <w:t>社会保险证明</w:t>
      </w:r>
      <w:r>
        <w:rPr>
          <w:rFonts w:hint="eastAsia" w:ascii="宋体" w:hAnsi="宋体"/>
          <w:color w:val="auto"/>
          <w:szCs w:val="21"/>
          <w:highlight w:val="none"/>
        </w:rPr>
        <w:t>的扫描件。</w:t>
      </w:r>
      <w:r>
        <w:rPr>
          <w:rFonts w:ascii="宋体" w:hAnsi="宋体"/>
          <w:color w:val="auto"/>
          <w:szCs w:val="21"/>
          <w:highlight w:val="none"/>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color w:val="auto"/>
          <w:szCs w:val="21"/>
          <w:highlight w:val="none"/>
        </w:rPr>
        <w:t>申请</w:t>
      </w:r>
      <w:r>
        <w:rPr>
          <w:rFonts w:ascii="宋体" w:hAnsi="宋体"/>
          <w:color w:val="auto"/>
          <w:szCs w:val="21"/>
          <w:highlight w:val="none"/>
        </w:rPr>
        <w:t>单位一致</w:t>
      </w:r>
      <w:r>
        <w:rPr>
          <w:rFonts w:hint="eastAsia" w:ascii="宋体" w:hAnsi="宋体"/>
          <w:color w:val="auto"/>
          <w:szCs w:val="21"/>
          <w:highlight w:val="none"/>
        </w:rPr>
        <w:t>。</w:t>
      </w:r>
      <w:r>
        <w:rPr>
          <w:rFonts w:hint="eastAsia" w:ascii="宋体" w:hAnsi="宋体"/>
          <w:color w:val="auto"/>
          <w:highlight w:val="none"/>
        </w:rPr>
        <w:t>属</w:t>
      </w:r>
      <w:r>
        <w:rPr>
          <w:rFonts w:hint="eastAsia" w:ascii="宋体" w:hAnsi="宋体"/>
          <w:color w:val="auto"/>
          <w:highlight w:val="none"/>
          <w:lang w:val="en-US" w:eastAsia="zh-CN"/>
        </w:rPr>
        <w:t>于</w:t>
      </w:r>
      <w:r>
        <w:rPr>
          <w:rFonts w:hint="eastAsia" w:ascii="宋体" w:hAnsi="宋体"/>
          <w:color w:val="auto"/>
          <w:highlight w:val="none"/>
        </w:rPr>
        <w:t>退休人员的须提供退休证明和申请</w:t>
      </w:r>
      <w:r>
        <w:rPr>
          <w:rFonts w:hint="eastAsia" w:ascii="宋体" w:hAnsi="宋体"/>
          <w:color w:val="auto"/>
          <w:highlight w:val="none"/>
          <w:lang w:val="en-US" w:eastAsia="zh-CN"/>
        </w:rPr>
        <w:t>人</w:t>
      </w:r>
      <w:r>
        <w:rPr>
          <w:rFonts w:hint="eastAsia" w:ascii="宋体" w:hAnsi="宋体"/>
          <w:color w:val="auto"/>
          <w:highlight w:val="none"/>
        </w:rPr>
        <w:t>的聘用协议（或劳务合同）</w:t>
      </w:r>
      <w:r>
        <w:rPr>
          <w:rFonts w:hint="eastAsia" w:ascii="宋体" w:hAnsi="宋体"/>
          <w:color w:val="auto"/>
          <w:highlight w:val="none"/>
          <w:lang w:eastAsia="zh-CN"/>
        </w:rPr>
        <w:t>。</w:t>
      </w:r>
    </w:p>
    <w:p w14:paraId="090E78B1">
      <w:pPr>
        <w:spacing w:line="420" w:lineRule="exact"/>
        <w:ind w:left="945" w:leftChars="300" w:hanging="315" w:hangingChars="150"/>
        <w:rPr>
          <w:rFonts w:ascii="宋体" w:hAnsi="宋体"/>
          <w:color w:val="auto"/>
          <w:szCs w:val="21"/>
          <w:highlight w:val="none"/>
        </w:rPr>
        <w:sectPr>
          <w:pgSz w:w="16838" w:h="11906" w:orient="landscape"/>
          <w:pgMar w:top="1797" w:right="1440" w:bottom="1797" w:left="1440" w:header="851" w:footer="992" w:gutter="0"/>
          <w:cols w:space="720" w:num="1"/>
          <w:docGrid w:linePitch="312" w:charSpace="0"/>
        </w:sectPr>
      </w:pPr>
    </w:p>
    <w:p w14:paraId="7877BA95">
      <w:pPr>
        <w:spacing w:line="420" w:lineRule="exact"/>
        <w:ind w:left="945" w:leftChars="300" w:hanging="315" w:hangingChars="150"/>
        <w:rPr>
          <w:rFonts w:ascii="宋体" w:hAnsi="宋体"/>
          <w:color w:val="auto"/>
          <w:szCs w:val="21"/>
          <w:highlight w:val="none"/>
        </w:rPr>
      </w:pPr>
    </w:p>
    <w:p w14:paraId="6839CDD0">
      <w:pPr>
        <w:pStyle w:val="97"/>
        <w:outlineLvl w:val="3"/>
        <w:rPr>
          <w:rFonts w:hint="eastAsia"/>
          <w:color w:val="auto"/>
          <w:highlight w:val="none"/>
        </w:rPr>
      </w:pPr>
      <w:bookmarkStart w:id="432" w:name="_Toc426496251"/>
      <w:bookmarkStart w:id="433" w:name="_Toc23151"/>
      <w:bookmarkStart w:id="434" w:name="_Toc461454879"/>
      <w:bookmarkStart w:id="435" w:name="_Toc456173559"/>
      <w:r>
        <w:rPr>
          <w:rFonts w:hint="eastAsia"/>
          <w:color w:val="auto"/>
          <w:highlight w:val="none"/>
        </w:rPr>
        <w:t>3</w:t>
      </w:r>
      <w:r>
        <w:rPr>
          <w:color w:val="auto"/>
          <w:highlight w:val="none"/>
        </w:rPr>
        <w:t>-2</w:t>
      </w:r>
      <w:r>
        <w:rPr>
          <w:rFonts w:hint="eastAsia"/>
          <w:color w:val="auto"/>
          <w:highlight w:val="none"/>
          <w:lang w:val="en-US" w:eastAsia="zh-CN"/>
        </w:rPr>
        <w:t xml:space="preserve"> </w:t>
      </w:r>
      <w:r>
        <w:rPr>
          <w:rFonts w:hint="eastAsia"/>
          <w:color w:val="auto"/>
          <w:highlight w:val="none"/>
        </w:rPr>
        <w:t>项目经理简历表</w:t>
      </w:r>
      <w:bookmarkEnd w:id="432"/>
      <w:bookmarkEnd w:id="433"/>
      <w:bookmarkEnd w:id="434"/>
      <w:bookmarkEnd w:id="435"/>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70"/>
        <w:gridCol w:w="1020"/>
        <w:gridCol w:w="1084"/>
        <w:gridCol w:w="138"/>
        <w:gridCol w:w="479"/>
        <w:gridCol w:w="1486"/>
        <w:gridCol w:w="53"/>
        <w:gridCol w:w="2051"/>
      </w:tblGrid>
      <w:tr w14:paraId="2FF2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458B7D9">
            <w:pPr>
              <w:rPr>
                <w:rFonts w:hint="eastAsia" w:ascii="宋体" w:hAnsi="宋体"/>
                <w:color w:val="auto"/>
                <w:szCs w:val="21"/>
                <w:highlight w:val="none"/>
              </w:rPr>
            </w:pPr>
            <w:r>
              <w:rPr>
                <w:rFonts w:hint="eastAsia" w:ascii="宋体" w:hAnsi="宋体"/>
                <w:color w:val="auto"/>
                <w:szCs w:val="21"/>
                <w:highlight w:val="none"/>
              </w:rPr>
              <w:t>姓  名</w:t>
            </w:r>
          </w:p>
        </w:tc>
        <w:tc>
          <w:tcPr>
            <w:tcW w:w="984" w:type="dxa"/>
            <w:gridSpan w:val="2"/>
            <w:noWrap w:val="0"/>
            <w:vAlign w:val="center"/>
          </w:tcPr>
          <w:p w14:paraId="77FB645D">
            <w:pPr>
              <w:jc w:val="center"/>
              <w:rPr>
                <w:rFonts w:hint="eastAsia" w:ascii="宋体" w:hAnsi="宋体"/>
                <w:color w:val="auto"/>
                <w:szCs w:val="21"/>
                <w:highlight w:val="none"/>
              </w:rPr>
            </w:pPr>
          </w:p>
        </w:tc>
        <w:tc>
          <w:tcPr>
            <w:tcW w:w="1090" w:type="dxa"/>
            <w:gridSpan w:val="2"/>
            <w:noWrap w:val="0"/>
            <w:vAlign w:val="center"/>
          </w:tcPr>
          <w:p w14:paraId="1261EB24">
            <w:pPr>
              <w:jc w:val="center"/>
              <w:rPr>
                <w:rFonts w:hint="eastAsia" w:ascii="宋体" w:hAnsi="宋体"/>
                <w:color w:val="auto"/>
                <w:szCs w:val="21"/>
                <w:highlight w:val="none"/>
              </w:rPr>
            </w:pPr>
            <w:r>
              <w:rPr>
                <w:rFonts w:hint="eastAsia" w:ascii="宋体" w:hAnsi="宋体"/>
                <w:color w:val="auto"/>
                <w:szCs w:val="21"/>
                <w:highlight w:val="none"/>
              </w:rPr>
              <w:t>年  龄</w:t>
            </w:r>
          </w:p>
        </w:tc>
        <w:tc>
          <w:tcPr>
            <w:tcW w:w="1222" w:type="dxa"/>
            <w:gridSpan w:val="2"/>
            <w:noWrap w:val="0"/>
            <w:vAlign w:val="center"/>
          </w:tcPr>
          <w:p w14:paraId="737C0D11">
            <w:pPr>
              <w:jc w:val="center"/>
              <w:rPr>
                <w:rFonts w:hint="eastAsia" w:ascii="宋体" w:hAnsi="宋体"/>
                <w:color w:val="auto"/>
                <w:szCs w:val="21"/>
                <w:highlight w:val="none"/>
              </w:rPr>
            </w:pPr>
          </w:p>
        </w:tc>
        <w:tc>
          <w:tcPr>
            <w:tcW w:w="2018" w:type="dxa"/>
            <w:gridSpan w:val="3"/>
            <w:noWrap w:val="0"/>
            <w:vAlign w:val="center"/>
          </w:tcPr>
          <w:p w14:paraId="22090058">
            <w:pPr>
              <w:jc w:val="center"/>
              <w:rPr>
                <w:rFonts w:hint="eastAsia" w:ascii="宋体" w:hAnsi="宋体"/>
                <w:color w:val="auto"/>
                <w:szCs w:val="21"/>
                <w:highlight w:val="none"/>
              </w:rPr>
            </w:pPr>
            <w:r>
              <w:rPr>
                <w:rFonts w:hint="eastAsia" w:ascii="宋体" w:hAnsi="宋体"/>
                <w:color w:val="auto"/>
                <w:szCs w:val="21"/>
                <w:highlight w:val="none"/>
              </w:rPr>
              <w:t>学历</w:t>
            </w:r>
          </w:p>
        </w:tc>
        <w:tc>
          <w:tcPr>
            <w:tcW w:w="2051" w:type="dxa"/>
            <w:noWrap w:val="0"/>
            <w:vAlign w:val="center"/>
          </w:tcPr>
          <w:p w14:paraId="30351BC7">
            <w:pPr>
              <w:jc w:val="center"/>
              <w:rPr>
                <w:rFonts w:hint="eastAsia" w:ascii="宋体" w:hAnsi="宋体"/>
                <w:color w:val="auto"/>
                <w:szCs w:val="21"/>
                <w:highlight w:val="none"/>
              </w:rPr>
            </w:pPr>
          </w:p>
        </w:tc>
      </w:tr>
      <w:tr w14:paraId="4EA6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8A634F4">
            <w:pPr>
              <w:rPr>
                <w:rFonts w:hint="eastAsia" w:ascii="宋体" w:hAnsi="宋体"/>
                <w:color w:val="auto"/>
                <w:szCs w:val="21"/>
                <w:highlight w:val="none"/>
              </w:rPr>
            </w:pPr>
            <w:r>
              <w:rPr>
                <w:rFonts w:hint="eastAsia" w:ascii="宋体" w:hAnsi="宋体"/>
                <w:color w:val="auto"/>
                <w:szCs w:val="21"/>
                <w:highlight w:val="none"/>
              </w:rPr>
              <w:t>职  称</w:t>
            </w:r>
          </w:p>
        </w:tc>
        <w:tc>
          <w:tcPr>
            <w:tcW w:w="3296" w:type="dxa"/>
            <w:gridSpan w:val="6"/>
            <w:noWrap w:val="0"/>
            <w:vAlign w:val="center"/>
          </w:tcPr>
          <w:p w14:paraId="53CB9761">
            <w:pPr>
              <w:jc w:val="center"/>
              <w:rPr>
                <w:rFonts w:hint="eastAsia" w:ascii="宋体" w:hAnsi="宋体"/>
                <w:color w:val="auto"/>
                <w:szCs w:val="21"/>
                <w:highlight w:val="none"/>
              </w:rPr>
            </w:pPr>
          </w:p>
        </w:tc>
        <w:tc>
          <w:tcPr>
            <w:tcW w:w="2018" w:type="dxa"/>
            <w:gridSpan w:val="3"/>
            <w:noWrap w:val="0"/>
            <w:vAlign w:val="center"/>
          </w:tcPr>
          <w:p w14:paraId="79430F91">
            <w:pPr>
              <w:jc w:val="center"/>
              <w:rPr>
                <w:rFonts w:hint="eastAsia" w:ascii="宋体" w:hAnsi="宋体"/>
                <w:color w:val="auto"/>
                <w:szCs w:val="21"/>
                <w:highlight w:val="none"/>
              </w:rPr>
            </w:pPr>
            <w:r>
              <w:rPr>
                <w:rFonts w:hint="eastAsia" w:ascii="宋体" w:hAnsi="宋体"/>
                <w:color w:val="auto"/>
                <w:szCs w:val="21"/>
                <w:highlight w:val="none"/>
              </w:rPr>
              <w:t>拟在本工程任职</w:t>
            </w:r>
          </w:p>
        </w:tc>
        <w:tc>
          <w:tcPr>
            <w:tcW w:w="2051" w:type="dxa"/>
            <w:noWrap w:val="0"/>
            <w:vAlign w:val="center"/>
          </w:tcPr>
          <w:p w14:paraId="408E56BB">
            <w:pPr>
              <w:jc w:val="center"/>
              <w:rPr>
                <w:rFonts w:hint="eastAsia" w:ascii="宋体" w:hAnsi="宋体"/>
                <w:color w:val="auto"/>
                <w:szCs w:val="21"/>
                <w:highlight w:val="none"/>
              </w:rPr>
            </w:pPr>
            <w:r>
              <w:rPr>
                <w:rFonts w:hint="eastAsia" w:ascii="宋体" w:hAnsi="宋体"/>
                <w:color w:val="auto"/>
                <w:szCs w:val="21"/>
                <w:highlight w:val="none"/>
              </w:rPr>
              <w:t>项目经理</w:t>
            </w:r>
          </w:p>
        </w:tc>
      </w:tr>
      <w:tr w14:paraId="4596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0FC8884D">
            <w:pPr>
              <w:jc w:val="center"/>
              <w:rPr>
                <w:rFonts w:hint="eastAsia" w:ascii="宋体" w:hAnsi="宋体"/>
                <w:color w:val="auto"/>
                <w:szCs w:val="21"/>
                <w:highlight w:val="none"/>
              </w:rPr>
            </w:pPr>
            <w:r>
              <w:rPr>
                <w:rFonts w:hint="eastAsia" w:ascii="宋体" w:hAnsi="宋体"/>
                <w:color w:val="auto"/>
                <w:szCs w:val="21"/>
                <w:highlight w:val="none"/>
              </w:rPr>
              <w:t>注册执业资格等级</w:t>
            </w:r>
          </w:p>
        </w:tc>
        <w:tc>
          <w:tcPr>
            <w:tcW w:w="1222" w:type="dxa"/>
            <w:gridSpan w:val="2"/>
            <w:noWrap w:val="0"/>
            <w:vAlign w:val="center"/>
          </w:tcPr>
          <w:p w14:paraId="1B131ED6">
            <w:pPr>
              <w:jc w:val="center"/>
              <w:rPr>
                <w:rFonts w:hint="eastAsia" w:ascii="宋体" w:hAnsi="宋体"/>
                <w:color w:val="auto"/>
                <w:szCs w:val="21"/>
                <w:highlight w:val="none"/>
              </w:rPr>
            </w:pPr>
            <w:r>
              <w:rPr>
                <w:rFonts w:hint="eastAsia" w:ascii="宋体" w:hAnsi="宋体"/>
                <w:color w:val="auto"/>
                <w:szCs w:val="21"/>
                <w:highlight w:val="none"/>
              </w:rPr>
              <w:t xml:space="preserve">      级</w:t>
            </w:r>
          </w:p>
        </w:tc>
        <w:tc>
          <w:tcPr>
            <w:tcW w:w="2018" w:type="dxa"/>
            <w:gridSpan w:val="3"/>
            <w:noWrap w:val="0"/>
            <w:vAlign w:val="center"/>
          </w:tcPr>
          <w:p w14:paraId="089C6304">
            <w:pPr>
              <w:jc w:val="center"/>
              <w:rPr>
                <w:rFonts w:hint="eastAsia" w:ascii="宋体" w:hAnsi="宋体"/>
                <w:color w:val="auto"/>
                <w:szCs w:val="21"/>
                <w:highlight w:val="none"/>
              </w:rPr>
            </w:pPr>
            <w:r>
              <w:rPr>
                <w:rFonts w:hint="eastAsia" w:ascii="宋体" w:hAnsi="宋体"/>
                <w:color w:val="auto"/>
                <w:szCs w:val="21"/>
                <w:highlight w:val="none"/>
              </w:rPr>
              <w:t>专业</w:t>
            </w:r>
          </w:p>
        </w:tc>
        <w:tc>
          <w:tcPr>
            <w:tcW w:w="2051" w:type="dxa"/>
            <w:noWrap w:val="0"/>
            <w:vAlign w:val="center"/>
          </w:tcPr>
          <w:p w14:paraId="6198B6A9">
            <w:pPr>
              <w:jc w:val="center"/>
              <w:rPr>
                <w:rFonts w:hint="eastAsia" w:ascii="宋体" w:hAnsi="宋体"/>
                <w:color w:val="auto"/>
                <w:szCs w:val="21"/>
                <w:highlight w:val="none"/>
              </w:rPr>
            </w:pPr>
          </w:p>
        </w:tc>
      </w:tr>
      <w:tr w14:paraId="6459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2277E3B">
            <w:pPr>
              <w:jc w:val="center"/>
              <w:rPr>
                <w:rFonts w:hint="eastAsia" w:ascii="宋体" w:hAnsi="宋体"/>
                <w:color w:val="auto"/>
                <w:szCs w:val="21"/>
                <w:highlight w:val="none"/>
              </w:rPr>
            </w:pPr>
            <w:r>
              <w:rPr>
                <w:rFonts w:hint="eastAsia" w:ascii="宋体" w:hAnsi="宋体"/>
                <w:color w:val="auto"/>
                <w:szCs w:val="21"/>
                <w:highlight w:val="none"/>
              </w:rPr>
              <w:t>毕业学校</w:t>
            </w:r>
          </w:p>
        </w:tc>
        <w:tc>
          <w:tcPr>
            <w:tcW w:w="7365" w:type="dxa"/>
            <w:gridSpan w:val="10"/>
            <w:noWrap w:val="0"/>
            <w:vAlign w:val="center"/>
          </w:tcPr>
          <w:p w14:paraId="1C433DF6">
            <w:pPr>
              <w:ind w:firstLine="840" w:firstLineChars="400"/>
              <w:rPr>
                <w:rFonts w:hint="eastAsia" w:ascii="宋体" w:hAnsi="宋体"/>
                <w:color w:val="auto"/>
                <w:szCs w:val="21"/>
                <w:highlight w:val="none"/>
              </w:rPr>
            </w:pPr>
            <w:r>
              <w:rPr>
                <w:rFonts w:hint="eastAsia" w:ascii="宋体" w:hAnsi="宋体"/>
                <w:color w:val="auto"/>
                <w:szCs w:val="21"/>
                <w:highlight w:val="none"/>
              </w:rPr>
              <w:t>年毕业于                  学校            专业</w:t>
            </w:r>
          </w:p>
        </w:tc>
      </w:tr>
      <w:tr w14:paraId="68579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665A4220">
            <w:pPr>
              <w:jc w:val="center"/>
              <w:rPr>
                <w:rFonts w:hint="eastAsia" w:ascii="宋体" w:hAnsi="宋体"/>
                <w:color w:val="auto"/>
                <w:szCs w:val="21"/>
                <w:highlight w:val="none"/>
              </w:rPr>
            </w:pPr>
            <w:r>
              <w:rPr>
                <w:rFonts w:ascii="宋体" w:hAnsi="宋体"/>
                <w:color w:val="auto"/>
                <w:szCs w:val="21"/>
                <w:highlight w:val="none"/>
              </w:rPr>
              <w:t>主要</w:t>
            </w:r>
            <w:r>
              <w:rPr>
                <w:rFonts w:hint="eastAsia" w:ascii="宋体" w:hAnsi="宋体"/>
                <w:color w:val="auto"/>
                <w:szCs w:val="21"/>
                <w:highlight w:val="none"/>
              </w:rPr>
              <w:t>管理</w:t>
            </w:r>
            <w:r>
              <w:rPr>
                <w:rFonts w:ascii="宋体" w:hAnsi="宋体"/>
                <w:color w:val="auto"/>
                <w:szCs w:val="21"/>
                <w:highlight w:val="none"/>
              </w:rPr>
              <w:t>经历</w:t>
            </w:r>
          </w:p>
        </w:tc>
      </w:tr>
      <w:tr w14:paraId="2781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44503AD">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3116" w:type="dxa"/>
            <w:gridSpan w:val="6"/>
            <w:noWrap w:val="0"/>
            <w:vAlign w:val="center"/>
          </w:tcPr>
          <w:p w14:paraId="2BE14887">
            <w:pPr>
              <w:jc w:val="center"/>
              <w:rPr>
                <w:rFonts w:hint="eastAsia" w:ascii="宋体" w:hAnsi="宋体"/>
                <w:color w:val="auto"/>
                <w:szCs w:val="21"/>
                <w:highlight w:val="none"/>
              </w:rPr>
            </w:pPr>
            <w:r>
              <w:rPr>
                <w:rFonts w:hint="eastAsia" w:ascii="宋体" w:hAnsi="宋体"/>
                <w:color w:val="auto"/>
                <w:szCs w:val="21"/>
                <w:highlight w:val="none"/>
              </w:rPr>
              <w:t>担任过类似项目项目经理的</w:t>
            </w:r>
          </w:p>
          <w:p w14:paraId="0CF6C718">
            <w:pPr>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3590" w:type="dxa"/>
            <w:gridSpan w:val="3"/>
            <w:noWrap w:val="0"/>
            <w:vAlign w:val="center"/>
          </w:tcPr>
          <w:p w14:paraId="17B90577">
            <w:pPr>
              <w:jc w:val="center"/>
              <w:rPr>
                <w:rFonts w:hint="eastAsia" w:ascii="宋体" w:hAnsi="宋体"/>
                <w:color w:val="auto"/>
                <w:szCs w:val="21"/>
                <w:highlight w:val="none"/>
              </w:rPr>
            </w:pPr>
            <w:r>
              <w:rPr>
                <w:rFonts w:hint="eastAsia" w:ascii="宋体" w:hAnsi="宋体"/>
                <w:color w:val="auto"/>
                <w:szCs w:val="21"/>
                <w:highlight w:val="none"/>
              </w:rPr>
              <w:t>发包人及联系电话</w:t>
            </w:r>
          </w:p>
        </w:tc>
      </w:tr>
      <w:tr w14:paraId="7DCD9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67DB821">
            <w:pPr>
              <w:jc w:val="center"/>
              <w:rPr>
                <w:rFonts w:hint="eastAsia" w:ascii="宋体" w:hAnsi="宋体"/>
                <w:color w:val="auto"/>
                <w:szCs w:val="21"/>
                <w:highlight w:val="none"/>
              </w:rPr>
            </w:pPr>
          </w:p>
        </w:tc>
        <w:tc>
          <w:tcPr>
            <w:tcW w:w="3116" w:type="dxa"/>
            <w:gridSpan w:val="6"/>
            <w:noWrap w:val="0"/>
            <w:vAlign w:val="center"/>
          </w:tcPr>
          <w:p w14:paraId="4C7F621A">
            <w:pPr>
              <w:jc w:val="center"/>
              <w:rPr>
                <w:rFonts w:hint="eastAsia" w:ascii="宋体" w:hAnsi="宋体"/>
                <w:color w:val="auto"/>
                <w:szCs w:val="21"/>
                <w:highlight w:val="none"/>
              </w:rPr>
            </w:pPr>
          </w:p>
        </w:tc>
        <w:tc>
          <w:tcPr>
            <w:tcW w:w="3590" w:type="dxa"/>
            <w:gridSpan w:val="3"/>
            <w:noWrap w:val="0"/>
            <w:vAlign w:val="center"/>
          </w:tcPr>
          <w:p w14:paraId="5B7936E6">
            <w:pPr>
              <w:jc w:val="center"/>
              <w:rPr>
                <w:rFonts w:hint="eastAsia" w:ascii="宋体" w:hAnsi="宋体"/>
                <w:color w:val="auto"/>
                <w:szCs w:val="21"/>
                <w:highlight w:val="none"/>
              </w:rPr>
            </w:pPr>
          </w:p>
        </w:tc>
      </w:tr>
      <w:tr w14:paraId="3EC6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EDAE66E">
            <w:pPr>
              <w:jc w:val="center"/>
              <w:rPr>
                <w:rFonts w:hint="eastAsia" w:ascii="宋体" w:hAnsi="宋体"/>
                <w:color w:val="auto"/>
                <w:szCs w:val="21"/>
                <w:highlight w:val="none"/>
              </w:rPr>
            </w:pPr>
          </w:p>
        </w:tc>
        <w:tc>
          <w:tcPr>
            <w:tcW w:w="3116" w:type="dxa"/>
            <w:gridSpan w:val="6"/>
            <w:noWrap w:val="0"/>
            <w:vAlign w:val="center"/>
          </w:tcPr>
          <w:p w14:paraId="0F6CCACD">
            <w:pPr>
              <w:jc w:val="center"/>
              <w:rPr>
                <w:rFonts w:hint="eastAsia" w:ascii="宋体" w:hAnsi="宋体"/>
                <w:color w:val="auto"/>
                <w:szCs w:val="21"/>
                <w:highlight w:val="none"/>
              </w:rPr>
            </w:pPr>
          </w:p>
        </w:tc>
        <w:tc>
          <w:tcPr>
            <w:tcW w:w="3590" w:type="dxa"/>
            <w:gridSpan w:val="3"/>
            <w:noWrap w:val="0"/>
            <w:vAlign w:val="center"/>
          </w:tcPr>
          <w:p w14:paraId="25AAACBD">
            <w:pPr>
              <w:jc w:val="center"/>
              <w:rPr>
                <w:rFonts w:hint="eastAsia" w:ascii="宋体" w:hAnsi="宋体"/>
                <w:color w:val="auto"/>
                <w:szCs w:val="21"/>
                <w:highlight w:val="none"/>
              </w:rPr>
            </w:pPr>
          </w:p>
        </w:tc>
      </w:tr>
      <w:tr w14:paraId="39FF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9426BDD">
            <w:pPr>
              <w:jc w:val="center"/>
              <w:rPr>
                <w:rFonts w:hint="eastAsia" w:ascii="宋体" w:hAnsi="宋体"/>
                <w:color w:val="auto"/>
                <w:szCs w:val="21"/>
                <w:highlight w:val="none"/>
              </w:rPr>
            </w:pPr>
          </w:p>
        </w:tc>
        <w:tc>
          <w:tcPr>
            <w:tcW w:w="3116" w:type="dxa"/>
            <w:gridSpan w:val="6"/>
            <w:noWrap w:val="0"/>
            <w:vAlign w:val="center"/>
          </w:tcPr>
          <w:p w14:paraId="2B0D52A7">
            <w:pPr>
              <w:jc w:val="center"/>
              <w:rPr>
                <w:rFonts w:hint="eastAsia" w:ascii="宋体" w:hAnsi="宋体"/>
                <w:color w:val="auto"/>
                <w:szCs w:val="21"/>
                <w:highlight w:val="none"/>
              </w:rPr>
            </w:pPr>
          </w:p>
        </w:tc>
        <w:tc>
          <w:tcPr>
            <w:tcW w:w="3590" w:type="dxa"/>
            <w:gridSpan w:val="3"/>
            <w:noWrap w:val="0"/>
            <w:vAlign w:val="center"/>
          </w:tcPr>
          <w:p w14:paraId="630D2A07">
            <w:pPr>
              <w:jc w:val="center"/>
              <w:rPr>
                <w:rFonts w:hint="eastAsia" w:ascii="宋体" w:hAnsi="宋体"/>
                <w:color w:val="auto"/>
                <w:szCs w:val="21"/>
                <w:highlight w:val="none"/>
              </w:rPr>
            </w:pPr>
          </w:p>
        </w:tc>
      </w:tr>
      <w:tr w14:paraId="3522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7BB2505">
            <w:pPr>
              <w:jc w:val="center"/>
              <w:rPr>
                <w:rFonts w:hint="eastAsia" w:ascii="宋体" w:hAnsi="宋体"/>
                <w:color w:val="auto"/>
                <w:szCs w:val="21"/>
                <w:highlight w:val="none"/>
              </w:rPr>
            </w:pPr>
          </w:p>
        </w:tc>
        <w:tc>
          <w:tcPr>
            <w:tcW w:w="3116" w:type="dxa"/>
            <w:gridSpan w:val="6"/>
            <w:noWrap w:val="0"/>
            <w:vAlign w:val="center"/>
          </w:tcPr>
          <w:p w14:paraId="7123703F">
            <w:pPr>
              <w:jc w:val="center"/>
              <w:rPr>
                <w:rFonts w:hint="eastAsia" w:ascii="宋体" w:hAnsi="宋体"/>
                <w:color w:val="auto"/>
                <w:szCs w:val="21"/>
                <w:highlight w:val="none"/>
              </w:rPr>
            </w:pPr>
          </w:p>
        </w:tc>
        <w:tc>
          <w:tcPr>
            <w:tcW w:w="3590" w:type="dxa"/>
            <w:gridSpan w:val="3"/>
            <w:noWrap w:val="0"/>
            <w:vAlign w:val="center"/>
          </w:tcPr>
          <w:p w14:paraId="4E0152DB">
            <w:pPr>
              <w:jc w:val="center"/>
              <w:rPr>
                <w:rFonts w:hint="eastAsia" w:ascii="宋体" w:hAnsi="宋体"/>
                <w:color w:val="auto"/>
                <w:szCs w:val="21"/>
                <w:highlight w:val="none"/>
              </w:rPr>
            </w:pPr>
          </w:p>
        </w:tc>
      </w:tr>
      <w:tr w14:paraId="2E66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0848CD14">
            <w:pPr>
              <w:jc w:val="center"/>
              <w:rPr>
                <w:rFonts w:hint="eastAsia" w:ascii="宋体" w:hAnsi="宋体"/>
                <w:color w:val="auto"/>
                <w:szCs w:val="21"/>
                <w:highlight w:val="none"/>
              </w:rPr>
            </w:pPr>
            <w:r>
              <w:rPr>
                <w:rFonts w:hint="eastAsia"/>
                <w:color w:val="auto"/>
                <w:highlight w:val="none"/>
              </w:rPr>
              <w:t>近年项目经理获工程质量奖项</w:t>
            </w:r>
            <w:r>
              <w:rPr>
                <w:color w:val="auto"/>
                <w:highlight w:val="none"/>
              </w:rPr>
              <w:t>情况</w:t>
            </w:r>
          </w:p>
        </w:tc>
      </w:tr>
      <w:tr w14:paraId="4262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4"/>
            <w:noWrap w:val="0"/>
            <w:vAlign w:val="center"/>
          </w:tcPr>
          <w:p w14:paraId="6FEFC8CD">
            <w:pPr>
              <w:jc w:val="center"/>
              <w:rPr>
                <w:rFonts w:hint="eastAsia" w:ascii="宋体" w:hAnsi="宋体"/>
                <w:color w:val="auto"/>
                <w:szCs w:val="21"/>
                <w:highlight w:val="none"/>
              </w:rPr>
            </w:pPr>
            <w:r>
              <w:rPr>
                <w:rFonts w:hint="eastAsia" w:ascii="宋体" w:hAnsi="宋体"/>
                <w:color w:val="auto"/>
                <w:szCs w:val="21"/>
                <w:highlight w:val="none"/>
              </w:rPr>
              <w:t>获奖日期</w:t>
            </w:r>
          </w:p>
        </w:tc>
        <w:tc>
          <w:tcPr>
            <w:tcW w:w="2104" w:type="dxa"/>
            <w:gridSpan w:val="2"/>
            <w:noWrap w:val="0"/>
            <w:vAlign w:val="center"/>
          </w:tcPr>
          <w:p w14:paraId="6DD614E1">
            <w:pPr>
              <w:jc w:val="center"/>
              <w:rPr>
                <w:rFonts w:hint="eastAsia" w:ascii="宋体" w:hAnsi="宋体"/>
                <w:color w:val="auto"/>
                <w:szCs w:val="21"/>
                <w:highlight w:val="none"/>
              </w:rPr>
            </w:pPr>
            <w:r>
              <w:rPr>
                <w:rFonts w:hint="eastAsia"/>
                <w:color w:val="auto"/>
                <w:szCs w:val="21"/>
                <w:highlight w:val="none"/>
              </w:rPr>
              <w:t>项目名称</w:t>
            </w:r>
          </w:p>
        </w:tc>
        <w:tc>
          <w:tcPr>
            <w:tcW w:w="2103" w:type="dxa"/>
            <w:gridSpan w:val="3"/>
            <w:noWrap w:val="0"/>
            <w:vAlign w:val="center"/>
          </w:tcPr>
          <w:p w14:paraId="5C1D852D">
            <w:pPr>
              <w:jc w:val="center"/>
              <w:rPr>
                <w:rFonts w:hint="eastAsia" w:ascii="宋体" w:hAnsi="宋体"/>
                <w:color w:val="auto"/>
                <w:szCs w:val="21"/>
                <w:highlight w:val="none"/>
              </w:rPr>
            </w:pPr>
            <w:r>
              <w:rPr>
                <w:rFonts w:hint="eastAsia"/>
                <w:color w:val="auto"/>
                <w:szCs w:val="21"/>
                <w:highlight w:val="none"/>
              </w:rPr>
              <w:t>获奖名称</w:t>
            </w:r>
          </w:p>
        </w:tc>
        <w:tc>
          <w:tcPr>
            <w:tcW w:w="2104" w:type="dxa"/>
            <w:gridSpan w:val="2"/>
            <w:noWrap w:val="0"/>
            <w:vAlign w:val="center"/>
          </w:tcPr>
          <w:p w14:paraId="41E3F69E">
            <w:pPr>
              <w:jc w:val="center"/>
              <w:rPr>
                <w:rFonts w:hint="eastAsia" w:ascii="宋体" w:hAnsi="宋体"/>
                <w:color w:val="auto"/>
                <w:szCs w:val="21"/>
                <w:highlight w:val="none"/>
              </w:rPr>
            </w:pPr>
            <w:r>
              <w:rPr>
                <w:rFonts w:hint="eastAsia"/>
                <w:color w:val="auto"/>
                <w:szCs w:val="21"/>
                <w:highlight w:val="none"/>
              </w:rPr>
              <w:t>颁奖单位</w:t>
            </w:r>
          </w:p>
        </w:tc>
      </w:tr>
      <w:tr w14:paraId="78E2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4"/>
            <w:noWrap w:val="0"/>
            <w:vAlign w:val="center"/>
          </w:tcPr>
          <w:p w14:paraId="7FB2A47B">
            <w:pPr>
              <w:jc w:val="center"/>
              <w:rPr>
                <w:rFonts w:hint="eastAsia" w:ascii="宋体" w:hAnsi="宋体"/>
                <w:color w:val="auto"/>
                <w:szCs w:val="21"/>
                <w:highlight w:val="none"/>
              </w:rPr>
            </w:pPr>
          </w:p>
        </w:tc>
        <w:tc>
          <w:tcPr>
            <w:tcW w:w="2104" w:type="dxa"/>
            <w:gridSpan w:val="2"/>
            <w:noWrap w:val="0"/>
            <w:vAlign w:val="center"/>
          </w:tcPr>
          <w:p w14:paraId="04D567E4">
            <w:pPr>
              <w:jc w:val="center"/>
              <w:rPr>
                <w:rFonts w:hint="eastAsia" w:ascii="宋体" w:hAnsi="宋体"/>
                <w:color w:val="auto"/>
                <w:szCs w:val="21"/>
                <w:highlight w:val="none"/>
              </w:rPr>
            </w:pPr>
          </w:p>
        </w:tc>
        <w:tc>
          <w:tcPr>
            <w:tcW w:w="2103" w:type="dxa"/>
            <w:gridSpan w:val="3"/>
            <w:noWrap w:val="0"/>
            <w:vAlign w:val="center"/>
          </w:tcPr>
          <w:p w14:paraId="362B2C3F">
            <w:pPr>
              <w:jc w:val="center"/>
              <w:rPr>
                <w:rFonts w:hint="eastAsia" w:ascii="宋体" w:hAnsi="宋体"/>
                <w:color w:val="auto"/>
                <w:szCs w:val="21"/>
                <w:highlight w:val="none"/>
              </w:rPr>
            </w:pPr>
          </w:p>
        </w:tc>
        <w:tc>
          <w:tcPr>
            <w:tcW w:w="2104" w:type="dxa"/>
            <w:gridSpan w:val="2"/>
            <w:noWrap w:val="0"/>
            <w:vAlign w:val="center"/>
          </w:tcPr>
          <w:p w14:paraId="5F6CA720">
            <w:pPr>
              <w:jc w:val="center"/>
              <w:rPr>
                <w:rFonts w:hint="eastAsia" w:ascii="宋体" w:hAnsi="宋体"/>
                <w:color w:val="auto"/>
                <w:szCs w:val="21"/>
                <w:highlight w:val="none"/>
              </w:rPr>
            </w:pPr>
          </w:p>
        </w:tc>
      </w:tr>
      <w:tr w14:paraId="04E37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4"/>
            <w:noWrap w:val="0"/>
            <w:vAlign w:val="center"/>
          </w:tcPr>
          <w:p w14:paraId="7A672E44">
            <w:pPr>
              <w:jc w:val="center"/>
              <w:rPr>
                <w:rFonts w:hint="eastAsia" w:ascii="宋体" w:hAnsi="宋体"/>
                <w:color w:val="auto"/>
                <w:szCs w:val="21"/>
                <w:highlight w:val="none"/>
              </w:rPr>
            </w:pPr>
          </w:p>
        </w:tc>
        <w:tc>
          <w:tcPr>
            <w:tcW w:w="2104" w:type="dxa"/>
            <w:gridSpan w:val="2"/>
            <w:noWrap w:val="0"/>
            <w:vAlign w:val="center"/>
          </w:tcPr>
          <w:p w14:paraId="400514D4">
            <w:pPr>
              <w:jc w:val="center"/>
              <w:rPr>
                <w:rFonts w:hint="eastAsia" w:ascii="宋体" w:hAnsi="宋体"/>
                <w:color w:val="auto"/>
                <w:szCs w:val="21"/>
                <w:highlight w:val="none"/>
              </w:rPr>
            </w:pPr>
          </w:p>
        </w:tc>
        <w:tc>
          <w:tcPr>
            <w:tcW w:w="2103" w:type="dxa"/>
            <w:gridSpan w:val="3"/>
            <w:noWrap w:val="0"/>
            <w:vAlign w:val="center"/>
          </w:tcPr>
          <w:p w14:paraId="3DAE1178">
            <w:pPr>
              <w:jc w:val="center"/>
              <w:rPr>
                <w:rFonts w:hint="eastAsia" w:ascii="宋体" w:hAnsi="宋体"/>
                <w:color w:val="auto"/>
                <w:szCs w:val="21"/>
                <w:highlight w:val="none"/>
              </w:rPr>
            </w:pPr>
          </w:p>
        </w:tc>
        <w:tc>
          <w:tcPr>
            <w:tcW w:w="2104" w:type="dxa"/>
            <w:gridSpan w:val="2"/>
            <w:noWrap w:val="0"/>
            <w:vAlign w:val="center"/>
          </w:tcPr>
          <w:p w14:paraId="75D6C823">
            <w:pPr>
              <w:jc w:val="center"/>
              <w:rPr>
                <w:rFonts w:hint="eastAsia" w:ascii="宋体" w:hAnsi="宋体"/>
                <w:color w:val="auto"/>
                <w:szCs w:val="21"/>
                <w:highlight w:val="none"/>
              </w:rPr>
            </w:pPr>
          </w:p>
        </w:tc>
      </w:tr>
      <w:tr w14:paraId="6D564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0A359829">
            <w:pPr>
              <w:jc w:val="center"/>
              <w:rPr>
                <w:rFonts w:ascii="宋体" w:hAnsi="宋体"/>
                <w:color w:val="auto"/>
                <w:szCs w:val="21"/>
                <w:highlight w:val="none"/>
              </w:rPr>
            </w:pPr>
            <w:r>
              <w:rPr>
                <w:rFonts w:ascii="宋体" w:hAnsi="宋体"/>
                <w:color w:val="auto"/>
                <w:szCs w:val="21"/>
                <w:highlight w:val="none"/>
              </w:rPr>
              <w:t>近年项目经理</w:t>
            </w:r>
            <w:r>
              <w:rPr>
                <w:rFonts w:hint="eastAsia" w:ascii="宋体" w:hAnsi="宋体"/>
                <w:color w:val="auto"/>
                <w:szCs w:val="21"/>
                <w:highlight w:val="none"/>
              </w:rPr>
              <w:t>获表彰情况</w:t>
            </w:r>
          </w:p>
        </w:tc>
      </w:tr>
      <w:tr w14:paraId="1078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2C5A723">
            <w:pPr>
              <w:jc w:val="center"/>
              <w:rPr>
                <w:rFonts w:hint="eastAsia" w:ascii="宋体" w:hAnsi="宋体"/>
                <w:color w:val="auto"/>
                <w:szCs w:val="21"/>
                <w:highlight w:val="none"/>
              </w:rPr>
            </w:pPr>
            <w:r>
              <w:rPr>
                <w:rFonts w:hint="eastAsia"/>
                <w:color w:val="auto"/>
                <w:szCs w:val="21"/>
                <w:highlight w:val="none"/>
              </w:rPr>
              <w:t>获奖日期</w:t>
            </w:r>
          </w:p>
        </w:tc>
        <w:tc>
          <w:tcPr>
            <w:tcW w:w="3116" w:type="dxa"/>
            <w:gridSpan w:val="6"/>
            <w:noWrap w:val="0"/>
            <w:vAlign w:val="center"/>
          </w:tcPr>
          <w:p w14:paraId="7F817550">
            <w:pPr>
              <w:jc w:val="center"/>
              <w:rPr>
                <w:rFonts w:hint="eastAsia"/>
                <w:color w:val="auto"/>
                <w:szCs w:val="21"/>
                <w:highlight w:val="none"/>
              </w:rPr>
            </w:pPr>
            <w:r>
              <w:rPr>
                <w:rFonts w:hint="eastAsia"/>
                <w:color w:val="auto"/>
                <w:szCs w:val="21"/>
                <w:highlight w:val="none"/>
              </w:rPr>
              <w:t>获奖名称</w:t>
            </w:r>
          </w:p>
        </w:tc>
        <w:tc>
          <w:tcPr>
            <w:tcW w:w="3590" w:type="dxa"/>
            <w:gridSpan w:val="3"/>
            <w:noWrap w:val="0"/>
            <w:vAlign w:val="center"/>
          </w:tcPr>
          <w:p w14:paraId="08D39BDA">
            <w:pPr>
              <w:jc w:val="center"/>
              <w:rPr>
                <w:rFonts w:hint="eastAsia"/>
                <w:color w:val="auto"/>
                <w:szCs w:val="21"/>
                <w:highlight w:val="none"/>
              </w:rPr>
            </w:pPr>
            <w:r>
              <w:rPr>
                <w:rFonts w:hint="eastAsia"/>
                <w:color w:val="auto"/>
                <w:szCs w:val="21"/>
                <w:highlight w:val="none"/>
              </w:rPr>
              <w:t>颁奖单位</w:t>
            </w:r>
          </w:p>
        </w:tc>
      </w:tr>
      <w:tr w14:paraId="0E78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05FF3673">
            <w:pPr>
              <w:jc w:val="center"/>
              <w:rPr>
                <w:rFonts w:hint="eastAsia" w:ascii="宋体" w:hAnsi="宋体"/>
                <w:color w:val="auto"/>
                <w:szCs w:val="21"/>
                <w:highlight w:val="none"/>
              </w:rPr>
            </w:pPr>
          </w:p>
        </w:tc>
        <w:tc>
          <w:tcPr>
            <w:tcW w:w="3116" w:type="dxa"/>
            <w:gridSpan w:val="6"/>
            <w:noWrap w:val="0"/>
            <w:vAlign w:val="center"/>
          </w:tcPr>
          <w:p w14:paraId="5CF95B8C">
            <w:pPr>
              <w:jc w:val="center"/>
              <w:rPr>
                <w:rFonts w:hint="eastAsia" w:ascii="宋体" w:hAnsi="宋体"/>
                <w:color w:val="auto"/>
                <w:szCs w:val="21"/>
                <w:highlight w:val="none"/>
              </w:rPr>
            </w:pPr>
          </w:p>
        </w:tc>
        <w:tc>
          <w:tcPr>
            <w:tcW w:w="3590" w:type="dxa"/>
            <w:gridSpan w:val="3"/>
            <w:noWrap w:val="0"/>
            <w:vAlign w:val="center"/>
          </w:tcPr>
          <w:p w14:paraId="2A7FDDC7">
            <w:pPr>
              <w:jc w:val="center"/>
              <w:rPr>
                <w:rFonts w:hint="eastAsia" w:ascii="宋体" w:hAnsi="宋体"/>
                <w:color w:val="auto"/>
                <w:szCs w:val="21"/>
                <w:highlight w:val="none"/>
              </w:rPr>
            </w:pPr>
          </w:p>
        </w:tc>
      </w:tr>
      <w:tr w14:paraId="5A17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CAEB80D">
            <w:pPr>
              <w:jc w:val="center"/>
              <w:rPr>
                <w:rFonts w:hint="eastAsia" w:ascii="宋体" w:hAnsi="宋体"/>
                <w:color w:val="auto"/>
                <w:szCs w:val="21"/>
                <w:highlight w:val="none"/>
              </w:rPr>
            </w:pPr>
          </w:p>
        </w:tc>
        <w:tc>
          <w:tcPr>
            <w:tcW w:w="3116" w:type="dxa"/>
            <w:gridSpan w:val="6"/>
            <w:noWrap w:val="0"/>
            <w:vAlign w:val="center"/>
          </w:tcPr>
          <w:p w14:paraId="7DA86CA5">
            <w:pPr>
              <w:jc w:val="center"/>
              <w:rPr>
                <w:rFonts w:hint="eastAsia" w:ascii="宋体" w:hAnsi="宋体"/>
                <w:color w:val="auto"/>
                <w:szCs w:val="21"/>
                <w:highlight w:val="none"/>
              </w:rPr>
            </w:pPr>
          </w:p>
        </w:tc>
        <w:tc>
          <w:tcPr>
            <w:tcW w:w="3590" w:type="dxa"/>
            <w:gridSpan w:val="3"/>
            <w:noWrap w:val="0"/>
            <w:vAlign w:val="center"/>
          </w:tcPr>
          <w:p w14:paraId="6B36D3B1">
            <w:pPr>
              <w:jc w:val="center"/>
              <w:rPr>
                <w:rFonts w:hint="eastAsia" w:ascii="宋体" w:hAnsi="宋体"/>
                <w:color w:val="auto"/>
                <w:szCs w:val="21"/>
                <w:highlight w:val="none"/>
              </w:rPr>
            </w:pPr>
          </w:p>
        </w:tc>
      </w:tr>
    </w:tbl>
    <w:p w14:paraId="5CD77474">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.项目经理的证明资料按下列顺序附后，资格证书</w:t>
      </w:r>
      <w:r>
        <w:rPr>
          <w:rFonts w:hint="eastAsia" w:ascii="宋体" w:hAnsi="宋体"/>
          <w:color w:val="auto"/>
          <w:szCs w:val="21"/>
          <w:highlight w:val="none"/>
        </w:rPr>
        <w:t>（如有）</w:t>
      </w:r>
      <w:r>
        <w:rPr>
          <w:rFonts w:hint="eastAsia" w:ascii="宋体" w:hAnsi="宋体"/>
          <w:color w:val="auto"/>
          <w:highlight w:val="none"/>
        </w:rPr>
        <w:t>、注册证书、职称证、学历证扫描件。</w:t>
      </w:r>
    </w:p>
    <w:p w14:paraId="79ED7FB3">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中标通知书（如有）、合同协议书、工程接收证书或工程竣工验收证书（工程竣工验收备案证）及其他证明材料（如需要）的</w:t>
      </w:r>
      <w:r>
        <w:rPr>
          <w:rFonts w:hint="eastAsia" w:ascii="宋体" w:hAnsi="宋体"/>
          <w:color w:val="auto"/>
          <w:highlight w:val="none"/>
        </w:rPr>
        <w:t>扫描件</w:t>
      </w:r>
      <w:r>
        <w:rPr>
          <w:rFonts w:hint="eastAsia" w:ascii="宋体" w:hAnsi="宋体"/>
          <w:color w:val="auto"/>
          <w:szCs w:val="21"/>
          <w:highlight w:val="none"/>
        </w:rPr>
        <w:t>。</w:t>
      </w:r>
    </w:p>
    <w:p w14:paraId="6A4858DB">
      <w:pPr>
        <w:spacing w:line="420" w:lineRule="exact"/>
        <w:ind w:left="840" w:leftChars="300" w:hanging="210" w:hangingChars="100"/>
        <w:rPr>
          <w:rFonts w:hint="eastAsia"/>
          <w:color w:val="auto"/>
          <w:szCs w:val="24"/>
          <w:highlight w:val="none"/>
        </w:rPr>
      </w:pPr>
      <w:r>
        <w:rPr>
          <w:rFonts w:hint="eastAsia"/>
          <w:color w:val="auto"/>
          <w:szCs w:val="24"/>
          <w:highlight w:val="none"/>
        </w:rPr>
        <w:t>3.“获工程质量奖项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工程接收证书或工程竣工验收证书（工程竣工验收备案证）、颁奖机构颁发的获奖证书或表彰文件及其他证明材料等扫描件。</w:t>
      </w:r>
    </w:p>
    <w:p w14:paraId="081B07AE">
      <w:pPr>
        <w:spacing w:line="420" w:lineRule="exact"/>
        <w:ind w:firstLine="630" w:firstLineChars="300"/>
        <w:rPr>
          <w:color w:val="auto"/>
          <w:szCs w:val="24"/>
          <w:highlight w:val="none"/>
        </w:rPr>
      </w:pPr>
      <w:r>
        <w:rPr>
          <w:rFonts w:hint="eastAsia"/>
          <w:color w:val="auto"/>
          <w:szCs w:val="24"/>
          <w:highlight w:val="none"/>
        </w:rPr>
        <w:t>4</w:t>
      </w:r>
      <w:r>
        <w:rPr>
          <w:rFonts w:hint="eastAsia" w:ascii="宋体" w:hAnsi="宋体"/>
          <w:color w:val="auto"/>
          <w:szCs w:val="21"/>
          <w:highlight w:val="none"/>
        </w:rPr>
        <w:t>.“获表彰情况”</w:t>
      </w:r>
      <w:r>
        <w:rPr>
          <w:rFonts w:hint="eastAsia" w:ascii="宋体" w:hAnsi="宋体"/>
          <w:color w:val="auto"/>
          <w:szCs w:val="24"/>
          <w:highlight w:val="none"/>
        </w:rPr>
        <w:t>的证明资料应附</w:t>
      </w:r>
      <w:r>
        <w:rPr>
          <w:rFonts w:hint="eastAsia"/>
          <w:color w:val="auto"/>
          <w:szCs w:val="24"/>
          <w:highlight w:val="none"/>
        </w:rPr>
        <w:t>颁奖机构颁发的表彰证书或表彰文件</w:t>
      </w:r>
      <w:r>
        <w:rPr>
          <w:rFonts w:hint="eastAsia" w:ascii="宋体" w:hAnsi="宋体"/>
          <w:color w:val="auto"/>
          <w:szCs w:val="21"/>
          <w:highlight w:val="none"/>
        </w:rPr>
        <w:t>的</w:t>
      </w:r>
      <w:r>
        <w:rPr>
          <w:rFonts w:hint="eastAsia" w:ascii="宋体" w:hAnsi="宋体"/>
          <w:color w:val="auto"/>
          <w:szCs w:val="24"/>
          <w:highlight w:val="none"/>
        </w:rPr>
        <w:t>扫描件</w:t>
      </w:r>
      <w:r>
        <w:rPr>
          <w:rFonts w:hint="eastAsia"/>
          <w:color w:val="auto"/>
          <w:szCs w:val="24"/>
          <w:highlight w:val="none"/>
        </w:rPr>
        <w:t>。</w:t>
      </w:r>
    </w:p>
    <w:p w14:paraId="39AC4058">
      <w:pPr>
        <w:pStyle w:val="97"/>
        <w:outlineLvl w:val="3"/>
        <w:rPr>
          <w:rFonts w:hint="eastAsia"/>
          <w:color w:val="auto"/>
          <w:highlight w:val="none"/>
        </w:rPr>
      </w:pPr>
      <w:bookmarkStart w:id="436" w:name="_Toc461454880"/>
      <w:bookmarkStart w:id="437" w:name="_Toc6478"/>
      <w:r>
        <w:rPr>
          <w:rFonts w:hint="eastAsia"/>
          <w:color w:val="auto"/>
          <w:highlight w:val="none"/>
        </w:rPr>
        <w:t>3</w:t>
      </w:r>
      <w:r>
        <w:rPr>
          <w:color w:val="auto"/>
          <w:highlight w:val="none"/>
        </w:rPr>
        <w:t>-3</w:t>
      </w:r>
      <w:r>
        <w:rPr>
          <w:rFonts w:hint="eastAsia"/>
          <w:color w:val="auto"/>
          <w:highlight w:val="none"/>
          <w:lang w:val="en-US" w:eastAsia="zh-CN"/>
        </w:rPr>
        <w:t xml:space="preserve"> </w:t>
      </w:r>
      <w:r>
        <w:rPr>
          <w:rFonts w:hint="eastAsia"/>
          <w:color w:val="auto"/>
          <w:highlight w:val="none"/>
        </w:rPr>
        <w:t>设计负责人简历表</w:t>
      </w:r>
      <w:bookmarkEnd w:id="436"/>
      <w:bookmarkEnd w:id="437"/>
    </w:p>
    <w:p w14:paraId="7808F702">
      <w:pPr>
        <w:jc w:val="center"/>
        <w:rPr>
          <w:rFonts w:hint="eastAsia"/>
          <w:color w:val="auto"/>
          <w:highlight w:val="none"/>
        </w:rPr>
      </w:pP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70"/>
        <w:gridCol w:w="1020"/>
        <w:gridCol w:w="1084"/>
        <w:gridCol w:w="138"/>
        <w:gridCol w:w="479"/>
        <w:gridCol w:w="1486"/>
        <w:gridCol w:w="53"/>
        <w:gridCol w:w="2051"/>
      </w:tblGrid>
      <w:tr w14:paraId="1DB6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27A15F1D">
            <w:pPr>
              <w:rPr>
                <w:rFonts w:hint="eastAsia" w:ascii="宋体" w:hAnsi="宋体"/>
                <w:color w:val="auto"/>
                <w:szCs w:val="21"/>
                <w:highlight w:val="none"/>
              </w:rPr>
            </w:pPr>
            <w:r>
              <w:rPr>
                <w:rFonts w:hint="eastAsia" w:ascii="宋体" w:hAnsi="宋体"/>
                <w:color w:val="auto"/>
                <w:szCs w:val="21"/>
                <w:highlight w:val="none"/>
              </w:rPr>
              <w:t>姓  名</w:t>
            </w:r>
          </w:p>
        </w:tc>
        <w:tc>
          <w:tcPr>
            <w:tcW w:w="984" w:type="dxa"/>
            <w:gridSpan w:val="3"/>
            <w:noWrap w:val="0"/>
            <w:vAlign w:val="center"/>
          </w:tcPr>
          <w:p w14:paraId="431FEBA6">
            <w:pPr>
              <w:jc w:val="center"/>
              <w:rPr>
                <w:rFonts w:hint="eastAsia" w:ascii="宋体" w:hAnsi="宋体"/>
                <w:color w:val="auto"/>
                <w:szCs w:val="21"/>
                <w:highlight w:val="none"/>
              </w:rPr>
            </w:pPr>
          </w:p>
        </w:tc>
        <w:tc>
          <w:tcPr>
            <w:tcW w:w="1090" w:type="dxa"/>
            <w:gridSpan w:val="2"/>
            <w:noWrap w:val="0"/>
            <w:vAlign w:val="center"/>
          </w:tcPr>
          <w:p w14:paraId="43AECDE6">
            <w:pPr>
              <w:jc w:val="center"/>
              <w:rPr>
                <w:rFonts w:hint="eastAsia" w:ascii="宋体" w:hAnsi="宋体"/>
                <w:color w:val="auto"/>
                <w:szCs w:val="21"/>
                <w:highlight w:val="none"/>
              </w:rPr>
            </w:pPr>
            <w:r>
              <w:rPr>
                <w:rFonts w:hint="eastAsia" w:ascii="宋体" w:hAnsi="宋体"/>
                <w:color w:val="auto"/>
                <w:szCs w:val="21"/>
                <w:highlight w:val="none"/>
              </w:rPr>
              <w:t>年  龄</w:t>
            </w:r>
          </w:p>
        </w:tc>
        <w:tc>
          <w:tcPr>
            <w:tcW w:w="1222" w:type="dxa"/>
            <w:gridSpan w:val="2"/>
            <w:noWrap w:val="0"/>
            <w:vAlign w:val="center"/>
          </w:tcPr>
          <w:p w14:paraId="481B5F44">
            <w:pPr>
              <w:jc w:val="center"/>
              <w:rPr>
                <w:rFonts w:hint="eastAsia" w:ascii="宋体" w:hAnsi="宋体"/>
                <w:color w:val="auto"/>
                <w:szCs w:val="21"/>
                <w:highlight w:val="none"/>
              </w:rPr>
            </w:pPr>
          </w:p>
        </w:tc>
        <w:tc>
          <w:tcPr>
            <w:tcW w:w="2018" w:type="dxa"/>
            <w:gridSpan w:val="3"/>
            <w:noWrap w:val="0"/>
            <w:vAlign w:val="center"/>
          </w:tcPr>
          <w:p w14:paraId="55D5745B">
            <w:pPr>
              <w:jc w:val="center"/>
              <w:rPr>
                <w:rFonts w:hint="eastAsia" w:ascii="宋体" w:hAnsi="宋体"/>
                <w:color w:val="auto"/>
                <w:szCs w:val="21"/>
                <w:highlight w:val="none"/>
              </w:rPr>
            </w:pPr>
            <w:r>
              <w:rPr>
                <w:rFonts w:hint="eastAsia" w:ascii="宋体" w:hAnsi="宋体"/>
                <w:color w:val="auto"/>
                <w:szCs w:val="21"/>
                <w:highlight w:val="none"/>
              </w:rPr>
              <w:t>学历</w:t>
            </w:r>
          </w:p>
        </w:tc>
        <w:tc>
          <w:tcPr>
            <w:tcW w:w="2051" w:type="dxa"/>
            <w:noWrap w:val="0"/>
            <w:vAlign w:val="center"/>
          </w:tcPr>
          <w:p w14:paraId="3E95A391">
            <w:pPr>
              <w:jc w:val="center"/>
              <w:rPr>
                <w:rFonts w:hint="eastAsia" w:ascii="宋体" w:hAnsi="宋体"/>
                <w:color w:val="auto"/>
                <w:szCs w:val="21"/>
                <w:highlight w:val="none"/>
              </w:rPr>
            </w:pPr>
          </w:p>
        </w:tc>
      </w:tr>
      <w:tr w14:paraId="6D35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AA26069">
            <w:pPr>
              <w:rPr>
                <w:rFonts w:hint="eastAsia" w:ascii="宋体" w:hAnsi="宋体"/>
                <w:color w:val="auto"/>
                <w:szCs w:val="21"/>
                <w:highlight w:val="none"/>
              </w:rPr>
            </w:pPr>
            <w:r>
              <w:rPr>
                <w:rFonts w:hint="eastAsia" w:ascii="宋体" w:hAnsi="宋体"/>
                <w:color w:val="auto"/>
                <w:szCs w:val="21"/>
                <w:highlight w:val="none"/>
              </w:rPr>
              <w:t>职  称</w:t>
            </w:r>
          </w:p>
        </w:tc>
        <w:tc>
          <w:tcPr>
            <w:tcW w:w="3296" w:type="dxa"/>
            <w:gridSpan w:val="7"/>
            <w:noWrap w:val="0"/>
            <w:vAlign w:val="center"/>
          </w:tcPr>
          <w:p w14:paraId="74CD5C62">
            <w:pPr>
              <w:jc w:val="center"/>
              <w:rPr>
                <w:rFonts w:hint="eastAsia" w:ascii="宋体" w:hAnsi="宋体"/>
                <w:color w:val="auto"/>
                <w:szCs w:val="21"/>
                <w:highlight w:val="none"/>
              </w:rPr>
            </w:pPr>
          </w:p>
        </w:tc>
        <w:tc>
          <w:tcPr>
            <w:tcW w:w="2018" w:type="dxa"/>
            <w:gridSpan w:val="3"/>
            <w:noWrap w:val="0"/>
            <w:vAlign w:val="center"/>
          </w:tcPr>
          <w:p w14:paraId="16F3D1E4">
            <w:pPr>
              <w:jc w:val="center"/>
              <w:rPr>
                <w:rFonts w:hint="eastAsia" w:ascii="宋体" w:hAnsi="宋体"/>
                <w:color w:val="auto"/>
                <w:szCs w:val="21"/>
                <w:highlight w:val="none"/>
              </w:rPr>
            </w:pPr>
            <w:r>
              <w:rPr>
                <w:rFonts w:hint="eastAsia" w:ascii="宋体" w:hAnsi="宋体"/>
                <w:color w:val="auto"/>
                <w:szCs w:val="21"/>
                <w:highlight w:val="none"/>
              </w:rPr>
              <w:t>拟在本工程任职</w:t>
            </w:r>
          </w:p>
        </w:tc>
        <w:tc>
          <w:tcPr>
            <w:tcW w:w="2051" w:type="dxa"/>
            <w:noWrap w:val="0"/>
            <w:vAlign w:val="center"/>
          </w:tcPr>
          <w:p w14:paraId="350CB9EC">
            <w:pPr>
              <w:jc w:val="center"/>
              <w:rPr>
                <w:rFonts w:hint="eastAsia" w:ascii="宋体" w:hAnsi="宋体"/>
                <w:color w:val="auto"/>
                <w:szCs w:val="21"/>
                <w:highlight w:val="none"/>
              </w:rPr>
            </w:pPr>
            <w:r>
              <w:rPr>
                <w:rFonts w:hint="eastAsia" w:ascii="宋体" w:hAnsi="宋体"/>
                <w:color w:val="auto"/>
                <w:szCs w:val="21"/>
                <w:highlight w:val="none"/>
              </w:rPr>
              <w:t>设计负责人</w:t>
            </w:r>
          </w:p>
        </w:tc>
      </w:tr>
      <w:tr w14:paraId="2EE19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6"/>
            <w:noWrap w:val="0"/>
            <w:vAlign w:val="center"/>
          </w:tcPr>
          <w:p w14:paraId="4B0F56CD">
            <w:pPr>
              <w:jc w:val="center"/>
              <w:rPr>
                <w:rFonts w:hint="eastAsia" w:ascii="宋体" w:hAnsi="宋体"/>
                <w:color w:val="auto"/>
                <w:szCs w:val="21"/>
                <w:highlight w:val="none"/>
              </w:rPr>
            </w:pPr>
            <w:r>
              <w:rPr>
                <w:rFonts w:hint="eastAsia" w:ascii="宋体" w:hAnsi="宋体"/>
                <w:color w:val="auto"/>
                <w:szCs w:val="21"/>
                <w:highlight w:val="none"/>
              </w:rPr>
              <w:t>注册执业资格等级</w:t>
            </w:r>
          </w:p>
        </w:tc>
        <w:tc>
          <w:tcPr>
            <w:tcW w:w="1222" w:type="dxa"/>
            <w:gridSpan w:val="2"/>
            <w:noWrap w:val="0"/>
            <w:vAlign w:val="center"/>
          </w:tcPr>
          <w:p w14:paraId="0C2F4689">
            <w:pPr>
              <w:jc w:val="center"/>
              <w:rPr>
                <w:rFonts w:hint="eastAsia" w:ascii="宋体" w:hAnsi="宋体"/>
                <w:color w:val="auto"/>
                <w:szCs w:val="21"/>
                <w:highlight w:val="none"/>
              </w:rPr>
            </w:pPr>
            <w:r>
              <w:rPr>
                <w:rFonts w:hint="eastAsia" w:ascii="宋体" w:hAnsi="宋体"/>
                <w:color w:val="auto"/>
                <w:szCs w:val="21"/>
                <w:highlight w:val="none"/>
              </w:rPr>
              <w:t xml:space="preserve">      级</w:t>
            </w:r>
          </w:p>
        </w:tc>
        <w:tc>
          <w:tcPr>
            <w:tcW w:w="2018" w:type="dxa"/>
            <w:gridSpan w:val="3"/>
            <w:noWrap w:val="0"/>
            <w:vAlign w:val="center"/>
          </w:tcPr>
          <w:p w14:paraId="7C627513">
            <w:pPr>
              <w:jc w:val="center"/>
              <w:rPr>
                <w:rFonts w:hint="eastAsia" w:ascii="宋体" w:hAnsi="宋体"/>
                <w:color w:val="auto"/>
                <w:szCs w:val="21"/>
                <w:highlight w:val="none"/>
              </w:rPr>
            </w:pPr>
            <w:r>
              <w:rPr>
                <w:rFonts w:hint="eastAsia" w:ascii="宋体" w:hAnsi="宋体"/>
                <w:color w:val="auto"/>
                <w:szCs w:val="21"/>
                <w:highlight w:val="none"/>
              </w:rPr>
              <w:t>专业</w:t>
            </w:r>
          </w:p>
        </w:tc>
        <w:tc>
          <w:tcPr>
            <w:tcW w:w="2051" w:type="dxa"/>
            <w:noWrap w:val="0"/>
            <w:vAlign w:val="center"/>
          </w:tcPr>
          <w:p w14:paraId="44A39C64">
            <w:pPr>
              <w:jc w:val="center"/>
              <w:rPr>
                <w:rFonts w:hint="eastAsia" w:ascii="宋体" w:hAnsi="宋体"/>
                <w:color w:val="auto"/>
                <w:szCs w:val="21"/>
                <w:highlight w:val="none"/>
              </w:rPr>
            </w:pPr>
          </w:p>
        </w:tc>
      </w:tr>
      <w:tr w14:paraId="49E1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2F748199">
            <w:pPr>
              <w:jc w:val="center"/>
              <w:rPr>
                <w:rFonts w:hint="eastAsia" w:ascii="宋体" w:hAnsi="宋体"/>
                <w:color w:val="auto"/>
                <w:szCs w:val="21"/>
                <w:highlight w:val="none"/>
              </w:rPr>
            </w:pPr>
            <w:r>
              <w:rPr>
                <w:rFonts w:hint="eastAsia" w:ascii="宋体" w:hAnsi="宋体"/>
                <w:color w:val="auto"/>
                <w:szCs w:val="21"/>
                <w:highlight w:val="none"/>
              </w:rPr>
              <w:t>毕业学校</w:t>
            </w:r>
          </w:p>
        </w:tc>
        <w:tc>
          <w:tcPr>
            <w:tcW w:w="7280" w:type="dxa"/>
            <w:gridSpan w:val="10"/>
            <w:noWrap w:val="0"/>
            <w:vAlign w:val="center"/>
          </w:tcPr>
          <w:p w14:paraId="6906704E">
            <w:pPr>
              <w:ind w:firstLine="840" w:firstLineChars="400"/>
              <w:rPr>
                <w:rFonts w:hint="eastAsia" w:ascii="宋体" w:hAnsi="宋体"/>
                <w:color w:val="auto"/>
                <w:szCs w:val="21"/>
                <w:highlight w:val="none"/>
              </w:rPr>
            </w:pPr>
            <w:r>
              <w:rPr>
                <w:rFonts w:hint="eastAsia" w:ascii="宋体" w:hAnsi="宋体"/>
                <w:color w:val="auto"/>
                <w:szCs w:val="21"/>
                <w:highlight w:val="none"/>
              </w:rPr>
              <w:t>年毕业于                  学校            专业</w:t>
            </w:r>
          </w:p>
        </w:tc>
      </w:tr>
      <w:tr w14:paraId="3B18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2"/>
            <w:noWrap w:val="0"/>
            <w:vAlign w:val="center"/>
          </w:tcPr>
          <w:p w14:paraId="6A9C2010">
            <w:pPr>
              <w:jc w:val="center"/>
              <w:rPr>
                <w:rFonts w:hint="eastAsia" w:ascii="宋体" w:hAnsi="宋体"/>
                <w:color w:val="auto"/>
                <w:szCs w:val="21"/>
                <w:highlight w:val="none"/>
              </w:rPr>
            </w:pPr>
            <w:r>
              <w:rPr>
                <w:rFonts w:ascii="宋体" w:hAnsi="宋体"/>
                <w:color w:val="auto"/>
                <w:szCs w:val="21"/>
                <w:highlight w:val="none"/>
              </w:rPr>
              <w:t>主要</w:t>
            </w:r>
            <w:r>
              <w:rPr>
                <w:rFonts w:hint="eastAsia" w:ascii="宋体" w:hAnsi="宋体"/>
                <w:color w:val="auto"/>
                <w:szCs w:val="21"/>
                <w:highlight w:val="none"/>
              </w:rPr>
              <w:t>管理</w:t>
            </w:r>
            <w:r>
              <w:rPr>
                <w:rFonts w:ascii="宋体" w:hAnsi="宋体"/>
                <w:color w:val="auto"/>
                <w:szCs w:val="21"/>
                <w:highlight w:val="none"/>
              </w:rPr>
              <w:t>经历</w:t>
            </w:r>
          </w:p>
        </w:tc>
      </w:tr>
      <w:tr w14:paraId="4876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67CE082">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3116" w:type="dxa"/>
            <w:gridSpan w:val="6"/>
            <w:noWrap w:val="0"/>
            <w:vAlign w:val="center"/>
          </w:tcPr>
          <w:p w14:paraId="4C90700D">
            <w:pPr>
              <w:jc w:val="center"/>
              <w:rPr>
                <w:rFonts w:hint="eastAsia" w:ascii="宋体" w:hAnsi="宋体"/>
                <w:color w:val="auto"/>
                <w:szCs w:val="21"/>
                <w:highlight w:val="none"/>
              </w:rPr>
            </w:pPr>
            <w:r>
              <w:rPr>
                <w:rFonts w:hint="eastAsia" w:ascii="宋体" w:hAnsi="宋体"/>
                <w:color w:val="auto"/>
                <w:szCs w:val="21"/>
                <w:highlight w:val="none"/>
              </w:rPr>
              <w:t>担任过类似项目</w:t>
            </w:r>
            <w:r>
              <w:rPr>
                <w:rFonts w:hint="eastAsia"/>
                <w:color w:val="auto"/>
                <w:highlight w:val="none"/>
              </w:rPr>
              <w:t>设计负责人</w:t>
            </w:r>
            <w:r>
              <w:rPr>
                <w:rFonts w:hint="eastAsia" w:ascii="宋体" w:hAnsi="宋体"/>
                <w:color w:val="auto"/>
                <w:szCs w:val="21"/>
                <w:highlight w:val="none"/>
              </w:rPr>
              <w:t>的项目名称</w:t>
            </w:r>
          </w:p>
        </w:tc>
        <w:tc>
          <w:tcPr>
            <w:tcW w:w="3590" w:type="dxa"/>
            <w:gridSpan w:val="3"/>
            <w:noWrap w:val="0"/>
            <w:vAlign w:val="center"/>
          </w:tcPr>
          <w:p w14:paraId="3AAE51C3">
            <w:pPr>
              <w:jc w:val="center"/>
              <w:rPr>
                <w:rFonts w:hint="eastAsia" w:ascii="宋体" w:hAnsi="宋体"/>
                <w:color w:val="auto"/>
                <w:szCs w:val="21"/>
                <w:highlight w:val="none"/>
              </w:rPr>
            </w:pPr>
            <w:r>
              <w:rPr>
                <w:rFonts w:hint="eastAsia" w:ascii="宋体" w:hAnsi="宋体"/>
                <w:color w:val="auto"/>
                <w:szCs w:val="21"/>
                <w:highlight w:val="none"/>
              </w:rPr>
              <w:t>发包人及联系电话</w:t>
            </w:r>
          </w:p>
        </w:tc>
      </w:tr>
      <w:tr w14:paraId="7AB2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32D50C4">
            <w:pPr>
              <w:jc w:val="center"/>
              <w:rPr>
                <w:rFonts w:hint="eastAsia" w:ascii="宋体" w:hAnsi="宋体"/>
                <w:color w:val="auto"/>
                <w:szCs w:val="21"/>
                <w:highlight w:val="none"/>
              </w:rPr>
            </w:pPr>
          </w:p>
        </w:tc>
        <w:tc>
          <w:tcPr>
            <w:tcW w:w="3116" w:type="dxa"/>
            <w:gridSpan w:val="6"/>
            <w:noWrap w:val="0"/>
            <w:vAlign w:val="center"/>
          </w:tcPr>
          <w:p w14:paraId="2DD64505">
            <w:pPr>
              <w:jc w:val="center"/>
              <w:rPr>
                <w:rFonts w:hint="eastAsia" w:ascii="宋体" w:hAnsi="宋体"/>
                <w:color w:val="auto"/>
                <w:szCs w:val="21"/>
                <w:highlight w:val="none"/>
              </w:rPr>
            </w:pPr>
          </w:p>
        </w:tc>
        <w:tc>
          <w:tcPr>
            <w:tcW w:w="3590" w:type="dxa"/>
            <w:gridSpan w:val="3"/>
            <w:noWrap w:val="0"/>
            <w:vAlign w:val="center"/>
          </w:tcPr>
          <w:p w14:paraId="2BA07853">
            <w:pPr>
              <w:jc w:val="center"/>
              <w:rPr>
                <w:rFonts w:hint="eastAsia" w:ascii="宋体" w:hAnsi="宋体"/>
                <w:color w:val="auto"/>
                <w:szCs w:val="21"/>
                <w:highlight w:val="none"/>
              </w:rPr>
            </w:pPr>
          </w:p>
        </w:tc>
      </w:tr>
      <w:tr w14:paraId="23A5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917C9E9">
            <w:pPr>
              <w:jc w:val="center"/>
              <w:rPr>
                <w:rFonts w:hint="eastAsia" w:ascii="宋体" w:hAnsi="宋体"/>
                <w:color w:val="auto"/>
                <w:szCs w:val="21"/>
                <w:highlight w:val="none"/>
              </w:rPr>
            </w:pPr>
          </w:p>
        </w:tc>
        <w:tc>
          <w:tcPr>
            <w:tcW w:w="3116" w:type="dxa"/>
            <w:gridSpan w:val="6"/>
            <w:noWrap w:val="0"/>
            <w:vAlign w:val="center"/>
          </w:tcPr>
          <w:p w14:paraId="3D4398D4">
            <w:pPr>
              <w:jc w:val="center"/>
              <w:rPr>
                <w:rFonts w:hint="eastAsia" w:ascii="宋体" w:hAnsi="宋体"/>
                <w:color w:val="auto"/>
                <w:szCs w:val="21"/>
                <w:highlight w:val="none"/>
              </w:rPr>
            </w:pPr>
          </w:p>
        </w:tc>
        <w:tc>
          <w:tcPr>
            <w:tcW w:w="3590" w:type="dxa"/>
            <w:gridSpan w:val="3"/>
            <w:noWrap w:val="0"/>
            <w:vAlign w:val="center"/>
          </w:tcPr>
          <w:p w14:paraId="47CE21C9">
            <w:pPr>
              <w:jc w:val="center"/>
              <w:rPr>
                <w:rFonts w:hint="eastAsia" w:ascii="宋体" w:hAnsi="宋体"/>
                <w:color w:val="auto"/>
                <w:szCs w:val="21"/>
                <w:highlight w:val="none"/>
              </w:rPr>
            </w:pPr>
          </w:p>
        </w:tc>
      </w:tr>
      <w:tr w14:paraId="4CA6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CC98310">
            <w:pPr>
              <w:jc w:val="center"/>
              <w:rPr>
                <w:rFonts w:hint="eastAsia" w:ascii="宋体" w:hAnsi="宋体"/>
                <w:color w:val="auto"/>
                <w:szCs w:val="21"/>
                <w:highlight w:val="none"/>
              </w:rPr>
            </w:pPr>
          </w:p>
        </w:tc>
        <w:tc>
          <w:tcPr>
            <w:tcW w:w="3116" w:type="dxa"/>
            <w:gridSpan w:val="6"/>
            <w:noWrap w:val="0"/>
            <w:vAlign w:val="center"/>
          </w:tcPr>
          <w:p w14:paraId="6E847C97">
            <w:pPr>
              <w:jc w:val="center"/>
              <w:rPr>
                <w:rFonts w:hint="eastAsia" w:ascii="宋体" w:hAnsi="宋体"/>
                <w:color w:val="auto"/>
                <w:szCs w:val="21"/>
                <w:highlight w:val="none"/>
              </w:rPr>
            </w:pPr>
          </w:p>
        </w:tc>
        <w:tc>
          <w:tcPr>
            <w:tcW w:w="3590" w:type="dxa"/>
            <w:gridSpan w:val="3"/>
            <w:noWrap w:val="0"/>
            <w:vAlign w:val="center"/>
          </w:tcPr>
          <w:p w14:paraId="245AD486">
            <w:pPr>
              <w:jc w:val="center"/>
              <w:rPr>
                <w:rFonts w:hint="eastAsia" w:ascii="宋体" w:hAnsi="宋体"/>
                <w:color w:val="auto"/>
                <w:szCs w:val="21"/>
                <w:highlight w:val="none"/>
              </w:rPr>
            </w:pPr>
          </w:p>
        </w:tc>
      </w:tr>
      <w:tr w14:paraId="4B74D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8FE75FC">
            <w:pPr>
              <w:jc w:val="center"/>
              <w:rPr>
                <w:rFonts w:hint="eastAsia" w:ascii="宋体" w:hAnsi="宋体"/>
                <w:color w:val="auto"/>
                <w:szCs w:val="21"/>
                <w:highlight w:val="none"/>
              </w:rPr>
            </w:pPr>
          </w:p>
        </w:tc>
        <w:tc>
          <w:tcPr>
            <w:tcW w:w="3116" w:type="dxa"/>
            <w:gridSpan w:val="6"/>
            <w:noWrap w:val="0"/>
            <w:vAlign w:val="center"/>
          </w:tcPr>
          <w:p w14:paraId="776602E5">
            <w:pPr>
              <w:jc w:val="center"/>
              <w:rPr>
                <w:rFonts w:hint="eastAsia" w:ascii="宋体" w:hAnsi="宋体"/>
                <w:color w:val="auto"/>
                <w:szCs w:val="21"/>
                <w:highlight w:val="none"/>
              </w:rPr>
            </w:pPr>
          </w:p>
        </w:tc>
        <w:tc>
          <w:tcPr>
            <w:tcW w:w="3590" w:type="dxa"/>
            <w:gridSpan w:val="3"/>
            <w:noWrap w:val="0"/>
            <w:vAlign w:val="center"/>
          </w:tcPr>
          <w:p w14:paraId="3BDD507D">
            <w:pPr>
              <w:jc w:val="center"/>
              <w:rPr>
                <w:rFonts w:hint="eastAsia" w:ascii="宋体" w:hAnsi="宋体"/>
                <w:color w:val="auto"/>
                <w:szCs w:val="21"/>
                <w:highlight w:val="none"/>
              </w:rPr>
            </w:pPr>
          </w:p>
        </w:tc>
      </w:tr>
      <w:tr w14:paraId="0E92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2"/>
            <w:noWrap w:val="0"/>
            <w:vAlign w:val="center"/>
          </w:tcPr>
          <w:p w14:paraId="01FB6C8B">
            <w:pPr>
              <w:jc w:val="center"/>
              <w:rPr>
                <w:rFonts w:hint="eastAsia" w:ascii="宋体" w:hAnsi="宋体"/>
                <w:color w:val="auto"/>
                <w:szCs w:val="21"/>
                <w:highlight w:val="none"/>
              </w:rPr>
            </w:pPr>
            <w:r>
              <w:rPr>
                <w:rFonts w:hint="eastAsia"/>
                <w:color w:val="auto"/>
                <w:highlight w:val="none"/>
              </w:rPr>
              <w:t>近年设计负责人获设计质量奖项</w:t>
            </w:r>
            <w:r>
              <w:rPr>
                <w:color w:val="auto"/>
                <w:highlight w:val="none"/>
              </w:rPr>
              <w:t>情况</w:t>
            </w:r>
          </w:p>
        </w:tc>
      </w:tr>
      <w:tr w14:paraId="0D4F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153E78CA">
            <w:pPr>
              <w:jc w:val="center"/>
              <w:rPr>
                <w:rFonts w:hint="eastAsia"/>
                <w:color w:val="auto"/>
                <w:highlight w:val="none"/>
              </w:rPr>
            </w:pPr>
            <w:r>
              <w:rPr>
                <w:rFonts w:hint="eastAsia" w:ascii="宋体" w:hAnsi="宋体"/>
                <w:color w:val="auto"/>
                <w:szCs w:val="21"/>
                <w:highlight w:val="none"/>
              </w:rPr>
              <w:t>获奖日期</w:t>
            </w:r>
          </w:p>
        </w:tc>
        <w:tc>
          <w:tcPr>
            <w:tcW w:w="2104" w:type="dxa"/>
            <w:gridSpan w:val="2"/>
            <w:noWrap w:val="0"/>
            <w:vAlign w:val="center"/>
          </w:tcPr>
          <w:p w14:paraId="2693ECEC">
            <w:pPr>
              <w:jc w:val="center"/>
              <w:rPr>
                <w:rFonts w:hint="eastAsia"/>
                <w:color w:val="auto"/>
                <w:highlight w:val="none"/>
              </w:rPr>
            </w:pPr>
            <w:r>
              <w:rPr>
                <w:rFonts w:hint="eastAsia"/>
                <w:color w:val="auto"/>
                <w:szCs w:val="21"/>
                <w:highlight w:val="none"/>
              </w:rPr>
              <w:t>项目名称</w:t>
            </w:r>
          </w:p>
        </w:tc>
        <w:tc>
          <w:tcPr>
            <w:tcW w:w="2103" w:type="dxa"/>
            <w:gridSpan w:val="3"/>
            <w:noWrap w:val="0"/>
            <w:vAlign w:val="center"/>
          </w:tcPr>
          <w:p w14:paraId="573A1F85">
            <w:pPr>
              <w:jc w:val="center"/>
              <w:rPr>
                <w:rFonts w:hint="eastAsia"/>
                <w:color w:val="auto"/>
                <w:highlight w:val="none"/>
              </w:rPr>
            </w:pPr>
            <w:r>
              <w:rPr>
                <w:rFonts w:hint="eastAsia"/>
                <w:color w:val="auto"/>
                <w:szCs w:val="21"/>
                <w:highlight w:val="none"/>
              </w:rPr>
              <w:t>获奖名称</w:t>
            </w:r>
          </w:p>
        </w:tc>
        <w:tc>
          <w:tcPr>
            <w:tcW w:w="2104" w:type="dxa"/>
            <w:gridSpan w:val="2"/>
            <w:noWrap w:val="0"/>
            <w:vAlign w:val="center"/>
          </w:tcPr>
          <w:p w14:paraId="20B8BE3F">
            <w:pPr>
              <w:jc w:val="center"/>
              <w:rPr>
                <w:rFonts w:hint="eastAsia"/>
                <w:color w:val="auto"/>
                <w:highlight w:val="none"/>
              </w:rPr>
            </w:pPr>
            <w:r>
              <w:rPr>
                <w:rFonts w:hint="eastAsia"/>
                <w:color w:val="auto"/>
                <w:szCs w:val="21"/>
                <w:highlight w:val="none"/>
              </w:rPr>
              <w:t>颁奖单位</w:t>
            </w:r>
          </w:p>
        </w:tc>
      </w:tr>
      <w:tr w14:paraId="18EC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61B33FD0">
            <w:pPr>
              <w:jc w:val="center"/>
              <w:rPr>
                <w:rFonts w:hint="eastAsia"/>
                <w:color w:val="auto"/>
                <w:highlight w:val="none"/>
              </w:rPr>
            </w:pPr>
          </w:p>
        </w:tc>
        <w:tc>
          <w:tcPr>
            <w:tcW w:w="2104" w:type="dxa"/>
            <w:gridSpan w:val="2"/>
            <w:noWrap w:val="0"/>
            <w:vAlign w:val="center"/>
          </w:tcPr>
          <w:p w14:paraId="35735AE0">
            <w:pPr>
              <w:jc w:val="center"/>
              <w:rPr>
                <w:rFonts w:hint="eastAsia"/>
                <w:color w:val="auto"/>
                <w:highlight w:val="none"/>
              </w:rPr>
            </w:pPr>
          </w:p>
        </w:tc>
        <w:tc>
          <w:tcPr>
            <w:tcW w:w="2103" w:type="dxa"/>
            <w:gridSpan w:val="3"/>
            <w:noWrap w:val="0"/>
            <w:vAlign w:val="center"/>
          </w:tcPr>
          <w:p w14:paraId="47560DFD">
            <w:pPr>
              <w:jc w:val="center"/>
              <w:rPr>
                <w:rFonts w:hint="eastAsia"/>
                <w:color w:val="auto"/>
                <w:highlight w:val="none"/>
              </w:rPr>
            </w:pPr>
          </w:p>
        </w:tc>
        <w:tc>
          <w:tcPr>
            <w:tcW w:w="2104" w:type="dxa"/>
            <w:gridSpan w:val="2"/>
            <w:noWrap w:val="0"/>
            <w:vAlign w:val="center"/>
          </w:tcPr>
          <w:p w14:paraId="6843A369">
            <w:pPr>
              <w:jc w:val="center"/>
              <w:rPr>
                <w:rFonts w:hint="eastAsia"/>
                <w:color w:val="auto"/>
                <w:highlight w:val="none"/>
              </w:rPr>
            </w:pPr>
          </w:p>
        </w:tc>
      </w:tr>
      <w:tr w14:paraId="0511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66F0A5E2">
            <w:pPr>
              <w:jc w:val="center"/>
              <w:rPr>
                <w:rFonts w:hint="eastAsia"/>
                <w:color w:val="auto"/>
                <w:highlight w:val="none"/>
              </w:rPr>
            </w:pPr>
          </w:p>
        </w:tc>
        <w:tc>
          <w:tcPr>
            <w:tcW w:w="2104" w:type="dxa"/>
            <w:gridSpan w:val="2"/>
            <w:noWrap w:val="0"/>
            <w:vAlign w:val="center"/>
          </w:tcPr>
          <w:p w14:paraId="439539B9">
            <w:pPr>
              <w:jc w:val="center"/>
              <w:rPr>
                <w:rFonts w:hint="eastAsia"/>
                <w:color w:val="auto"/>
                <w:highlight w:val="none"/>
              </w:rPr>
            </w:pPr>
          </w:p>
        </w:tc>
        <w:tc>
          <w:tcPr>
            <w:tcW w:w="2103" w:type="dxa"/>
            <w:gridSpan w:val="3"/>
            <w:noWrap w:val="0"/>
            <w:vAlign w:val="center"/>
          </w:tcPr>
          <w:p w14:paraId="4A2F4C8C">
            <w:pPr>
              <w:jc w:val="center"/>
              <w:rPr>
                <w:rFonts w:hint="eastAsia"/>
                <w:color w:val="auto"/>
                <w:highlight w:val="none"/>
              </w:rPr>
            </w:pPr>
          </w:p>
        </w:tc>
        <w:tc>
          <w:tcPr>
            <w:tcW w:w="2104" w:type="dxa"/>
            <w:gridSpan w:val="2"/>
            <w:noWrap w:val="0"/>
            <w:vAlign w:val="center"/>
          </w:tcPr>
          <w:p w14:paraId="5FCBA277">
            <w:pPr>
              <w:jc w:val="center"/>
              <w:rPr>
                <w:rFonts w:hint="eastAsia"/>
                <w:color w:val="auto"/>
                <w:highlight w:val="none"/>
              </w:rPr>
            </w:pPr>
          </w:p>
        </w:tc>
      </w:tr>
      <w:tr w14:paraId="12324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2"/>
            <w:noWrap w:val="0"/>
            <w:vAlign w:val="center"/>
          </w:tcPr>
          <w:p w14:paraId="1087C5E3">
            <w:pPr>
              <w:jc w:val="center"/>
              <w:rPr>
                <w:rFonts w:hint="eastAsia" w:ascii="宋体" w:hAnsi="宋体"/>
                <w:color w:val="auto"/>
                <w:szCs w:val="21"/>
                <w:highlight w:val="none"/>
              </w:rPr>
            </w:pPr>
            <w:r>
              <w:rPr>
                <w:rFonts w:ascii="宋体" w:hAnsi="宋体"/>
                <w:color w:val="auto"/>
                <w:szCs w:val="21"/>
                <w:highlight w:val="none"/>
              </w:rPr>
              <w:t>近年</w:t>
            </w:r>
            <w:r>
              <w:rPr>
                <w:rFonts w:hint="eastAsia" w:ascii="宋体" w:hAnsi="宋体"/>
                <w:color w:val="auto"/>
                <w:szCs w:val="21"/>
                <w:highlight w:val="none"/>
              </w:rPr>
              <w:t>设计负责人获表彰情况</w:t>
            </w:r>
          </w:p>
        </w:tc>
      </w:tr>
      <w:tr w14:paraId="4232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A5AA936">
            <w:pPr>
              <w:jc w:val="center"/>
              <w:rPr>
                <w:rFonts w:hint="eastAsia" w:ascii="宋体" w:hAnsi="宋体"/>
                <w:color w:val="auto"/>
                <w:szCs w:val="21"/>
                <w:highlight w:val="none"/>
              </w:rPr>
            </w:pPr>
            <w:r>
              <w:rPr>
                <w:rFonts w:hint="eastAsia"/>
                <w:color w:val="auto"/>
                <w:szCs w:val="21"/>
                <w:highlight w:val="none"/>
              </w:rPr>
              <w:t>获奖日期</w:t>
            </w:r>
          </w:p>
        </w:tc>
        <w:tc>
          <w:tcPr>
            <w:tcW w:w="3116" w:type="dxa"/>
            <w:gridSpan w:val="6"/>
            <w:noWrap w:val="0"/>
            <w:vAlign w:val="center"/>
          </w:tcPr>
          <w:p w14:paraId="444539CC">
            <w:pPr>
              <w:jc w:val="center"/>
              <w:rPr>
                <w:rFonts w:hint="eastAsia"/>
                <w:color w:val="auto"/>
                <w:szCs w:val="21"/>
                <w:highlight w:val="none"/>
              </w:rPr>
            </w:pPr>
            <w:r>
              <w:rPr>
                <w:rFonts w:hint="eastAsia"/>
                <w:color w:val="auto"/>
                <w:szCs w:val="21"/>
                <w:highlight w:val="none"/>
              </w:rPr>
              <w:t>获奖名称</w:t>
            </w:r>
          </w:p>
        </w:tc>
        <w:tc>
          <w:tcPr>
            <w:tcW w:w="3590" w:type="dxa"/>
            <w:gridSpan w:val="3"/>
            <w:noWrap w:val="0"/>
            <w:vAlign w:val="center"/>
          </w:tcPr>
          <w:p w14:paraId="60452E9F">
            <w:pPr>
              <w:jc w:val="center"/>
              <w:rPr>
                <w:rFonts w:hint="eastAsia"/>
                <w:color w:val="auto"/>
                <w:szCs w:val="21"/>
                <w:highlight w:val="none"/>
              </w:rPr>
            </w:pPr>
            <w:r>
              <w:rPr>
                <w:rFonts w:hint="eastAsia"/>
                <w:color w:val="auto"/>
                <w:szCs w:val="21"/>
                <w:highlight w:val="none"/>
              </w:rPr>
              <w:t>颁奖单位</w:t>
            </w:r>
          </w:p>
        </w:tc>
      </w:tr>
      <w:tr w14:paraId="4D49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0751B57">
            <w:pPr>
              <w:jc w:val="center"/>
              <w:rPr>
                <w:rFonts w:hint="eastAsia" w:ascii="宋体" w:hAnsi="宋体"/>
                <w:color w:val="auto"/>
                <w:szCs w:val="21"/>
                <w:highlight w:val="none"/>
              </w:rPr>
            </w:pPr>
          </w:p>
        </w:tc>
        <w:tc>
          <w:tcPr>
            <w:tcW w:w="3116" w:type="dxa"/>
            <w:gridSpan w:val="6"/>
            <w:noWrap w:val="0"/>
            <w:vAlign w:val="center"/>
          </w:tcPr>
          <w:p w14:paraId="16D68AAC">
            <w:pPr>
              <w:jc w:val="center"/>
              <w:rPr>
                <w:rFonts w:hint="eastAsia" w:ascii="宋体" w:hAnsi="宋体"/>
                <w:color w:val="auto"/>
                <w:szCs w:val="21"/>
                <w:highlight w:val="none"/>
              </w:rPr>
            </w:pPr>
          </w:p>
        </w:tc>
        <w:tc>
          <w:tcPr>
            <w:tcW w:w="3590" w:type="dxa"/>
            <w:gridSpan w:val="3"/>
            <w:noWrap w:val="0"/>
            <w:vAlign w:val="center"/>
          </w:tcPr>
          <w:p w14:paraId="4CA87E71">
            <w:pPr>
              <w:jc w:val="center"/>
              <w:rPr>
                <w:rFonts w:hint="eastAsia" w:ascii="宋体" w:hAnsi="宋体"/>
                <w:color w:val="auto"/>
                <w:szCs w:val="21"/>
                <w:highlight w:val="none"/>
              </w:rPr>
            </w:pPr>
          </w:p>
        </w:tc>
      </w:tr>
      <w:tr w14:paraId="3E58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2BADB01">
            <w:pPr>
              <w:jc w:val="center"/>
              <w:rPr>
                <w:rFonts w:hint="eastAsia" w:ascii="宋体" w:hAnsi="宋体"/>
                <w:color w:val="auto"/>
                <w:szCs w:val="21"/>
                <w:highlight w:val="none"/>
              </w:rPr>
            </w:pPr>
          </w:p>
        </w:tc>
        <w:tc>
          <w:tcPr>
            <w:tcW w:w="3116" w:type="dxa"/>
            <w:gridSpan w:val="6"/>
            <w:noWrap w:val="0"/>
            <w:vAlign w:val="center"/>
          </w:tcPr>
          <w:p w14:paraId="059F705D">
            <w:pPr>
              <w:jc w:val="center"/>
              <w:rPr>
                <w:rFonts w:hint="eastAsia" w:ascii="宋体" w:hAnsi="宋体"/>
                <w:color w:val="auto"/>
                <w:szCs w:val="21"/>
                <w:highlight w:val="none"/>
              </w:rPr>
            </w:pPr>
          </w:p>
        </w:tc>
        <w:tc>
          <w:tcPr>
            <w:tcW w:w="3590" w:type="dxa"/>
            <w:gridSpan w:val="3"/>
            <w:noWrap w:val="0"/>
            <w:vAlign w:val="center"/>
          </w:tcPr>
          <w:p w14:paraId="756C7DC5">
            <w:pPr>
              <w:jc w:val="center"/>
              <w:rPr>
                <w:rFonts w:hint="eastAsia" w:ascii="宋体" w:hAnsi="宋体"/>
                <w:color w:val="auto"/>
                <w:szCs w:val="21"/>
                <w:highlight w:val="none"/>
              </w:rPr>
            </w:pPr>
          </w:p>
        </w:tc>
      </w:tr>
    </w:tbl>
    <w:p w14:paraId="598FE3F9">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.设计负责人的证明资料按下列顺序附后，资格证书</w:t>
      </w:r>
      <w:r>
        <w:rPr>
          <w:rFonts w:hint="eastAsia" w:ascii="宋体" w:hAnsi="宋体"/>
          <w:color w:val="auto"/>
          <w:szCs w:val="21"/>
          <w:highlight w:val="none"/>
        </w:rPr>
        <w:t>（如有）</w:t>
      </w:r>
      <w:r>
        <w:rPr>
          <w:rFonts w:hint="eastAsia" w:ascii="宋体" w:hAnsi="宋体"/>
          <w:color w:val="auto"/>
          <w:highlight w:val="none"/>
        </w:rPr>
        <w:t>、注册证书、职称证、学历证</w:t>
      </w:r>
      <w:r>
        <w:rPr>
          <w:rFonts w:hint="eastAsia"/>
          <w:color w:val="auto"/>
          <w:szCs w:val="24"/>
          <w:highlight w:val="none"/>
        </w:rPr>
        <w:t>扫描件</w:t>
      </w:r>
      <w:r>
        <w:rPr>
          <w:rFonts w:hint="eastAsia" w:ascii="宋体" w:hAnsi="宋体"/>
          <w:color w:val="auto"/>
          <w:highlight w:val="none"/>
        </w:rPr>
        <w:t>。</w:t>
      </w:r>
    </w:p>
    <w:p w14:paraId="70BBD3C5">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中标通知书（如有）、合同协议书及其他证明材料（如需要）的</w:t>
      </w:r>
      <w:r>
        <w:rPr>
          <w:rFonts w:hint="eastAsia"/>
          <w:color w:val="auto"/>
          <w:szCs w:val="24"/>
          <w:highlight w:val="none"/>
        </w:rPr>
        <w:t>扫描件</w:t>
      </w:r>
      <w:r>
        <w:rPr>
          <w:rFonts w:hint="eastAsia" w:ascii="宋体" w:hAnsi="宋体"/>
          <w:color w:val="auto"/>
          <w:szCs w:val="21"/>
          <w:highlight w:val="none"/>
        </w:rPr>
        <w:t>。</w:t>
      </w:r>
    </w:p>
    <w:p w14:paraId="17CB52C8">
      <w:pPr>
        <w:spacing w:line="420" w:lineRule="exact"/>
        <w:ind w:left="840" w:leftChars="300" w:hanging="210" w:hangingChars="100"/>
        <w:rPr>
          <w:rFonts w:hint="eastAsia"/>
          <w:color w:val="auto"/>
          <w:szCs w:val="24"/>
          <w:highlight w:val="none"/>
        </w:rPr>
      </w:pPr>
      <w:r>
        <w:rPr>
          <w:rFonts w:hint="eastAsia"/>
          <w:color w:val="auto"/>
          <w:szCs w:val="24"/>
          <w:highlight w:val="none"/>
        </w:rPr>
        <w:t>3.“获设计质量奖项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、颁奖机构颁发的获奖证书或表彰文件及其他证明材料等扫描件。</w:t>
      </w:r>
    </w:p>
    <w:p w14:paraId="5A8ACFDD">
      <w:pPr>
        <w:spacing w:line="420" w:lineRule="exact"/>
        <w:ind w:left="210" w:leftChars="100" w:firstLine="420" w:firstLineChars="200"/>
        <w:rPr>
          <w:rFonts w:hint="eastAsia"/>
          <w:color w:val="auto"/>
          <w:szCs w:val="24"/>
          <w:highlight w:val="none"/>
        </w:rPr>
      </w:pPr>
      <w:r>
        <w:rPr>
          <w:rFonts w:hint="eastAsia"/>
          <w:color w:val="auto"/>
          <w:szCs w:val="24"/>
          <w:highlight w:val="none"/>
        </w:rPr>
        <w:t>4.“获表彰情况”的证明资料应附颁奖机构颁发的表彰证书或表彰文件的扫描件。</w:t>
      </w:r>
    </w:p>
    <w:p w14:paraId="72BE5A0B">
      <w:pPr>
        <w:pStyle w:val="97"/>
        <w:outlineLvl w:val="3"/>
        <w:rPr>
          <w:rFonts w:hint="eastAsia"/>
          <w:color w:val="auto"/>
          <w:highlight w:val="none"/>
        </w:rPr>
      </w:pPr>
      <w:bookmarkStart w:id="438" w:name="_Toc461454881"/>
      <w:r>
        <w:rPr>
          <w:rFonts w:hint="eastAsia"/>
          <w:color w:val="auto"/>
          <w:highlight w:val="none"/>
        </w:rPr>
        <w:br w:type="page"/>
      </w:r>
      <w:bookmarkStart w:id="439" w:name="_Toc3288"/>
      <w:r>
        <w:rPr>
          <w:rFonts w:hint="eastAsia"/>
          <w:color w:val="auto"/>
          <w:highlight w:val="none"/>
        </w:rPr>
        <w:t>3</w:t>
      </w:r>
      <w:r>
        <w:rPr>
          <w:color w:val="auto"/>
          <w:highlight w:val="none"/>
        </w:rPr>
        <w:t>-4</w:t>
      </w:r>
      <w:r>
        <w:rPr>
          <w:rFonts w:hint="eastAsia"/>
          <w:color w:val="auto"/>
          <w:highlight w:val="none"/>
          <w:lang w:val="en-US" w:eastAsia="zh-CN"/>
        </w:rPr>
        <w:t xml:space="preserve"> </w:t>
      </w:r>
      <w:r>
        <w:rPr>
          <w:rFonts w:hint="eastAsia"/>
          <w:color w:val="auto"/>
          <w:highlight w:val="none"/>
        </w:rPr>
        <w:t>施工负责人简历表</w:t>
      </w:r>
      <w:bookmarkEnd w:id="438"/>
      <w:bookmarkEnd w:id="439"/>
    </w:p>
    <w:p w14:paraId="2442932A">
      <w:pPr>
        <w:jc w:val="center"/>
        <w:rPr>
          <w:rFonts w:hint="eastAsia"/>
          <w:color w:val="auto"/>
          <w:highlight w:val="none"/>
        </w:rPr>
      </w:pP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70"/>
        <w:gridCol w:w="1020"/>
        <w:gridCol w:w="1084"/>
        <w:gridCol w:w="138"/>
        <w:gridCol w:w="479"/>
        <w:gridCol w:w="1486"/>
        <w:gridCol w:w="53"/>
        <w:gridCol w:w="2051"/>
      </w:tblGrid>
      <w:tr w14:paraId="1F73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16E85996">
            <w:pPr>
              <w:rPr>
                <w:rFonts w:hint="eastAsia" w:ascii="宋体" w:hAnsi="宋体"/>
                <w:color w:val="auto"/>
                <w:szCs w:val="21"/>
                <w:highlight w:val="none"/>
              </w:rPr>
            </w:pPr>
            <w:r>
              <w:rPr>
                <w:rFonts w:hint="eastAsia" w:ascii="宋体" w:hAnsi="宋体"/>
                <w:color w:val="auto"/>
                <w:szCs w:val="21"/>
                <w:highlight w:val="none"/>
              </w:rPr>
              <w:t>姓  名</w:t>
            </w:r>
          </w:p>
        </w:tc>
        <w:tc>
          <w:tcPr>
            <w:tcW w:w="984" w:type="dxa"/>
            <w:gridSpan w:val="3"/>
            <w:noWrap w:val="0"/>
            <w:vAlign w:val="center"/>
          </w:tcPr>
          <w:p w14:paraId="6979A133">
            <w:pPr>
              <w:jc w:val="center"/>
              <w:rPr>
                <w:rFonts w:hint="eastAsia" w:ascii="宋体" w:hAnsi="宋体"/>
                <w:color w:val="auto"/>
                <w:szCs w:val="21"/>
                <w:highlight w:val="none"/>
              </w:rPr>
            </w:pPr>
          </w:p>
        </w:tc>
        <w:tc>
          <w:tcPr>
            <w:tcW w:w="1090" w:type="dxa"/>
            <w:gridSpan w:val="2"/>
            <w:noWrap w:val="0"/>
            <w:vAlign w:val="center"/>
          </w:tcPr>
          <w:p w14:paraId="79EDC295">
            <w:pPr>
              <w:jc w:val="center"/>
              <w:rPr>
                <w:rFonts w:hint="eastAsia" w:ascii="宋体" w:hAnsi="宋体"/>
                <w:color w:val="auto"/>
                <w:szCs w:val="21"/>
                <w:highlight w:val="none"/>
              </w:rPr>
            </w:pPr>
            <w:r>
              <w:rPr>
                <w:rFonts w:hint="eastAsia" w:ascii="宋体" w:hAnsi="宋体"/>
                <w:color w:val="auto"/>
                <w:szCs w:val="21"/>
                <w:highlight w:val="none"/>
              </w:rPr>
              <w:t>年  龄</w:t>
            </w:r>
          </w:p>
        </w:tc>
        <w:tc>
          <w:tcPr>
            <w:tcW w:w="1222" w:type="dxa"/>
            <w:gridSpan w:val="2"/>
            <w:noWrap w:val="0"/>
            <w:vAlign w:val="center"/>
          </w:tcPr>
          <w:p w14:paraId="094B1559">
            <w:pPr>
              <w:jc w:val="center"/>
              <w:rPr>
                <w:rFonts w:hint="eastAsia" w:ascii="宋体" w:hAnsi="宋体"/>
                <w:color w:val="auto"/>
                <w:szCs w:val="21"/>
                <w:highlight w:val="none"/>
              </w:rPr>
            </w:pPr>
          </w:p>
        </w:tc>
        <w:tc>
          <w:tcPr>
            <w:tcW w:w="2018" w:type="dxa"/>
            <w:gridSpan w:val="3"/>
            <w:noWrap w:val="0"/>
            <w:vAlign w:val="center"/>
          </w:tcPr>
          <w:p w14:paraId="1F6796CB">
            <w:pPr>
              <w:jc w:val="center"/>
              <w:rPr>
                <w:rFonts w:hint="eastAsia" w:ascii="宋体" w:hAnsi="宋体"/>
                <w:color w:val="auto"/>
                <w:szCs w:val="21"/>
                <w:highlight w:val="none"/>
              </w:rPr>
            </w:pPr>
            <w:r>
              <w:rPr>
                <w:rFonts w:hint="eastAsia" w:ascii="宋体" w:hAnsi="宋体"/>
                <w:color w:val="auto"/>
                <w:szCs w:val="21"/>
                <w:highlight w:val="none"/>
              </w:rPr>
              <w:t>学历</w:t>
            </w:r>
          </w:p>
        </w:tc>
        <w:tc>
          <w:tcPr>
            <w:tcW w:w="2051" w:type="dxa"/>
            <w:noWrap w:val="0"/>
            <w:vAlign w:val="center"/>
          </w:tcPr>
          <w:p w14:paraId="65CC9432">
            <w:pPr>
              <w:jc w:val="center"/>
              <w:rPr>
                <w:rFonts w:hint="eastAsia" w:ascii="宋体" w:hAnsi="宋体"/>
                <w:color w:val="auto"/>
                <w:szCs w:val="21"/>
                <w:highlight w:val="none"/>
              </w:rPr>
            </w:pPr>
          </w:p>
        </w:tc>
      </w:tr>
      <w:tr w14:paraId="4DB2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52F7679">
            <w:pPr>
              <w:rPr>
                <w:rFonts w:hint="eastAsia" w:ascii="宋体" w:hAnsi="宋体"/>
                <w:color w:val="auto"/>
                <w:szCs w:val="21"/>
                <w:highlight w:val="none"/>
              </w:rPr>
            </w:pPr>
            <w:r>
              <w:rPr>
                <w:rFonts w:hint="eastAsia" w:ascii="宋体" w:hAnsi="宋体"/>
                <w:color w:val="auto"/>
                <w:szCs w:val="21"/>
                <w:highlight w:val="none"/>
              </w:rPr>
              <w:t>职  称</w:t>
            </w:r>
          </w:p>
        </w:tc>
        <w:tc>
          <w:tcPr>
            <w:tcW w:w="3296" w:type="dxa"/>
            <w:gridSpan w:val="7"/>
            <w:noWrap w:val="0"/>
            <w:vAlign w:val="center"/>
          </w:tcPr>
          <w:p w14:paraId="0023690E">
            <w:pPr>
              <w:jc w:val="center"/>
              <w:rPr>
                <w:rFonts w:hint="eastAsia" w:ascii="宋体" w:hAnsi="宋体"/>
                <w:color w:val="auto"/>
                <w:szCs w:val="21"/>
                <w:highlight w:val="none"/>
              </w:rPr>
            </w:pPr>
          </w:p>
        </w:tc>
        <w:tc>
          <w:tcPr>
            <w:tcW w:w="2018" w:type="dxa"/>
            <w:gridSpan w:val="3"/>
            <w:noWrap w:val="0"/>
            <w:vAlign w:val="center"/>
          </w:tcPr>
          <w:p w14:paraId="22C3BCC1">
            <w:pPr>
              <w:jc w:val="center"/>
              <w:rPr>
                <w:rFonts w:hint="eastAsia" w:ascii="宋体" w:hAnsi="宋体"/>
                <w:color w:val="auto"/>
                <w:szCs w:val="21"/>
                <w:highlight w:val="none"/>
              </w:rPr>
            </w:pPr>
            <w:r>
              <w:rPr>
                <w:rFonts w:hint="eastAsia" w:ascii="宋体" w:hAnsi="宋体"/>
                <w:color w:val="auto"/>
                <w:szCs w:val="21"/>
                <w:highlight w:val="none"/>
              </w:rPr>
              <w:t>拟在本工程任职</w:t>
            </w:r>
          </w:p>
        </w:tc>
        <w:tc>
          <w:tcPr>
            <w:tcW w:w="2051" w:type="dxa"/>
            <w:noWrap w:val="0"/>
            <w:vAlign w:val="center"/>
          </w:tcPr>
          <w:p w14:paraId="31E7BEAB">
            <w:pPr>
              <w:jc w:val="center"/>
              <w:rPr>
                <w:rFonts w:hint="eastAsia" w:ascii="宋体" w:hAnsi="宋体"/>
                <w:color w:val="auto"/>
                <w:szCs w:val="21"/>
                <w:highlight w:val="none"/>
              </w:rPr>
            </w:pPr>
            <w:r>
              <w:rPr>
                <w:rFonts w:hint="eastAsia" w:ascii="宋体" w:hAnsi="宋体"/>
                <w:color w:val="auto"/>
                <w:szCs w:val="21"/>
                <w:highlight w:val="none"/>
              </w:rPr>
              <w:t>施工负责人</w:t>
            </w:r>
          </w:p>
        </w:tc>
      </w:tr>
      <w:tr w14:paraId="59007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6"/>
            <w:noWrap w:val="0"/>
            <w:vAlign w:val="center"/>
          </w:tcPr>
          <w:p w14:paraId="2C8EA3A8">
            <w:pPr>
              <w:jc w:val="center"/>
              <w:rPr>
                <w:rFonts w:hint="eastAsia" w:ascii="宋体" w:hAnsi="宋体"/>
                <w:color w:val="auto"/>
                <w:szCs w:val="21"/>
                <w:highlight w:val="none"/>
              </w:rPr>
            </w:pPr>
            <w:r>
              <w:rPr>
                <w:rFonts w:hint="eastAsia" w:ascii="宋体" w:hAnsi="宋体"/>
                <w:color w:val="auto"/>
                <w:szCs w:val="21"/>
                <w:highlight w:val="none"/>
              </w:rPr>
              <w:t>注册建造师执业资格等级</w:t>
            </w:r>
          </w:p>
        </w:tc>
        <w:tc>
          <w:tcPr>
            <w:tcW w:w="1222" w:type="dxa"/>
            <w:gridSpan w:val="2"/>
            <w:noWrap w:val="0"/>
            <w:vAlign w:val="center"/>
          </w:tcPr>
          <w:p w14:paraId="6926FCD8">
            <w:pPr>
              <w:jc w:val="center"/>
              <w:rPr>
                <w:rFonts w:hint="eastAsia" w:ascii="宋体" w:hAnsi="宋体"/>
                <w:color w:val="auto"/>
                <w:szCs w:val="21"/>
                <w:highlight w:val="none"/>
              </w:rPr>
            </w:pPr>
            <w:r>
              <w:rPr>
                <w:rFonts w:hint="eastAsia" w:ascii="宋体" w:hAnsi="宋体"/>
                <w:color w:val="auto"/>
                <w:szCs w:val="21"/>
                <w:highlight w:val="none"/>
              </w:rPr>
              <w:t xml:space="preserve">      级</w:t>
            </w:r>
          </w:p>
        </w:tc>
        <w:tc>
          <w:tcPr>
            <w:tcW w:w="2018" w:type="dxa"/>
            <w:gridSpan w:val="3"/>
            <w:noWrap w:val="0"/>
            <w:vAlign w:val="center"/>
          </w:tcPr>
          <w:p w14:paraId="5FB2AE19">
            <w:pPr>
              <w:jc w:val="center"/>
              <w:rPr>
                <w:rFonts w:hint="eastAsia" w:ascii="宋体" w:hAnsi="宋体"/>
                <w:color w:val="auto"/>
                <w:szCs w:val="21"/>
                <w:highlight w:val="none"/>
              </w:rPr>
            </w:pPr>
            <w:r>
              <w:rPr>
                <w:rFonts w:hint="eastAsia" w:ascii="宋体" w:hAnsi="宋体"/>
                <w:color w:val="auto"/>
                <w:szCs w:val="21"/>
                <w:highlight w:val="none"/>
              </w:rPr>
              <w:t>专业</w:t>
            </w:r>
          </w:p>
        </w:tc>
        <w:tc>
          <w:tcPr>
            <w:tcW w:w="2051" w:type="dxa"/>
            <w:noWrap w:val="0"/>
            <w:vAlign w:val="center"/>
          </w:tcPr>
          <w:p w14:paraId="786CAB4C">
            <w:pPr>
              <w:jc w:val="center"/>
              <w:rPr>
                <w:rFonts w:hint="eastAsia" w:ascii="宋体" w:hAnsi="宋体"/>
                <w:color w:val="auto"/>
                <w:szCs w:val="21"/>
                <w:highlight w:val="none"/>
              </w:rPr>
            </w:pPr>
          </w:p>
        </w:tc>
      </w:tr>
      <w:tr w14:paraId="50D4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14:paraId="277A5D47">
            <w:pPr>
              <w:jc w:val="center"/>
              <w:rPr>
                <w:rFonts w:hint="eastAsia" w:ascii="宋体" w:hAnsi="宋体"/>
                <w:color w:val="auto"/>
                <w:szCs w:val="21"/>
                <w:highlight w:val="none"/>
              </w:rPr>
            </w:pPr>
            <w:r>
              <w:rPr>
                <w:rFonts w:hint="eastAsia" w:ascii="宋体" w:hAnsi="宋体"/>
                <w:color w:val="auto"/>
                <w:szCs w:val="21"/>
                <w:highlight w:val="none"/>
              </w:rPr>
              <w:t>毕业学校</w:t>
            </w:r>
          </w:p>
        </w:tc>
        <w:tc>
          <w:tcPr>
            <w:tcW w:w="7334" w:type="dxa"/>
            <w:gridSpan w:val="10"/>
            <w:noWrap w:val="0"/>
            <w:vAlign w:val="center"/>
          </w:tcPr>
          <w:p w14:paraId="41CCE7AE">
            <w:pPr>
              <w:ind w:firstLine="840" w:firstLineChars="400"/>
              <w:rPr>
                <w:rFonts w:hint="eastAsia" w:ascii="宋体" w:hAnsi="宋体"/>
                <w:color w:val="auto"/>
                <w:szCs w:val="21"/>
                <w:highlight w:val="none"/>
              </w:rPr>
            </w:pPr>
            <w:r>
              <w:rPr>
                <w:rFonts w:hint="eastAsia" w:ascii="宋体" w:hAnsi="宋体"/>
                <w:color w:val="auto"/>
                <w:szCs w:val="21"/>
                <w:highlight w:val="none"/>
              </w:rPr>
              <w:t>年毕业于                  学校            专业</w:t>
            </w:r>
          </w:p>
        </w:tc>
      </w:tr>
      <w:tr w14:paraId="6AC3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2"/>
            <w:noWrap w:val="0"/>
            <w:vAlign w:val="center"/>
          </w:tcPr>
          <w:p w14:paraId="58B06D84">
            <w:pPr>
              <w:jc w:val="center"/>
              <w:rPr>
                <w:rFonts w:hint="eastAsia" w:ascii="宋体" w:hAnsi="宋体"/>
                <w:color w:val="auto"/>
                <w:szCs w:val="21"/>
                <w:highlight w:val="none"/>
              </w:rPr>
            </w:pPr>
            <w:r>
              <w:rPr>
                <w:rFonts w:ascii="宋体" w:hAnsi="宋体"/>
                <w:color w:val="auto"/>
                <w:szCs w:val="21"/>
                <w:highlight w:val="none"/>
              </w:rPr>
              <w:t>主要</w:t>
            </w:r>
            <w:r>
              <w:rPr>
                <w:rFonts w:hint="eastAsia" w:ascii="宋体" w:hAnsi="宋体"/>
                <w:color w:val="auto"/>
                <w:szCs w:val="21"/>
                <w:highlight w:val="none"/>
              </w:rPr>
              <w:t>管理</w:t>
            </w:r>
            <w:r>
              <w:rPr>
                <w:rFonts w:ascii="宋体" w:hAnsi="宋体"/>
                <w:color w:val="auto"/>
                <w:szCs w:val="21"/>
                <w:highlight w:val="none"/>
              </w:rPr>
              <w:t>经历</w:t>
            </w:r>
          </w:p>
        </w:tc>
      </w:tr>
      <w:tr w14:paraId="521A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24AC372">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3116" w:type="dxa"/>
            <w:gridSpan w:val="6"/>
            <w:noWrap w:val="0"/>
            <w:vAlign w:val="center"/>
          </w:tcPr>
          <w:p w14:paraId="13721F73">
            <w:pPr>
              <w:jc w:val="center"/>
              <w:rPr>
                <w:rFonts w:hint="eastAsia" w:ascii="宋体" w:hAnsi="宋体"/>
                <w:color w:val="auto"/>
                <w:szCs w:val="21"/>
                <w:highlight w:val="none"/>
              </w:rPr>
            </w:pPr>
            <w:r>
              <w:rPr>
                <w:rFonts w:hint="eastAsia" w:ascii="宋体" w:hAnsi="宋体"/>
                <w:color w:val="auto"/>
                <w:szCs w:val="21"/>
                <w:highlight w:val="none"/>
              </w:rPr>
              <w:t>担任过类似项目</w:t>
            </w:r>
            <w:r>
              <w:rPr>
                <w:rFonts w:hint="eastAsia"/>
                <w:color w:val="auto"/>
                <w:highlight w:val="none"/>
              </w:rPr>
              <w:t>施工负责人</w:t>
            </w:r>
            <w:r>
              <w:rPr>
                <w:rFonts w:hint="eastAsia" w:ascii="宋体" w:hAnsi="宋体"/>
                <w:color w:val="auto"/>
                <w:szCs w:val="21"/>
                <w:highlight w:val="none"/>
              </w:rPr>
              <w:t>的项目名称</w:t>
            </w:r>
          </w:p>
        </w:tc>
        <w:tc>
          <w:tcPr>
            <w:tcW w:w="3590" w:type="dxa"/>
            <w:gridSpan w:val="3"/>
            <w:noWrap w:val="0"/>
            <w:vAlign w:val="center"/>
          </w:tcPr>
          <w:p w14:paraId="0E171E4C">
            <w:pPr>
              <w:jc w:val="center"/>
              <w:rPr>
                <w:rFonts w:hint="eastAsia" w:ascii="宋体" w:hAnsi="宋体"/>
                <w:color w:val="auto"/>
                <w:szCs w:val="21"/>
                <w:highlight w:val="none"/>
              </w:rPr>
            </w:pPr>
            <w:r>
              <w:rPr>
                <w:rFonts w:hint="eastAsia" w:ascii="宋体" w:hAnsi="宋体"/>
                <w:color w:val="auto"/>
                <w:szCs w:val="21"/>
                <w:highlight w:val="none"/>
              </w:rPr>
              <w:t>发包人及联系电话</w:t>
            </w:r>
          </w:p>
        </w:tc>
      </w:tr>
      <w:tr w14:paraId="61E17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FD3EDA9">
            <w:pPr>
              <w:jc w:val="center"/>
              <w:rPr>
                <w:rFonts w:hint="eastAsia" w:ascii="宋体" w:hAnsi="宋体"/>
                <w:color w:val="auto"/>
                <w:szCs w:val="21"/>
                <w:highlight w:val="none"/>
              </w:rPr>
            </w:pPr>
          </w:p>
        </w:tc>
        <w:tc>
          <w:tcPr>
            <w:tcW w:w="3116" w:type="dxa"/>
            <w:gridSpan w:val="6"/>
            <w:noWrap w:val="0"/>
            <w:vAlign w:val="center"/>
          </w:tcPr>
          <w:p w14:paraId="58EB95E5">
            <w:pPr>
              <w:jc w:val="center"/>
              <w:rPr>
                <w:rFonts w:hint="eastAsia" w:ascii="宋体" w:hAnsi="宋体"/>
                <w:color w:val="auto"/>
                <w:szCs w:val="21"/>
                <w:highlight w:val="none"/>
              </w:rPr>
            </w:pPr>
          </w:p>
        </w:tc>
        <w:tc>
          <w:tcPr>
            <w:tcW w:w="3590" w:type="dxa"/>
            <w:gridSpan w:val="3"/>
            <w:noWrap w:val="0"/>
            <w:vAlign w:val="center"/>
          </w:tcPr>
          <w:p w14:paraId="57AF0829">
            <w:pPr>
              <w:jc w:val="center"/>
              <w:rPr>
                <w:rFonts w:hint="eastAsia" w:ascii="宋体" w:hAnsi="宋体"/>
                <w:color w:val="auto"/>
                <w:szCs w:val="21"/>
                <w:highlight w:val="none"/>
              </w:rPr>
            </w:pPr>
          </w:p>
        </w:tc>
      </w:tr>
      <w:tr w14:paraId="172E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1D509B4">
            <w:pPr>
              <w:jc w:val="center"/>
              <w:rPr>
                <w:rFonts w:hint="eastAsia" w:ascii="宋体" w:hAnsi="宋体"/>
                <w:color w:val="auto"/>
                <w:szCs w:val="21"/>
                <w:highlight w:val="none"/>
              </w:rPr>
            </w:pPr>
          </w:p>
        </w:tc>
        <w:tc>
          <w:tcPr>
            <w:tcW w:w="3116" w:type="dxa"/>
            <w:gridSpan w:val="6"/>
            <w:noWrap w:val="0"/>
            <w:vAlign w:val="center"/>
          </w:tcPr>
          <w:p w14:paraId="79A66AE0">
            <w:pPr>
              <w:jc w:val="center"/>
              <w:rPr>
                <w:rFonts w:hint="eastAsia" w:ascii="宋体" w:hAnsi="宋体"/>
                <w:color w:val="auto"/>
                <w:szCs w:val="21"/>
                <w:highlight w:val="none"/>
              </w:rPr>
            </w:pPr>
          </w:p>
        </w:tc>
        <w:tc>
          <w:tcPr>
            <w:tcW w:w="3590" w:type="dxa"/>
            <w:gridSpan w:val="3"/>
            <w:noWrap w:val="0"/>
            <w:vAlign w:val="center"/>
          </w:tcPr>
          <w:p w14:paraId="476301F6">
            <w:pPr>
              <w:jc w:val="center"/>
              <w:rPr>
                <w:rFonts w:hint="eastAsia" w:ascii="宋体" w:hAnsi="宋体"/>
                <w:color w:val="auto"/>
                <w:szCs w:val="21"/>
                <w:highlight w:val="none"/>
              </w:rPr>
            </w:pPr>
          </w:p>
        </w:tc>
      </w:tr>
      <w:tr w14:paraId="2816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EFB168D">
            <w:pPr>
              <w:jc w:val="center"/>
              <w:rPr>
                <w:rFonts w:hint="eastAsia" w:ascii="宋体" w:hAnsi="宋体"/>
                <w:color w:val="auto"/>
                <w:szCs w:val="21"/>
                <w:highlight w:val="none"/>
              </w:rPr>
            </w:pPr>
          </w:p>
        </w:tc>
        <w:tc>
          <w:tcPr>
            <w:tcW w:w="3116" w:type="dxa"/>
            <w:gridSpan w:val="6"/>
            <w:noWrap w:val="0"/>
            <w:vAlign w:val="center"/>
          </w:tcPr>
          <w:p w14:paraId="6D6A6739">
            <w:pPr>
              <w:jc w:val="center"/>
              <w:rPr>
                <w:rFonts w:hint="eastAsia" w:ascii="宋体" w:hAnsi="宋体"/>
                <w:color w:val="auto"/>
                <w:szCs w:val="21"/>
                <w:highlight w:val="none"/>
              </w:rPr>
            </w:pPr>
          </w:p>
        </w:tc>
        <w:tc>
          <w:tcPr>
            <w:tcW w:w="3590" w:type="dxa"/>
            <w:gridSpan w:val="3"/>
            <w:noWrap w:val="0"/>
            <w:vAlign w:val="center"/>
          </w:tcPr>
          <w:p w14:paraId="788DCA68">
            <w:pPr>
              <w:jc w:val="center"/>
              <w:rPr>
                <w:rFonts w:hint="eastAsia" w:ascii="宋体" w:hAnsi="宋体"/>
                <w:color w:val="auto"/>
                <w:szCs w:val="21"/>
                <w:highlight w:val="none"/>
              </w:rPr>
            </w:pPr>
          </w:p>
        </w:tc>
      </w:tr>
      <w:tr w14:paraId="1D82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4C1191B">
            <w:pPr>
              <w:jc w:val="center"/>
              <w:rPr>
                <w:rFonts w:hint="eastAsia" w:ascii="宋体" w:hAnsi="宋体"/>
                <w:color w:val="auto"/>
                <w:szCs w:val="21"/>
                <w:highlight w:val="none"/>
              </w:rPr>
            </w:pPr>
          </w:p>
        </w:tc>
        <w:tc>
          <w:tcPr>
            <w:tcW w:w="3116" w:type="dxa"/>
            <w:gridSpan w:val="6"/>
            <w:noWrap w:val="0"/>
            <w:vAlign w:val="center"/>
          </w:tcPr>
          <w:p w14:paraId="3FF1AA59">
            <w:pPr>
              <w:jc w:val="center"/>
              <w:rPr>
                <w:rFonts w:hint="eastAsia" w:ascii="宋体" w:hAnsi="宋体"/>
                <w:color w:val="auto"/>
                <w:szCs w:val="21"/>
                <w:highlight w:val="none"/>
              </w:rPr>
            </w:pPr>
          </w:p>
        </w:tc>
        <w:tc>
          <w:tcPr>
            <w:tcW w:w="3590" w:type="dxa"/>
            <w:gridSpan w:val="3"/>
            <w:noWrap w:val="0"/>
            <w:vAlign w:val="center"/>
          </w:tcPr>
          <w:p w14:paraId="555430A4">
            <w:pPr>
              <w:jc w:val="center"/>
              <w:rPr>
                <w:rFonts w:hint="eastAsia" w:ascii="宋体" w:hAnsi="宋体"/>
                <w:color w:val="auto"/>
                <w:szCs w:val="21"/>
                <w:highlight w:val="none"/>
              </w:rPr>
            </w:pPr>
          </w:p>
        </w:tc>
      </w:tr>
      <w:tr w14:paraId="3E26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2"/>
            <w:noWrap w:val="0"/>
            <w:vAlign w:val="center"/>
          </w:tcPr>
          <w:p w14:paraId="5321D684">
            <w:pPr>
              <w:jc w:val="center"/>
              <w:rPr>
                <w:rFonts w:hint="eastAsia" w:ascii="宋体" w:hAnsi="宋体"/>
                <w:color w:val="auto"/>
                <w:szCs w:val="21"/>
                <w:highlight w:val="none"/>
              </w:rPr>
            </w:pPr>
            <w:r>
              <w:rPr>
                <w:rFonts w:hint="eastAsia"/>
                <w:color w:val="auto"/>
                <w:highlight w:val="none"/>
              </w:rPr>
              <w:t>近年施工负责人获工程质量奖项</w:t>
            </w:r>
            <w:r>
              <w:rPr>
                <w:color w:val="auto"/>
                <w:highlight w:val="none"/>
              </w:rPr>
              <w:t>情况</w:t>
            </w:r>
          </w:p>
        </w:tc>
      </w:tr>
      <w:tr w14:paraId="5F77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062D72E1">
            <w:pPr>
              <w:jc w:val="center"/>
              <w:rPr>
                <w:rFonts w:hint="eastAsia" w:ascii="宋体" w:hAnsi="宋体"/>
                <w:color w:val="auto"/>
                <w:szCs w:val="21"/>
                <w:highlight w:val="none"/>
              </w:rPr>
            </w:pPr>
            <w:r>
              <w:rPr>
                <w:rFonts w:hint="eastAsia"/>
                <w:color w:val="auto"/>
                <w:szCs w:val="21"/>
                <w:highlight w:val="none"/>
              </w:rPr>
              <w:t>获奖日期</w:t>
            </w:r>
          </w:p>
        </w:tc>
        <w:tc>
          <w:tcPr>
            <w:tcW w:w="2104" w:type="dxa"/>
            <w:gridSpan w:val="2"/>
            <w:noWrap w:val="0"/>
            <w:vAlign w:val="center"/>
          </w:tcPr>
          <w:p w14:paraId="1791B21F">
            <w:pPr>
              <w:jc w:val="center"/>
              <w:rPr>
                <w:rFonts w:hint="eastAsia" w:ascii="宋体" w:hAnsi="宋体"/>
                <w:color w:val="auto"/>
                <w:szCs w:val="21"/>
                <w:highlight w:val="none"/>
              </w:rPr>
            </w:pPr>
            <w:r>
              <w:rPr>
                <w:rFonts w:hint="eastAsia"/>
                <w:color w:val="auto"/>
                <w:szCs w:val="21"/>
                <w:highlight w:val="none"/>
              </w:rPr>
              <w:t>项目名称</w:t>
            </w:r>
          </w:p>
        </w:tc>
        <w:tc>
          <w:tcPr>
            <w:tcW w:w="2103" w:type="dxa"/>
            <w:gridSpan w:val="3"/>
            <w:noWrap w:val="0"/>
            <w:vAlign w:val="center"/>
          </w:tcPr>
          <w:p w14:paraId="6397E9A2">
            <w:pPr>
              <w:jc w:val="center"/>
              <w:rPr>
                <w:rFonts w:hint="eastAsia" w:ascii="宋体" w:hAnsi="宋体"/>
                <w:color w:val="auto"/>
                <w:szCs w:val="21"/>
                <w:highlight w:val="none"/>
              </w:rPr>
            </w:pPr>
            <w:r>
              <w:rPr>
                <w:rFonts w:hint="eastAsia"/>
                <w:color w:val="auto"/>
                <w:szCs w:val="21"/>
                <w:highlight w:val="none"/>
              </w:rPr>
              <w:t>获奖名称</w:t>
            </w:r>
          </w:p>
        </w:tc>
        <w:tc>
          <w:tcPr>
            <w:tcW w:w="2104" w:type="dxa"/>
            <w:gridSpan w:val="2"/>
            <w:noWrap w:val="0"/>
            <w:vAlign w:val="center"/>
          </w:tcPr>
          <w:p w14:paraId="32D95A5E">
            <w:pPr>
              <w:jc w:val="center"/>
              <w:rPr>
                <w:rFonts w:hint="eastAsia" w:ascii="宋体" w:hAnsi="宋体"/>
                <w:color w:val="auto"/>
                <w:szCs w:val="21"/>
                <w:highlight w:val="none"/>
              </w:rPr>
            </w:pPr>
            <w:r>
              <w:rPr>
                <w:rFonts w:hint="eastAsia"/>
                <w:color w:val="auto"/>
                <w:szCs w:val="21"/>
                <w:highlight w:val="none"/>
              </w:rPr>
              <w:t>颁奖单位</w:t>
            </w:r>
          </w:p>
        </w:tc>
      </w:tr>
      <w:tr w14:paraId="7987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7B2D73B0">
            <w:pPr>
              <w:jc w:val="center"/>
              <w:rPr>
                <w:rFonts w:hint="eastAsia"/>
                <w:color w:val="auto"/>
                <w:szCs w:val="21"/>
                <w:highlight w:val="none"/>
              </w:rPr>
            </w:pPr>
          </w:p>
        </w:tc>
        <w:tc>
          <w:tcPr>
            <w:tcW w:w="2104" w:type="dxa"/>
            <w:gridSpan w:val="2"/>
            <w:noWrap w:val="0"/>
            <w:vAlign w:val="center"/>
          </w:tcPr>
          <w:p w14:paraId="4F7FD414">
            <w:pPr>
              <w:jc w:val="center"/>
              <w:rPr>
                <w:rFonts w:hint="eastAsia"/>
                <w:color w:val="auto"/>
                <w:szCs w:val="21"/>
                <w:highlight w:val="none"/>
              </w:rPr>
            </w:pPr>
          </w:p>
        </w:tc>
        <w:tc>
          <w:tcPr>
            <w:tcW w:w="2103" w:type="dxa"/>
            <w:gridSpan w:val="3"/>
            <w:noWrap w:val="0"/>
            <w:vAlign w:val="center"/>
          </w:tcPr>
          <w:p w14:paraId="09B652FB">
            <w:pPr>
              <w:jc w:val="center"/>
              <w:rPr>
                <w:rFonts w:hint="eastAsia"/>
                <w:color w:val="auto"/>
                <w:szCs w:val="21"/>
                <w:highlight w:val="none"/>
              </w:rPr>
            </w:pPr>
          </w:p>
        </w:tc>
        <w:tc>
          <w:tcPr>
            <w:tcW w:w="2104" w:type="dxa"/>
            <w:gridSpan w:val="2"/>
            <w:noWrap w:val="0"/>
            <w:vAlign w:val="center"/>
          </w:tcPr>
          <w:p w14:paraId="64690502">
            <w:pPr>
              <w:jc w:val="center"/>
              <w:rPr>
                <w:rFonts w:hint="eastAsia"/>
                <w:color w:val="auto"/>
                <w:szCs w:val="21"/>
                <w:highlight w:val="none"/>
              </w:rPr>
            </w:pPr>
          </w:p>
        </w:tc>
      </w:tr>
      <w:tr w14:paraId="0F19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103" w:type="dxa"/>
            <w:gridSpan w:val="5"/>
            <w:noWrap w:val="0"/>
            <w:vAlign w:val="center"/>
          </w:tcPr>
          <w:p w14:paraId="38C31C0B">
            <w:pPr>
              <w:jc w:val="center"/>
              <w:rPr>
                <w:rFonts w:hint="eastAsia"/>
                <w:color w:val="auto"/>
                <w:szCs w:val="21"/>
                <w:highlight w:val="none"/>
              </w:rPr>
            </w:pPr>
          </w:p>
        </w:tc>
        <w:tc>
          <w:tcPr>
            <w:tcW w:w="2104" w:type="dxa"/>
            <w:gridSpan w:val="2"/>
            <w:noWrap w:val="0"/>
            <w:vAlign w:val="center"/>
          </w:tcPr>
          <w:p w14:paraId="0CBA8DD1">
            <w:pPr>
              <w:jc w:val="center"/>
              <w:rPr>
                <w:rFonts w:hint="eastAsia"/>
                <w:color w:val="auto"/>
                <w:szCs w:val="21"/>
                <w:highlight w:val="none"/>
              </w:rPr>
            </w:pPr>
          </w:p>
        </w:tc>
        <w:tc>
          <w:tcPr>
            <w:tcW w:w="2103" w:type="dxa"/>
            <w:gridSpan w:val="3"/>
            <w:noWrap w:val="0"/>
            <w:vAlign w:val="center"/>
          </w:tcPr>
          <w:p w14:paraId="556FBD19">
            <w:pPr>
              <w:jc w:val="center"/>
              <w:rPr>
                <w:rFonts w:hint="eastAsia"/>
                <w:color w:val="auto"/>
                <w:szCs w:val="21"/>
                <w:highlight w:val="none"/>
              </w:rPr>
            </w:pPr>
          </w:p>
        </w:tc>
        <w:tc>
          <w:tcPr>
            <w:tcW w:w="2104" w:type="dxa"/>
            <w:gridSpan w:val="2"/>
            <w:noWrap w:val="0"/>
            <w:vAlign w:val="center"/>
          </w:tcPr>
          <w:p w14:paraId="74A30C6A">
            <w:pPr>
              <w:jc w:val="center"/>
              <w:rPr>
                <w:rFonts w:hint="eastAsia"/>
                <w:color w:val="auto"/>
                <w:szCs w:val="21"/>
                <w:highlight w:val="none"/>
              </w:rPr>
            </w:pPr>
          </w:p>
        </w:tc>
      </w:tr>
      <w:tr w14:paraId="6F5A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2"/>
            <w:noWrap w:val="0"/>
            <w:vAlign w:val="center"/>
          </w:tcPr>
          <w:p w14:paraId="0486B18A">
            <w:pPr>
              <w:jc w:val="center"/>
              <w:rPr>
                <w:rFonts w:hint="eastAsia" w:ascii="宋体" w:hAnsi="宋体"/>
                <w:color w:val="auto"/>
                <w:szCs w:val="21"/>
                <w:highlight w:val="none"/>
              </w:rPr>
            </w:pPr>
            <w:r>
              <w:rPr>
                <w:rFonts w:ascii="宋体" w:hAnsi="宋体"/>
                <w:color w:val="auto"/>
                <w:szCs w:val="21"/>
                <w:highlight w:val="none"/>
              </w:rPr>
              <w:t>近年</w:t>
            </w:r>
            <w:r>
              <w:rPr>
                <w:rFonts w:hint="eastAsia" w:ascii="宋体" w:hAnsi="宋体"/>
                <w:color w:val="auto"/>
                <w:szCs w:val="21"/>
                <w:highlight w:val="none"/>
              </w:rPr>
              <w:t>施工负责人获表彰情况</w:t>
            </w:r>
          </w:p>
        </w:tc>
      </w:tr>
      <w:tr w14:paraId="4BC2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51C6026">
            <w:pPr>
              <w:jc w:val="center"/>
              <w:rPr>
                <w:rFonts w:hint="eastAsia" w:ascii="宋体" w:hAnsi="宋体"/>
                <w:color w:val="auto"/>
                <w:szCs w:val="21"/>
                <w:highlight w:val="none"/>
              </w:rPr>
            </w:pPr>
            <w:r>
              <w:rPr>
                <w:rFonts w:hint="eastAsia"/>
                <w:color w:val="auto"/>
                <w:szCs w:val="21"/>
                <w:highlight w:val="none"/>
              </w:rPr>
              <w:t>获奖日期</w:t>
            </w:r>
          </w:p>
        </w:tc>
        <w:tc>
          <w:tcPr>
            <w:tcW w:w="3116" w:type="dxa"/>
            <w:gridSpan w:val="6"/>
            <w:noWrap w:val="0"/>
            <w:vAlign w:val="center"/>
          </w:tcPr>
          <w:p w14:paraId="55EA85ED">
            <w:pPr>
              <w:jc w:val="center"/>
              <w:rPr>
                <w:rFonts w:hint="eastAsia"/>
                <w:color w:val="auto"/>
                <w:szCs w:val="21"/>
                <w:highlight w:val="none"/>
              </w:rPr>
            </w:pPr>
            <w:r>
              <w:rPr>
                <w:rFonts w:hint="eastAsia"/>
                <w:color w:val="auto"/>
                <w:szCs w:val="21"/>
                <w:highlight w:val="none"/>
              </w:rPr>
              <w:t>获奖名称</w:t>
            </w:r>
          </w:p>
        </w:tc>
        <w:tc>
          <w:tcPr>
            <w:tcW w:w="3590" w:type="dxa"/>
            <w:gridSpan w:val="3"/>
            <w:noWrap w:val="0"/>
            <w:vAlign w:val="center"/>
          </w:tcPr>
          <w:p w14:paraId="75832052">
            <w:pPr>
              <w:jc w:val="center"/>
              <w:rPr>
                <w:rFonts w:hint="eastAsia"/>
                <w:color w:val="auto"/>
                <w:szCs w:val="21"/>
                <w:highlight w:val="none"/>
              </w:rPr>
            </w:pPr>
            <w:r>
              <w:rPr>
                <w:rFonts w:hint="eastAsia"/>
                <w:color w:val="auto"/>
                <w:szCs w:val="21"/>
                <w:highlight w:val="none"/>
              </w:rPr>
              <w:t>颁奖单位</w:t>
            </w:r>
          </w:p>
        </w:tc>
      </w:tr>
      <w:tr w14:paraId="01E5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DA567C3">
            <w:pPr>
              <w:jc w:val="center"/>
              <w:rPr>
                <w:rFonts w:hint="eastAsia" w:ascii="宋体" w:hAnsi="宋体"/>
                <w:color w:val="auto"/>
                <w:szCs w:val="21"/>
                <w:highlight w:val="none"/>
              </w:rPr>
            </w:pPr>
          </w:p>
        </w:tc>
        <w:tc>
          <w:tcPr>
            <w:tcW w:w="3116" w:type="dxa"/>
            <w:gridSpan w:val="6"/>
            <w:noWrap w:val="0"/>
            <w:vAlign w:val="center"/>
          </w:tcPr>
          <w:p w14:paraId="786729DB">
            <w:pPr>
              <w:jc w:val="center"/>
              <w:rPr>
                <w:rFonts w:hint="eastAsia" w:ascii="宋体" w:hAnsi="宋体"/>
                <w:color w:val="auto"/>
                <w:szCs w:val="21"/>
                <w:highlight w:val="none"/>
              </w:rPr>
            </w:pPr>
          </w:p>
        </w:tc>
        <w:tc>
          <w:tcPr>
            <w:tcW w:w="3590" w:type="dxa"/>
            <w:gridSpan w:val="3"/>
            <w:noWrap w:val="0"/>
            <w:vAlign w:val="center"/>
          </w:tcPr>
          <w:p w14:paraId="33883357">
            <w:pPr>
              <w:jc w:val="center"/>
              <w:rPr>
                <w:rFonts w:hint="eastAsia" w:ascii="宋体" w:hAnsi="宋体"/>
                <w:color w:val="auto"/>
                <w:szCs w:val="21"/>
                <w:highlight w:val="none"/>
              </w:rPr>
            </w:pPr>
          </w:p>
        </w:tc>
      </w:tr>
      <w:tr w14:paraId="08E4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AACD9E0">
            <w:pPr>
              <w:jc w:val="center"/>
              <w:rPr>
                <w:rFonts w:hint="eastAsia" w:ascii="宋体" w:hAnsi="宋体"/>
                <w:color w:val="auto"/>
                <w:szCs w:val="21"/>
                <w:highlight w:val="none"/>
              </w:rPr>
            </w:pPr>
          </w:p>
        </w:tc>
        <w:tc>
          <w:tcPr>
            <w:tcW w:w="3116" w:type="dxa"/>
            <w:gridSpan w:val="6"/>
            <w:noWrap w:val="0"/>
            <w:vAlign w:val="center"/>
          </w:tcPr>
          <w:p w14:paraId="6279717A">
            <w:pPr>
              <w:jc w:val="center"/>
              <w:rPr>
                <w:rFonts w:hint="eastAsia" w:ascii="宋体" w:hAnsi="宋体"/>
                <w:color w:val="auto"/>
                <w:szCs w:val="21"/>
                <w:highlight w:val="none"/>
              </w:rPr>
            </w:pPr>
          </w:p>
        </w:tc>
        <w:tc>
          <w:tcPr>
            <w:tcW w:w="3590" w:type="dxa"/>
            <w:gridSpan w:val="3"/>
            <w:noWrap w:val="0"/>
            <w:vAlign w:val="center"/>
          </w:tcPr>
          <w:p w14:paraId="2839B51B">
            <w:pPr>
              <w:jc w:val="center"/>
              <w:rPr>
                <w:rFonts w:hint="eastAsia" w:ascii="宋体" w:hAnsi="宋体"/>
                <w:color w:val="auto"/>
                <w:szCs w:val="21"/>
                <w:highlight w:val="none"/>
              </w:rPr>
            </w:pPr>
          </w:p>
        </w:tc>
      </w:tr>
    </w:tbl>
    <w:p w14:paraId="0F36A200">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.施工负责人的证明资料按下列顺序附后，建造师资格证书</w:t>
      </w:r>
      <w:r>
        <w:rPr>
          <w:rFonts w:hint="eastAsia" w:ascii="宋体" w:hAnsi="宋体"/>
          <w:color w:val="auto"/>
          <w:szCs w:val="21"/>
          <w:highlight w:val="none"/>
        </w:rPr>
        <w:t>（如有）</w:t>
      </w:r>
      <w:r>
        <w:rPr>
          <w:rFonts w:hint="eastAsia" w:ascii="宋体" w:hAnsi="宋体"/>
          <w:color w:val="auto"/>
          <w:highlight w:val="none"/>
        </w:rPr>
        <w:t>、注册证书</w:t>
      </w:r>
      <w:r>
        <w:rPr>
          <w:rFonts w:hint="eastAsia" w:ascii="宋体" w:hAnsi="宋体"/>
          <w:color w:val="auto"/>
          <w:highlight w:val="none"/>
          <w:lang w:eastAsia="zh-CN"/>
        </w:rPr>
        <w:t>（</w:t>
      </w:r>
      <w:r>
        <w:rPr>
          <w:rFonts w:hint="eastAsia" w:ascii="宋体" w:hAnsi="宋体"/>
          <w:color w:val="auto"/>
          <w:highlight w:val="none"/>
        </w:rPr>
        <w:t>临时执业证书</w:t>
      </w:r>
      <w:r>
        <w:rPr>
          <w:rFonts w:hint="eastAsia" w:ascii="宋体" w:hAnsi="宋体"/>
          <w:color w:val="auto"/>
          <w:highlight w:val="none"/>
          <w:lang w:eastAsia="zh-CN"/>
        </w:rPr>
        <w:t>）</w:t>
      </w:r>
      <w:r>
        <w:rPr>
          <w:rFonts w:hint="eastAsia" w:ascii="宋体" w:hAnsi="宋体"/>
          <w:color w:val="auto"/>
          <w:highlight w:val="none"/>
        </w:rPr>
        <w:t>、安全生产考核合格证书</w:t>
      </w:r>
      <w:r>
        <w:rPr>
          <w:color w:val="auto"/>
          <w:highlight w:val="none"/>
        </w:rPr>
        <w:t>（</w:t>
      </w:r>
      <w:r>
        <w:rPr>
          <w:rFonts w:hint="eastAsia"/>
          <w:color w:val="auto"/>
          <w:highlight w:val="none"/>
        </w:rPr>
        <w:t>B证</w:t>
      </w:r>
      <w:r>
        <w:rPr>
          <w:color w:val="auto"/>
          <w:highlight w:val="none"/>
        </w:rPr>
        <w:t>）</w:t>
      </w:r>
      <w:r>
        <w:rPr>
          <w:rFonts w:hint="eastAsia" w:ascii="宋体" w:hAnsi="宋体"/>
          <w:color w:val="auto"/>
          <w:highlight w:val="none"/>
        </w:rPr>
        <w:t>、职称证、学历证</w:t>
      </w:r>
      <w:r>
        <w:rPr>
          <w:rFonts w:hint="eastAsia"/>
          <w:color w:val="auto"/>
          <w:szCs w:val="24"/>
          <w:highlight w:val="none"/>
        </w:rPr>
        <w:t>扫描件</w:t>
      </w:r>
      <w:r>
        <w:rPr>
          <w:rFonts w:hint="eastAsia" w:ascii="宋体" w:hAnsi="宋体"/>
          <w:color w:val="auto"/>
          <w:highlight w:val="none"/>
        </w:rPr>
        <w:t>。</w:t>
      </w:r>
    </w:p>
    <w:p w14:paraId="78185701">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中标通知书（如有）、合同协议书、工程接收证书或工程竣工验收证书（工程竣工验收备案证）及其他证明材料（如需要）的</w:t>
      </w:r>
      <w:r>
        <w:rPr>
          <w:rFonts w:hint="eastAsia"/>
          <w:color w:val="auto"/>
          <w:szCs w:val="24"/>
          <w:highlight w:val="none"/>
        </w:rPr>
        <w:t>扫描件</w:t>
      </w:r>
      <w:r>
        <w:rPr>
          <w:rFonts w:hint="eastAsia" w:ascii="宋体" w:hAnsi="宋体"/>
          <w:color w:val="auto"/>
          <w:szCs w:val="21"/>
          <w:highlight w:val="none"/>
        </w:rPr>
        <w:t>。</w:t>
      </w:r>
    </w:p>
    <w:p w14:paraId="696D5248">
      <w:pPr>
        <w:spacing w:line="420" w:lineRule="exact"/>
        <w:ind w:left="840" w:leftChars="300" w:hanging="210" w:hangingChars="100"/>
        <w:rPr>
          <w:rFonts w:hint="eastAsia"/>
          <w:color w:val="auto"/>
          <w:szCs w:val="24"/>
          <w:highlight w:val="none"/>
        </w:rPr>
      </w:pPr>
      <w:r>
        <w:rPr>
          <w:rFonts w:hint="eastAsia"/>
          <w:color w:val="auto"/>
          <w:szCs w:val="24"/>
          <w:highlight w:val="none"/>
        </w:rPr>
        <w:t>3.“获工程质量奖项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工程接收证书或工程竣工验收证书（工程竣工验收备案证）、颁奖机构颁发的获奖证书或表彰文件及其他证明材料等扫描件。</w:t>
      </w:r>
    </w:p>
    <w:p w14:paraId="1C84D4B9">
      <w:pPr>
        <w:spacing w:line="420" w:lineRule="exact"/>
        <w:ind w:left="210" w:leftChars="100" w:firstLine="420" w:firstLineChars="200"/>
        <w:rPr>
          <w:rFonts w:hint="eastAsia"/>
          <w:color w:val="auto"/>
          <w:szCs w:val="24"/>
          <w:highlight w:val="none"/>
        </w:rPr>
      </w:pPr>
      <w:r>
        <w:rPr>
          <w:rFonts w:hint="eastAsia"/>
          <w:color w:val="auto"/>
          <w:szCs w:val="24"/>
          <w:highlight w:val="none"/>
        </w:rPr>
        <w:t>4</w:t>
      </w:r>
      <w:r>
        <w:rPr>
          <w:rFonts w:hint="eastAsia" w:ascii="宋体" w:hAnsi="宋体"/>
          <w:color w:val="auto"/>
          <w:szCs w:val="21"/>
          <w:highlight w:val="none"/>
        </w:rPr>
        <w:t>.“获表彰情况”</w:t>
      </w:r>
      <w:r>
        <w:rPr>
          <w:rFonts w:hint="eastAsia" w:ascii="宋体" w:hAnsi="宋体"/>
          <w:color w:val="auto"/>
          <w:szCs w:val="24"/>
          <w:highlight w:val="none"/>
        </w:rPr>
        <w:t>的证明资料应附</w:t>
      </w:r>
      <w:r>
        <w:rPr>
          <w:rFonts w:hint="eastAsia"/>
          <w:color w:val="auto"/>
          <w:szCs w:val="24"/>
          <w:highlight w:val="none"/>
        </w:rPr>
        <w:t>颁奖机构颁发的表彰证书或表彰文件</w:t>
      </w:r>
      <w:r>
        <w:rPr>
          <w:rFonts w:hint="eastAsia" w:ascii="宋体" w:hAnsi="宋体"/>
          <w:color w:val="auto"/>
          <w:szCs w:val="21"/>
          <w:highlight w:val="none"/>
        </w:rPr>
        <w:t>的</w:t>
      </w:r>
      <w:r>
        <w:rPr>
          <w:rFonts w:hint="eastAsia" w:ascii="宋体" w:hAnsi="宋体"/>
          <w:color w:val="auto"/>
          <w:szCs w:val="24"/>
          <w:highlight w:val="none"/>
        </w:rPr>
        <w:t>扫描件</w:t>
      </w:r>
      <w:r>
        <w:rPr>
          <w:rFonts w:hint="eastAsia"/>
          <w:color w:val="auto"/>
          <w:szCs w:val="24"/>
          <w:highlight w:val="none"/>
        </w:rPr>
        <w:t>。</w:t>
      </w:r>
    </w:p>
    <w:p w14:paraId="3E15F982">
      <w:pPr>
        <w:pStyle w:val="97"/>
        <w:outlineLvl w:val="3"/>
        <w:rPr>
          <w:rFonts w:hint="eastAsia"/>
          <w:color w:val="auto"/>
          <w:highlight w:val="none"/>
        </w:rPr>
      </w:pPr>
      <w:bookmarkStart w:id="440" w:name="_Toc32185"/>
      <w:bookmarkStart w:id="441" w:name="_Toc107270917"/>
      <w:bookmarkStart w:id="442" w:name="_Toc154063166"/>
      <w:r>
        <w:rPr>
          <w:rFonts w:hint="eastAsia"/>
          <w:color w:val="auto"/>
          <w:highlight w:val="none"/>
        </w:rPr>
        <w:t>3-5</w:t>
      </w:r>
      <w:r>
        <w:rPr>
          <w:rFonts w:hint="eastAsia"/>
          <w:color w:val="auto"/>
          <w:highlight w:val="none"/>
          <w:lang w:val="en-US" w:eastAsia="zh-CN"/>
        </w:rPr>
        <w:t xml:space="preserve"> </w:t>
      </w:r>
      <w:r>
        <w:rPr>
          <w:rFonts w:hint="eastAsia"/>
          <w:color w:val="auto"/>
          <w:highlight w:val="none"/>
        </w:rPr>
        <w:t>承诺书</w:t>
      </w:r>
      <w:bookmarkEnd w:id="440"/>
      <w:bookmarkEnd w:id="441"/>
      <w:bookmarkEnd w:id="442"/>
    </w:p>
    <w:p w14:paraId="1FC87D36">
      <w:pPr>
        <w:spacing w:line="400" w:lineRule="exact"/>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（招标人名称）：</w:t>
      </w:r>
    </w:p>
    <w:p w14:paraId="31383823">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根据</w:t>
      </w:r>
      <w:r>
        <w:rPr>
          <w:rFonts w:ascii="宋体" w:hAnsi="宋体"/>
          <w:color w:val="auto"/>
          <w:szCs w:val="21"/>
          <w:highlight w:val="none"/>
        </w:rPr>
        <w:t>《注册建造师执业管理办法（试行）》</w:t>
      </w:r>
      <w:r>
        <w:rPr>
          <w:rFonts w:hint="eastAsia" w:ascii="宋体" w:hAnsi="宋体"/>
          <w:color w:val="auto"/>
          <w:szCs w:val="21"/>
          <w:highlight w:val="none"/>
        </w:rPr>
        <w:t>规定</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我方声明</w:t>
      </w:r>
      <w:r>
        <w:rPr>
          <w:rFonts w:hint="eastAsia" w:ascii="宋体" w:hAnsi="宋体"/>
          <w:color w:val="auto"/>
          <w:szCs w:val="21"/>
          <w:highlight w:val="none"/>
        </w:rPr>
        <w:t>拟派往</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（项目名称）（以下简称“本工程”）</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（标段名称）的项目经理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（项目经理姓名）及施工负责人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（施工负责人姓名）能够参加</w:t>
      </w:r>
      <w:r>
        <w:rPr>
          <w:rFonts w:hint="eastAsia" w:ascii="宋体" w:hAnsi="宋体"/>
          <w:color w:val="auto"/>
          <w:szCs w:val="21"/>
          <w:highlight w:val="none"/>
          <w:lang w:val="en-US" w:eastAsia="zh-CN"/>
        </w:rPr>
        <w:t>资格预审</w:t>
      </w:r>
      <w:r>
        <w:rPr>
          <w:rFonts w:hint="eastAsia" w:ascii="宋体" w:hAnsi="宋体"/>
          <w:color w:val="auto"/>
          <w:szCs w:val="21"/>
          <w:highlight w:val="none"/>
        </w:rPr>
        <w:t>是基于以下理由：</w:t>
      </w:r>
    </w:p>
    <w:p w14:paraId="1AD718E8">
      <w:pPr>
        <w:spacing w:line="4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1.拟派项目经理</w:t>
      </w:r>
    </w:p>
    <w:p w14:paraId="0009E45A">
      <w:pPr>
        <w:spacing w:line="400" w:lineRule="exact"/>
        <w:ind w:firstLine="420" w:firstLineChars="200"/>
        <w:rPr>
          <w:rFonts w:hint="eastAsia" w:ascii="宋体" w:hAnsi="宋体"/>
          <w:color w:val="auto"/>
          <w:szCs w:val="21"/>
          <w:highlight w:val="none"/>
        </w:rPr>
      </w:pPr>
      <w:r>
        <w:rPr>
          <w:rFonts w:hint="eastAsia"/>
          <w:color w:val="auto"/>
          <w:szCs w:val="21"/>
          <w:highlight w:val="none"/>
        </w:rPr>
        <w:t xml:space="preserve">□  </w:t>
      </w:r>
      <w:r>
        <w:rPr>
          <w:rFonts w:hint="eastAsia" w:ascii="Times New Roman" w:hAnsi="Times New Roman" w:cs="Times New Roman"/>
          <w:color w:val="auto"/>
          <w:szCs w:val="21"/>
          <w:highlight w:val="none"/>
        </w:rPr>
        <w:t>拟派项目经理</w:t>
      </w:r>
      <w:r>
        <w:rPr>
          <w:rFonts w:hint="eastAsia" w:ascii="宋体" w:hAnsi="宋体"/>
          <w:color w:val="auto"/>
          <w:szCs w:val="21"/>
          <w:highlight w:val="none"/>
        </w:rPr>
        <w:t>现阶段（申请截止时间之前）没有担</w:t>
      </w:r>
      <w:r>
        <w:rPr>
          <w:rFonts w:hint="eastAsia" w:ascii="宋体" w:hAnsi="宋体"/>
          <w:color w:val="auto"/>
          <w:szCs w:val="21"/>
          <w:highlight w:val="none"/>
          <w:lang w:val="en-US" w:eastAsia="zh-CN"/>
        </w:rPr>
        <w:t>任</w:t>
      </w:r>
      <w:r>
        <w:rPr>
          <w:rFonts w:hint="eastAsia"/>
          <w:color w:val="auto"/>
          <w:szCs w:val="21"/>
          <w:highlight w:val="none"/>
        </w:rPr>
        <w:t>其他</w:t>
      </w:r>
      <w:r>
        <w:rPr>
          <w:rFonts w:hint="eastAsia" w:ascii="宋体" w:hAnsi="宋体"/>
          <w:color w:val="auto"/>
          <w:szCs w:val="21"/>
          <w:highlight w:val="none"/>
        </w:rPr>
        <w:t>在施建设工程的项目经理</w:t>
      </w:r>
      <w:r>
        <w:rPr>
          <w:rFonts w:hint="eastAsia" w:ascii="宋体" w:hAnsi="宋体"/>
          <w:color w:val="auto"/>
          <w:szCs w:val="21"/>
          <w:highlight w:val="none"/>
          <w:lang w:eastAsia="zh-CN"/>
        </w:rPr>
        <w:t>；</w:t>
      </w:r>
    </w:p>
    <w:p w14:paraId="05690243">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拟派项目经理存在《注册建造师执业管理办法（试行）》第九条规定的下列情形：</w:t>
      </w:r>
    </w:p>
    <w:p w14:paraId="1251B0B2">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同一工程相邻分段发包或分期施工的</w:t>
      </w:r>
      <w:r>
        <w:rPr>
          <w:rFonts w:hint="eastAsia" w:ascii="宋体" w:hAnsi="宋体"/>
          <w:color w:val="auto"/>
          <w:szCs w:val="21"/>
          <w:highlight w:val="none"/>
          <w:lang w:eastAsia="zh-CN"/>
        </w:rPr>
        <w:t>；</w:t>
      </w:r>
    </w:p>
    <w:p w14:paraId="627295BD">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合同约定的工程验收合格的；</w:t>
      </w:r>
    </w:p>
    <w:p w14:paraId="19DE75BA">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因非承包方原因致使工程项目停工超过120天（含），经建设单位同意的。</w:t>
      </w:r>
    </w:p>
    <w:p w14:paraId="3442CBF9">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拟派项目经理</w:t>
      </w:r>
      <w:r>
        <w:rPr>
          <w:rFonts w:hint="eastAsia" w:ascii="Times New Roman" w:hAnsi="Times New Roman" w:cs="Times New Roman"/>
          <w:color w:val="auto"/>
          <w:szCs w:val="21"/>
          <w:highlight w:val="none"/>
          <w:lang w:val="en-US" w:eastAsia="zh-CN"/>
        </w:rPr>
        <w:t>存在</w:t>
      </w:r>
      <w:r>
        <w:rPr>
          <w:rFonts w:hint="eastAsia" w:ascii="Times New Roman" w:hAnsi="Times New Roman" w:cs="Times New Roman"/>
          <w:color w:val="auto"/>
          <w:szCs w:val="21"/>
          <w:highlight w:val="none"/>
        </w:rPr>
        <w:t>《注册建造师执业管理办法（试行）》第</w:t>
      </w:r>
      <w:r>
        <w:rPr>
          <w:rFonts w:hint="eastAsia" w:ascii="Times New Roman" w:hAnsi="Times New Roman" w:cs="Times New Roman"/>
          <w:color w:val="auto"/>
          <w:szCs w:val="21"/>
          <w:highlight w:val="none"/>
          <w:lang w:val="en-US" w:eastAsia="zh-CN"/>
        </w:rPr>
        <w:t>十</w:t>
      </w:r>
      <w:r>
        <w:rPr>
          <w:rFonts w:hint="eastAsia" w:ascii="Times New Roman" w:hAnsi="Times New Roman" w:cs="Times New Roman"/>
          <w:color w:val="auto"/>
          <w:szCs w:val="21"/>
          <w:highlight w:val="none"/>
        </w:rPr>
        <w:t>条规定的下列情形</w:t>
      </w:r>
      <w:r>
        <w:rPr>
          <w:rFonts w:hint="eastAsia" w:ascii="Times New Roman" w:hAnsi="Times New Roman" w:cs="Times New Roman"/>
          <w:color w:val="auto"/>
          <w:szCs w:val="21"/>
          <w:highlight w:val="none"/>
          <w:lang w:eastAsia="zh-CN"/>
        </w:rPr>
        <w:t>：</w:t>
      </w:r>
    </w:p>
    <w:p w14:paraId="33CE5290">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发包方与注册建造师受聘企业已解除承包合同的；</w:t>
      </w:r>
    </w:p>
    <w:p w14:paraId="3713DEA1">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发包方同意更换项目负责人的；</w:t>
      </w:r>
    </w:p>
    <w:p w14:paraId="3FCEDE44">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因不可抗力等特殊情况必须更换项目负责人的。</w:t>
      </w:r>
    </w:p>
    <w:p w14:paraId="678874DC">
      <w:pPr>
        <w:spacing w:line="4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2.拟派施工负责人</w:t>
      </w:r>
    </w:p>
    <w:p w14:paraId="0B65B14C">
      <w:pPr>
        <w:spacing w:line="400" w:lineRule="exact"/>
        <w:ind w:firstLine="420" w:firstLineChars="200"/>
        <w:rPr>
          <w:rFonts w:hint="eastAsia" w:ascii="宋体" w:hAnsi="宋体"/>
          <w:color w:val="auto"/>
          <w:szCs w:val="21"/>
          <w:highlight w:val="none"/>
        </w:rPr>
      </w:pPr>
      <w:r>
        <w:rPr>
          <w:rFonts w:hint="eastAsia"/>
          <w:color w:val="auto"/>
          <w:szCs w:val="21"/>
          <w:highlight w:val="none"/>
        </w:rPr>
        <w:t xml:space="preserve">□  </w:t>
      </w:r>
      <w:r>
        <w:rPr>
          <w:rFonts w:hint="eastAsia" w:ascii="Times New Roman" w:hAnsi="Times New Roman" w:cs="Times New Roman"/>
          <w:color w:val="auto"/>
          <w:szCs w:val="21"/>
          <w:highlight w:val="none"/>
        </w:rPr>
        <w:t>拟派</w:t>
      </w:r>
      <w:r>
        <w:rPr>
          <w:rFonts w:hint="eastAsia" w:cs="Times New Roman"/>
          <w:color w:val="auto"/>
          <w:szCs w:val="21"/>
          <w:highlight w:val="none"/>
          <w:lang w:eastAsia="zh-CN"/>
        </w:rPr>
        <w:t>施工负责人</w:t>
      </w:r>
      <w:r>
        <w:rPr>
          <w:rFonts w:hint="eastAsia" w:ascii="宋体" w:hAnsi="宋体"/>
          <w:color w:val="auto"/>
          <w:szCs w:val="21"/>
          <w:highlight w:val="none"/>
        </w:rPr>
        <w:t>现阶段（申请截止时间之前）没有担</w:t>
      </w:r>
      <w:r>
        <w:rPr>
          <w:rFonts w:hint="eastAsia" w:ascii="宋体" w:hAnsi="宋体"/>
          <w:color w:val="auto"/>
          <w:szCs w:val="21"/>
          <w:highlight w:val="none"/>
          <w:lang w:val="en-US" w:eastAsia="zh-CN"/>
        </w:rPr>
        <w:t>任</w:t>
      </w:r>
      <w:r>
        <w:rPr>
          <w:rFonts w:hint="eastAsia"/>
          <w:color w:val="auto"/>
          <w:szCs w:val="21"/>
          <w:highlight w:val="none"/>
        </w:rPr>
        <w:t>其他</w:t>
      </w:r>
      <w:r>
        <w:rPr>
          <w:rFonts w:hint="eastAsia" w:ascii="宋体" w:hAnsi="宋体"/>
          <w:color w:val="auto"/>
          <w:szCs w:val="21"/>
          <w:highlight w:val="none"/>
        </w:rPr>
        <w:t>在施建设工程的</w:t>
      </w:r>
      <w:r>
        <w:rPr>
          <w:rFonts w:hint="eastAsia" w:ascii="宋体" w:hAnsi="宋体"/>
          <w:color w:val="auto"/>
          <w:szCs w:val="21"/>
          <w:highlight w:val="none"/>
          <w:lang w:eastAsia="zh-CN"/>
        </w:rPr>
        <w:t>施工负责人；</w:t>
      </w:r>
    </w:p>
    <w:p w14:paraId="11A7278C">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Times New Roman" w:hAnsi="Times New Roman"/>
          <w:color w:val="auto"/>
          <w:szCs w:val="21"/>
          <w:highlight w:val="none"/>
        </w:rPr>
        <w:t>存在《注册建造师执业管理办法（试行）》第九条规定的下列情形：</w:t>
      </w:r>
    </w:p>
    <w:p w14:paraId="23961CB7">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同一工程相邻分段发包或分期施工的</w:t>
      </w:r>
      <w:r>
        <w:rPr>
          <w:rFonts w:hint="eastAsia" w:ascii="宋体" w:hAnsi="宋体"/>
          <w:color w:val="auto"/>
          <w:szCs w:val="21"/>
          <w:highlight w:val="none"/>
          <w:lang w:eastAsia="zh-CN"/>
        </w:rPr>
        <w:t>；</w:t>
      </w:r>
    </w:p>
    <w:p w14:paraId="2B477FA4">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合同约定的工程验收合格的；</w:t>
      </w:r>
    </w:p>
    <w:p w14:paraId="60B2C251">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因非承包方原因致使工程项目停工超过120天（含），经建设单位同意的。</w:t>
      </w:r>
    </w:p>
    <w:p w14:paraId="3F9A7B01">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Times New Roman" w:hAnsi="Times New Roman" w:cs="Times New Roman"/>
          <w:color w:val="auto"/>
          <w:szCs w:val="21"/>
          <w:highlight w:val="none"/>
          <w:lang w:val="en-US" w:eastAsia="zh-CN"/>
        </w:rPr>
        <w:t>存在</w:t>
      </w:r>
      <w:r>
        <w:rPr>
          <w:rFonts w:hint="eastAsia" w:ascii="Times New Roman" w:hAnsi="Times New Roman" w:cs="Times New Roman"/>
          <w:color w:val="auto"/>
          <w:szCs w:val="21"/>
          <w:highlight w:val="none"/>
        </w:rPr>
        <w:t>《注册建造师执业管理办法（试行）》第</w:t>
      </w:r>
      <w:r>
        <w:rPr>
          <w:rFonts w:hint="eastAsia" w:ascii="Times New Roman" w:hAnsi="Times New Roman" w:cs="Times New Roman"/>
          <w:color w:val="auto"/>
          <w:szCs w:val="21"/>
          <w:highlight w:val="none"/>
          <w:lang w:val="en-US" w:eastAsia="zh-CN"/>
        </w:rPr>
        <w:t>十</w:t>
      </w:r>
      <w:r>
        <w:rPr>
          <w:rFonts w:hint="eastAsia" w:ascii="Times New Roman" w:hAnsi="Times New Roman" w:cs="Times New Roman"/>
          <w:color w:val="auto"/>
          <w:szCs w:val="21"/>
          <w:highlight w:val="none"/>
        </w:rPr>
        <w:t>条规定的下列情形</w:t>
      </w:r>
      <w:r>
        <w:rPr>
          <w:rFonts w:hint="eastAsia" w:ascii="Times New Roman" w:hAnsi="Times New Roman" w:cs="Times New Roman"/>
          <w:color w:val="auto"/>
          <w:szCs w:val="21"/>
          <w:highlight w:val="none"/>
          <w:lang w:eastAsia="zh-CN"/>
        </w:rPr>
        <w:t>：</w:t>
      </w:r>
    </w:p>
    <w:p w14:paraId="19AB1AF5">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发包方与</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宋体" w:hAnsi="宋体"/>
          <w:color w:val="auto"/>
          <w:szCs w:val="21"/>
          <w:highlight w:val="none"/>
        </w:rPr>
        <w:t>受聘企业已解除承包合同的；</w:t>
      </w:r>
    </w:p>
    <w:p w14:paraId="3B1D19E4">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发包方同意更换</w:t>
      </w:r>
      <w:r>
        <w:rPr>
          <w:rFonts w:hint="eastAsia"/>
          <w:color w:val="auto"/>
          <w:szCs w:val="21"/>
          <w:highlight w:val="none"/>
          <w:lang w:eastAsia="zh-CN"/>
        </w:rPr>
        <w:t>施工负责人</w:t>
      </w:r>
      <w:r>
        <w:rPr>
          <w:rFonts w:hint="eastAsia" w:ascii="宋体" w:hAnsi="宋体"/>
          <w:color w:val="auto"/>
          <w:szCs w:val="21"/>
          <w:highlight w:val="none"/>
        </w:rPr>
        <w:t>的；</w:t>
      </w:r>
    </w:p>
    <w:p w14:paraId="425D05D2">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因不可抗力等特殊情况必须更换</w:t>
      </w:r>
      <w:r>
        <w:rPr>
          <w:rFonts w:hint="eastAsia"/>
          <w:color w:val="auto"/>
          <w:szCs w:val="21"/>
          <w:highlight w:val="none"/>
          <w:lang w:eastAsia="zh-CN"/>
        </w:rPr>
        <w:t>施工负责人</w:t>
      </w:r>
      <w:r>
        <w:rPr>
          <w:rFonts w:hint="eastAsia" w:ascii="宋体" w:hAnsi="宋体"/>
          <w:color w:val="auto"/>
          <w:szCs w:val="21"/>
          <w:highlight w:val="none"/>
        </w:rPr>
        <w:t>的。</w:t>
      </w:r>
    </w:p>
    <w:p w14:paraId="1A96AEB7">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我方保证上述信息的真实性和准确性，并承担相应的法律责任。</w:t>
      </w:r>
    </w:p>
    <w:p w14:paraId="1C9584CC">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特此承诺</w:t>
      </w:r>
    </w:p>
    <w:p w14:paraId="6910DA9D">
      <w:pPr>
        <w:spacing w:line="400" w:lineRule="exact"/>
        <w:ind w:firstLine="3885" w:firstLineChars="1850"/>
        <w:rPr>
          <w:rFonts w:hint="eastAsia" w:ascii="宋体" w:hAnsi="宋体"/>
          <w:color w:val="auto"/>
          <w:szCs w:val="21"/>
          <w:highlight w:val="none"/>
        </w:rPr>
      </w:pPr>
      <w:r>
        <w:rPr>
          <w:rFonts w:hint="eastAsia" w:ascii="宋体" w:hAnsi="宋体"/>
          <w:color w:val="auto"/>
          <w:szCs w:val="21"/>
          <w:highlight w:val="none"/>
        </w:rPr>
        <w:t>申请人：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（盖单位章）</w:t>
      </w:r>
    </w:p>
    <w:p w14:paraId="149D7B78">
      <w:pPr>
        <w:spacing w:line="400" w:lineRule="exact"/>
        <w:ind w:firstLine="3885" w:firstLineChars="185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（签字）</w:t>
      </w:r>
    </w:p>
    <w:p w14:paraId="42ACE82C">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C8801D7">
      <w:pPr>
        <w:spacing w:line="400" w:lineRule="exact"/>
        <w:ind w:left="630" w:hanging="630" w:hangingChars="300"/>
        <w:rPr>
          <w:rFonts w:hint="eastAsia"/>
          <w:color w:val="auto"/>
          <w:highlight w:val="none"/>
        </w:rPr>
      </w:pPr>
      <w:r>
        <w:rPr>
          <w:rFonts w:hint="eastAsia"/>
          <w:color w:val="auto"/>
          <w:highlight w:val="none"/>
        </w:rPr>
        <w:t>备注：申请人应当根据“承诺书”的格式，如实说明拟派项目经理和施工负责人能够参加本工程</w:t>
      </w:r>
      <w:r>
        <w:rPr>
          <w:rFonts w:hint="eastAsia"/>
          <w:color w:val="auto"/>
          <w:highlight w:val="none"/>
          <w:lang w:val="en-US" w:eastAsia="zh-CN"/>
        </w:rPr>
        <w:t>资格预审</w:t>
      </w:r>
      <w:r>
        <w:rPr>
          <w:rFonts w:hint="eastAsia"/>
          <w:color w:val="auto"/>
          <w:highlight w:val="none"/>
        </w:rPr>
        <w:t>的理由，</w:t>
      </w:r>
      <w:r>
        <w:rPr>
          <w:rFonts w:hint="eastAsia" w:ascii="宋体" w:hAnsi="宋体"/>
          <w:color w:val="auto"/>
          <w:highlight w:val="none"/>
          <w:lang w:val="en-US" w:eastAsia="zh-CN"/>
        </w:rPr>
        <w:t>存在</w:t>
      </w:r>
      <w:r>
        <w:rPr>
          <w:rFonts w:hint="eastAsia" w:ascii="Times New Roman" w:hAnsi="Times New Roman" w:cs="Times New Roman"/>
          <w:color w:val="auto"/>
          <w:szCs w:val="21"/>
          <w:highlight w:val="none"/>
        </w:rPr>
        <w:t>《注册建造师执业管理办法（试行）》</w:t>
      </w:r>
      <w:r>
        <w:rPr>
          <w:rFonts w:hint="eastAsia" w:ascii="Times New Roman" w:hAnsi="Times New Roman" w:cs="Times New Roman"/>
          <w:color w:val="auto"/>
          <w:szCs w:val="21"/>
          <w:highlight w:val="none"/>
          <w:lang w:val="en-US" w:eastAsia="zh-CN"/>
        </w:rPr>
        <w:t>第九条或第十</w:t>
      </w:r>
      <w:r>
        <w:rPr>
          <w:rFonts w:hint="eastAsia" w:ascii="Times New Roman" w:hAnsi="Times New Roman" w:cs="Times New Roman"/>
          <w:color w:val="auto"/>
          <w:szCs w:val="21"/>
          <w:highlight w:val="none"/>
        </w:rPr>
        <w:t>条</w:t>
      </w:r>
      <w:r>
        <w:rPr>
          <w:rFonts w:hint="eastAsia" w:ascii="Times New Roman" w:hAnsi="Times New Roman" w:cs="Times New Roman"/>
          <w:color w:val="auto"/>
          <w:szCs w:val="21"/>
          <w:highlight w:val="none"/>
          <w:lang w:val="en-US" w:eastAsia="zh-CN"/>
        </w:rPr>
        <w:t>情形的，</w:t>
      </w:r>
      <w:r>
        <w:rPr>
          <w:rFonts w:hint="eastAsia" w:ascii="宋体" w:hAnsi="宋体"/>
          <w:color w:val="auto"/>
          <w:highlight w:val="none"/>
          <w:lang w:val="en-US" w:eastAsia="zh-CN"/>
        </w:rPr>
        <w:t>应</w:t>
      </w:r>
      <w:r>
        <w:rPr>
          <w:rFonts w:hint="eastAsia"/>
          <w:color w:val="auto"/>
          <w:highlight w:val="none"/>
        </w:rPr>
        <w:t>附相关证明材料的扫描件。</w:t>
      </w:r>
    </w:p>
    <w:p w14:paraId="5D5A6915">
      <w:pPr>
        <w:rPr>
          <w:color w:val="auto"/>
          <w:highlight w:val="none"/>
        </w:rPr>
      </w:pPr>
    </w:p>
    <w:p w14:paraId="76B1D9E1">
      <w:pPr>
        <w:pStyle w:val="5"/>
        <w:spacing w:before="0" w:after="0" w:line="377" w:lineRule="auto"/>
        <w:jc w:val="center"/>
        <w:rPr>
          <w:rFonts w:hint="eastAsia"/>
          <w:b w:val="0"/>
          <w:color w:val="auto"/>
          <w:sz w:val="24"/>
          <w:szCs w:val="24"/>
          <w:highlight w:val="none"/>
        </w:rPr>
      </w:pPr>
      <w:bookmarkStart w:id="443" w:name="_Toc456173562"/>
      <w:bookmarkStart w:id="444" w:name="_Toc461454883"/>
      <w:bookmarkStart w:id="445" w:name="_Toc426496253"/>
      <w:r>
        <w:rPr>
          <w:rFonts w:hint="eastAsia" w:ascii="Times New Roman" w:hAnsi="Times New Roman" w:cs="宋体"/>
          <w:b w:val="0"/>
          <w:bCs w:val="0"/>
          <w:color w:val="auto"/>
          <w:sz w:val="24"/>
          <w:szCs w:val="20"/>
          <w:highlight w:val="none"/>
        </w:rPr>
        <w:br w:type="page"/>
      </w:r>
      <w:bookmarkStart w:id="446" w:name="_Toc29901"/>
      <w:r>
        <w:rPr>
          <w:rFonts w:hint="eastAsia" w:ascii="Times New Roman" w:hAnsi="Times New Roman" w:cs="宋体"/>
          <w:b w:val="0"/>
          <w:bCs w:val="0"/>
          <w:color w:val="auto"/>
          <w:sz w:val="24"/>
          <w:szCs w:val="20"/>
          <w:highlight w:val="none"/>
        </w:rPr>
        <w:t>3</w:t>
      </w:r>
      <w:r>
        <w:rPr>
          <w:rFonts w:ascii="Times New Roman" w:hAnsi="Times New Roman" w:cs="宋体"/>
          <w:b w:val="0"/>
          <w:bCs w:val="0"/>
          <w:color w:val="auto"/>
          <w:sz w:val="24"/>
          <w:szCs w:val="20"/>
          <w:highlight w:val="none"/>
        </w:rPr>
        <w:t>-6</w:t>
      </w:r>
      <w:r>
        <w:rPr>
          <w:rFonts w:hint="eastAsia" w:ascii="Times New Roman" w:hAnsi="Times New Roman" w:cs="宋体"/>
          <w:b w:val="0"/>
          <w:bCs w:val="0"/>
          <w:color w:val="auto"/>
          <w:sz w:val="24"/>
          <w:szCs w:val="20"/>
          <w:highlight w:val="none"/>
          <w:lang w:val="en-US" w:eastAsia="zh-CN"/>
        </w:rPr>
        <w:t xml:space="preserve"> </w:t>
      </w:r>
      <w:r>
        <w:rPr>
          <w:rFonts w:hint="eastAsia"/>
          <w:b w:val="0"/>
          <w:color w:val="auto"/>
          <w:sz w:val="24"/>
          <w:szCs w:val="24"/>
          <w:highlight w:val="none"/>
        </w:rPr>
        <w:t>其他主要项目管理人员简历表</w:t>
      </w:r>
      <w:bookmarkEnd w:id="443"/>
      <w:bookmarkEnd w:id="444"/>
      <w:bookmarkEnd w:id="445"/>
      <w:bookmarkEnd w:id="446"/>
    </w:p>
    <w:p w14:paraId="42D047CE">
      <w:pPr>
        <w:ind w:firstLine="1050" w:firstLineChars="500"/>
        <w:rPr>
          <w:rFonts w:hint="eastAsia" w:ascii="宋体" w:hAnsi="宋体"/>
          <w:color w:val="auto"/>
          <w:szCs w:val="21"/>
          <w:highlight w:val="none"/>
        </w:rPr>
      </w:pPr>
    </w:p>
    <w:tbl>
      <w:tblPr>
        <w:tblStyle w:val="3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14:paraId="4880E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0C8D21E9">
            <w:pPr>
              <w:rPr>
                <w:rFonts w:hint="eastAsia" w:ascii="宋体" w:hAnsi="宋体"/>
                <w:color w:val="auto"/>
                <w:szCs w:val="21"/>
                <w:highlight w:val="none"/>
              </w:rPr>
            </w:pPr>
            <w:r>
              <w:rPr>
                <w:rFonts w:hint="eastAsia" w:ascii="宋体" w:hAnsi="宋体"/>
                <w:color w:val="auto"/>
                <w:szCs w:val="21"/>
                <w:highlight w:val="none"/>
              </w:rPr>
              <w:t>姓  名</w:t>
            </w:r>
          </w:p>
        </w:tc>
        <w:tc>
          <w:tcPr>
            <w:tcW w:w="984" w:type="dxa"/>
            <w:gridSpan w:val="3"/>
            <w:noWrap w:val="0"/>
            <w:vAlign w:val="center"/>
          </w:tcPr>
          <w:p w14:paraId="63F57C01">
            <w:pPr>
              <w:jc w:val="center"/>
              <w:rPr>
                <w:rFonts w:hint="eastAsia" w:ascii="宋体" w:hAnsi="宋体"/>
                <w:color w:val="auto"/>
                <w:szCs w:val="21"/>
                <w:highlight w:val="none"/>
              </w:rPr>
            </w:pPr>
          </w:p>
        </w:tc>
        <w:tc>
          <w:tcPr>
            <w:tcW w:w="1090" w:type="dxa"/>
            <w:noWrap w:val="0"/>
            <w:vAlign w:val="center"/>
          </w:tcPr>
          <w:p w14:paraId="7FE988D3">
            <w:pPr>
              <w:jc w:val="center"/>
              <w:rPr>
                <w:rFonts w:hint="eastAsia" w:ascii="宋体" w:hAnsi="宋体"/>
                <w:color w:val="auto"/>
                <w:szCs w:val="21"/>
                <w:highlight w:val="none"/>
              </w:rPr>
            </w:pPr>
            <w:r>
              <w:rPr>
                <w:rFonts w:hint="eastAsia" w:ascii="宋体" w:hAnsi="宋体"/>
                <w:color w:val="auto"/>
                <w:szCs w:val="21"/>
                <w:highlight w:val="none"/>
              </w:rPr>
              <w:t>年  龄</w:t>
            </w:r>
          </w:p>
        </w:tc>
        <w:tc>
          <w:tcPr>
            <w:tcW w:w="1222" w:type="dxa"/>
            <w:noWrap w:val="0"/>
            <w:vAlign w:val="center"/>
          </w:tcPr>
          <w:p w14:paraId="6B156434">
            <w:pPr>
              <w:jc w:val="center"/>
              <w:rPr>
                <w:rFonts w:hint="eastAsia" w:ascii="宋体" w:hAnsi="宋体"/>
                <w:color w:val="auto"/>
                <w:szCs w:val="21"/>
                <w:highlight w:val="none"/>
              </w:rPr>
            </w:pPr>
          </w:p>
        </w:tc>
        <w:tc>
          <w:tcPr>
            <w:tcW w:w="2018" w:type="dxa"/>
            <w:gridSpan w:val="2"/>
            <w:noWrap w:val="0"/>
            <w:vAlign w:val="center"/>
          </w:tcPr>
          <w:p w14:paraId="0E4A5B28">
            <w:pPr>
              <w:jc w:val="center"/>
              <w:rPr>
                <w:rFonts w:hint="eastAsia" w:ascii="宋体" w:hAnsi="宋体"/>
                <w:color w:val="auto"/>
                <w:szCs w:val="21"/>
                <w:highlight w:val="none"/>
              </w:rPr>
            </w:pPr>
            <w:r>
              <w:rPr>
                <w:rFonts w:hint="eastAsia" w:ascii="宋体" w:hAnsi="宋体"/>
                <w:color w:val="auto"/>
                <w:szCs w:val="21"/>
                <w:highlight w:val="none"/>
              </w:rPr>
              <w:t>学历</w:t>
            </w:r>
          </w:p>
        </w:tc>
        <w:tc>
          <w:tcPr>
            <w:tcW w:w="2051" w:type="dxa"/>
            <w:noWrap w:val="0"/>
            <w:vAlign w:val="center"/>
          </w:tcPr>
          <w:p w14:paraId="4CF17D63">
            <w:pPr>
              <w:jc w:val="center"/>
              <w:rPr>
                <w:rFonts w:hint="eastAsia" w:ascii="宋体" w:hAnsi="宋体"/>
                <w:color w:val="auto"/>
                <w:szCs w:val="21"/>
                <w:highlight w:val="none"/>
              </w:rPr>
            </w:pPr>
          </w:p>
        </w:tc>
      </w:tr>
      <w:tr w14:paraId="33B7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511C2A89">
            <w:pPr>
              <w:rPr>
                <w:rFonts w:hint="eastAsia" w:ascii="宋体" w:hAnsi="宋体"/>
                <w:color w:val="auto"/>
                <w:szCs w:val="21"/>
                <w:highlight w:val="none"/>
              </w:rPr>
            </w:pPr>
            <w:r>
              <w:rPr>
                <w:rFonts w:hint="eastAsia" w:ascii="宋体" w:hAnsi="宋体"/>
                <w:color w:val="auto"/>
                <w:szCs w:val="21"/>
                <w:highlight w:val="none"/>
              </w:rPr>
              <w:t>职  称</w:t>
            </w:r>
          </w:p>
        </w:tc>
        <w:tc>
          <w:tcPr>
            <w:tcW w:w="3296" w:type="dxa"/>
            <w:gridSpan w:val="5"/>
            <w:noWrap w:val="0"/>
            <w:vAlign w:val="center"/>
          </w:tcPr>
          <w:p w14:paraId="61E13803">
            <w:pPr>
              <w:jc w:val="center"/>
              <w:rPr>
                <w:rFonts w:hint="eastAsia" w:ascii="宋体" w:hAnsi="宋体"/>
                <w:color w:val="auto"/>
                <w:szCs w:val="21"/>
                <w:highlight w:val="none"/>
              </w:rPr>
            </w:pPr>
          </w:p>
        </w:tc>
        <w:tc>
          <w:tcPr>
            <w:tcW w:w="2018" w:type="dxa"/>
            <w:gridSpan w:val="2"/>
            <w:noWrap w:val="0"/>
            <w:vAlign w:val="center"/>
          </w:tcPr>
          <w:p w14:paraId="572C5C3C">
            <w:pPr>
              <w:jc w:val="center"/>
              <w:rPr>
                <w:rFonts w:hint="eastAsia" w:ascii="宋体" w:hAnsi="宋体"/>
                <w:color w:val="auto"/>
                <w:szCs w:val="21"/>
                <w:highlight w:val="none"/>
              </w:rPr>
            </w:pPr>
            <w:r>
              <w:rPr>
                <w:rFonts w:hint="eastAsia" w:ascii="宋体" w:hAnsi="宋体"/>
                <w:color w:val="auto"/>
                <w:szCs w:val="21"/>
                <w:highlight w:val="none"/>
              </w:rPr>
              <w:t>拟在本工程任职</w:t>
            </w:r>
          </w:p>
        </w:tc>
        <w:tc>
          <w:tcPr>
            <w:tcW w:w="2051" w:type="dxa"/>
            <w:noWrap w:val="0"/>
            <w:vAlign w:val="center"/>
          </w:tcPr>
          <w:p w14:paraId="66D3CCA7">
            <w:pPr>
              <w:jc w:val="center"/>
              <w:rPr>
                <w:rFonts w:hint="eastAsia" w:ascii="宋体" w:hAnsi="宋体"/>
                <w:color w:val="auto"/>
                <w:szCs w:val="21"/>
                <w:highlight w:val="none"/>
              </w:rPr>
            </w:pPr>
          </w:p>
        </w:tc>
      </w:tr>
      <w:tr w14:paraId="7F23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474BF1F4">
            <w:pPr>
              <w:jc w:val="center"/>
              <w:rPr>
                <w:rFonts w:hint="eastAsia" w:ascii="宋体" w:hAnsi="宋体"/>
                <w:color w:val="auto"/>
                <w:szCs w:val="21"/>
                <w:highlight w:val="none"/>
              </w:rPr>
            </w:pPr>
            <w:r>
              <w:rPr>
                <w:rFonts w:hint="eastAsia" w:ascii="宋体" w:hAnsi="宋体"/>
                <w:color w:val="auto"/>
                <w:szCs w:val="21"/>
                <w:highlight w:val="none"/>
              </w:rPr>
              <w:t>注册执业资格等级</w:t>
            </w:r>
          </w:p>
        </w:tc>
        <w:tc>
          <w:tcPr>
            <w:tcW w:w="1222" w:type="dxa"/>
            <w:noWrap w:val="0"/>
            <w:vAlign w:val="center"/>
          </w:tcPr>
          <w:p w14:paraId="5D9CC888">
            <w:pPr>
              <w:jc w:val="center"/>
              <w:rPr>
                <w:rFonts w:hint="eastAsia" w:ascii="宋体" w:hAnsi="宋体"/>
                <w:color w:val="auto"/>
                <w:szCs w:val="21"/>
                <w:highlight w:val="none"/>
              </w:rPr>
            </w:pPr>
            <w:r>
              <w:rPr>
                <w:rFonts w:hint="eastAsia" w:ascii="宋体" w:hAnsi="宋体"/>
                <w:color w:val="auto"/>
                <w:szCs w:val="21"/>
                <w:highlight w:val="none"/>
              </w:rPr>
              <w:t xml:space="preserve">      级</w:t>
            </w:r>
          </w:p>
        </w:tc>
        <w:tc>
          <w:tcPr>
            <w:tcW w:w="2018" w:type="dxa"/>
            <w:gridSpan w:val="2"/>
            <w:noWrap w:val="0"/>
            <w:vAlign w:val="center"/>
          </w:tcPr>
          <w:p w14:paraId="0AAC30B5">
            <w:pPr>
              <w:jc w:val="center"/>
              <w:rPr>
                <w:rFonts w:hint="eastAsia" w:ascii="宋体" w:hAnsi="宋体"/>
                <w:color w:val="auto"/>
                <w:szCs w:val="21"/>
                <w:highlight w:val="none"/>
              </w:rPr>
            </w:pPr>
            <w:r>
              <w:rPr>
                <w:rFonts w:hint="eastAsia" w:ascii="宋体" w:hAnsi="宋体"/>
                <w:color w:val="auto"/>
                <w:szCs w:val="21"/>
                <w:highlight w:val="none"/>
              </w:rPr>
              <w:t>专业</w:t>
            </w:r>
          </w:p>
        </w:tc>
        <w:tc>
          <w:tcPr>
            <w:tcW w:w="2051" w:type="dxa"/>
            <w:noWrap w:val="0"/>
            <w:vAlign w:val="center"/>
          </w:tcPr>
          <w:p w14:paraId="29391DD8">
            <w:pPr>
              <w:jc w:val="center"/>
              <w:rPr>
                <w:rFonts w:hint="eastAsia" w:ascii="宋体" w:hAnsi="宋体"/>
                <w:color w:val="auto"/>
                <w:szCs w:val="21"/>
                <w:highlight w:val="none"/>
              </w:rPr>
            </w:pPr>
          </w:p>
        </w:tc>
      </w:tr>
      <w:tr w14:paraId="43998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53501F5C">
            <w:pPr>
              <w:jc w:val="center"/>
              <w:rPr>
                <w:rFonts w:hint="eastAsia" w:ascii="宋体" w:hAnsi="宋体"/>
                <w:color w:val="auto"/>
                <w:szCs w:val="21"/>
                <w:highlight w:val="none"/>
              </w:rPr>
            </w:pPr>
            <w:r>
              <w:rPr>
                <w:rFonts w:hint="eastAsia" w:ascii="宋体" w:hAnsi="宋体"/>
                <w:color w:val="auto"/>
                <w:szCs w:val="21"/>
                <w:highlight w:val="none"/>
              </w:rPr>
              <w:t>毕业学校</w:t>
            </w:r>
          </w:p>
        </w:tc>
        <w:tc>
          <w:tcPr>
            <w:tcW w:w="7280" w:type="dxa"/>
            <w:gridSpan w:val="7"/>
            <w:noWrap w:val="0"/>
            <w:vAlign w:val="center"/>
          </w:tcPr>
          <w:p w14:paraId="20CC56A6">
            <w:pPr>
              <w:ind w:firstLine="840" w:firstLineChars="400"/>
              <w:rPr>
                <w:rFonts w:hint="eastAsia" w:ascii="宋体" w:hAnsi="宋体"/>
                <w:color w:val="auto"/>
                <w:szCs w:val="21"/>
                <w:highlight w:val="none"/>
              </w:rPr>
            </w:pPr>
            <w:r>
              <w:rPr>
                <w:rFonts w:hint="eastAsia" w:ascii="宋体" w:hAnsi="宋体"/>
                <w:color w:val="auto"/>
                <w:szCs w:val="21"/>
                <w:highlight w:val="none"/>
              </w:rPr>
              <w:t>年毕业于                  学校            专业</w:t>
            </w:r>
          </w:p>
        </w:tc>
      </w:tr>
      <w:tr w14:paraId="1FD7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14:paraId="6B455B36">
            <w:pPr>
              <w:jc w:val="center"/>
              <w:rPr>
                <w:rFonts w:hint="eastAsia" w:ascii="宋体" w:hAnsi="宋体"/>
                <w:color w:val="auto"/>
                <w:szCs w:val="21"/>
                <w:highlight w:val="none"/>
              </w:rPr>
            </w:pPr>
            <w:r>
              <w:rPr>
                <w:rFonts w:ascii="宋体" w:hAnsi="宋体"/>
                <w:color w:val="auto"/>
                <w:szCs w:val="21"/>
                <w:highlight w:val="none"/>
              </w:rPr>
              <w:t>主要</w:t>
            </w:r>
            <w:r>
              <w:rPr>
                <w:rFonts w:hint="eastAsia" w:ascii="宋体" w:hAnsi="宋体"/>
                <w:color w:val="auto"/>
                <w:szCs w:val="21"/>
                <w:highlight w:val="none"/>
              </w:rPr>
              <w:t>管理</w:t>
            </w:r>
            <w:r>
              <w:rPr>
                <w:rFonts w:ascii="宋体" w:hAnsi="宋体"/>
                <w:color w:val="auto"/>
                <w:szCs w:val="21"/>
                <w:highlight w:val="none"/>
              </w:rPr>
              <w:t>经历</w:t>
            </w:r>
          </w:p>
        </w:tc>
      </w:tr>
      <w:tr w14:paraId="61A91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7AEAA3C">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3116" w:type="dxa"/>
            <w:gridSpan w:val="4"/>
            <w:noWrap w:val="0"/>
            <w:vAlign w:val="center"/>
          </w:tcPr>
          <w:p w14:paraId="054B01C4">
            <w:pPr>
              <w:jc w:val="center"/>
              <w:rPr>
                <w:rFonts w:hint="eastAsia" w:ascii="宋体" w:hAnsi="宋体"/>
                <w:color w:val="auto"/>
                <w:szCs w:val="21"/>
                <w:highlight w:val="none"/>
              </w:rPr>
            </w:pPr>
            <w:r>
              <w:rPr>
                <w:rFonts w:hint="eastAsia" w:ascii="宋体" w:hAnsi="宋体"/>
                <w:color w:val="auto"/>
                <w:szCs w:val="21"/>
                <w:highlight w:val="none"/>
              </w:rPr>
              <w:t>参加过的类似项目名称</w:t>
            </w:r>
          </w:p>
        </w:tc>
        <w:tc>
          <w:tcPr>
            <w:tcW w:w="3590" w:type="dxa"/>
            <w:gridSpan w:val="2"/>
            <w:noWrap w:val="0"/>
            <w:vAlign w:val="center"/>
          </w:tcPr>
          <w:p w14:paraId="1C5AAAFE">
            <w:pPr>
              <w:jc w:val="center"/>
              <w:rPr>
                <w:rFonts w:hint="eastAsia" w:ascii="宋体" w:hAnsi="宋体"/>
                <w:color w:val="auto"/>
                <w:szCs w:val="21"/>
                <w:highlight w:val="none"/>
              </w:rPr>
            </w:pPr>
            <w:r>
              <w:rPr>
                <w:rFonts w:hint="eastAsia" w:ascii="宋体" w:hAnsi="宋体"/>
                <w:color w:val="auto"/>
                <w:szCs w:val="21"/>
                <w:highlight w:val="none"/>
              </w:rPr>
              <w:t>发包人及联系电话</w:t>
            </w:r>
          </w:p>
        </w:tc>
      </w:tr>
      <w:tr w14:paraId="7E4BD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4450C88">
            <w:pPr>
              <w:jc w:val="center"/>
              <w:rPr>
                <w:rFonts w:hint="eastAsia" w:ascii="宋体" w:hAnsi="宋体"/>
                <w:color w:val="auto"/>
                <w:szCs w:val="21"/>
                <w:highlight w:val="none"/>
              </w:rPr>
            </w:pPr>
          </w:p>
        </w:tc>
        <w:tc>
          <w:tcPr>
            <w:tcW w:w="3116" w:type="dxa"/>
            <w:gridSpan w:val="4"/>
            <w:noWrap w:val="0"/>
            <w:vAlign w:val="center"/>
          </w:tcPr>
          <w:p w14:paraId="65A4AFFC">
            <w:pPr>
              <w:jc w:val="center"/>
              <w:rPr>
                <w:rFonts w:hint="eastAsia" w:ascii="宋体" w:hAnsi="宋体"/>
                <w:color w:val="auto"/>
                <w:szCs w:val="21"/>
                <w:highlight w:val="none"/>
              </w:rPr>
            </w:pPr>
          </w:p>
        </w:tc>
        <w:tc>
          <w:tcPr>
            <w:tcW w:w="3590" w:type="dxa"/>
            <w:gridSpan w:val="2"/>
            <w:noWrap w:val="0"/>
            <w:vAlign w:val="center"/>
          </w:tcPr>
          <w:p w14:paraId="7AC8B5A5">
            <w:pPr>
              <w:jc w:val="center"/>
              <w:rPr>
                <w:rFonts w:hint="eastAsia" w:ascii="宋体" w:hAnsi="宋体"/>
                <w:color w:val="auto"/>
                <w:szCs w:val="21"/>
                <w:highlight w:val="none"/>
              </w:rPr>
            </w:pPr>
          </w:p>
        </w:tc>
      </w:tr>
      <w:tr w14:paraId="6A88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77BA371">
            <w:pPr>
              <w:jc w:val="center"/>
              <w:rPr>
                <w:rFonts w:hint="eastAsia" w:ascii="宋体" w:hAnsi="宋体"/>
                <w:color w:val="auto"/>
                <w:szCs w:val="21"/>
                <w:highlight w:val="none"/>
              </w:rPr>
            </w:pPr>
          </w:p>
        </w:tc>
        <w:tc>
          <w:tcPr>
            <w:tcW w:w="3116" w:type="dxa"/>
            <w:gridSpan w:val="4"/>
            <w:noWrap w:val="0"/>
            <w:vAlign w:val="center"/>
          </w:tcPr>
          <w:p w14:paraId="6BE2A066">
            <w:pPr>
              <w:jc w:val="center"/>
              <w:rPr>
                <w:rFonts w:hint="eastAsia" w:ascii="宋体" w:hAnsi="宋体"/>
                <w:color w:val="auto"/>
                <w:szCs w:val="21"/>
                <w:highlight w:val="none"/>
              </w:rPr>
            </w:pPr>
          </w:p>
        </w:tc>
        <w:tc>
          <w:tcPr>
            <w:tcW w:w="3590" w:type="dxa"/>
            <w:gridSpan w:val="2"/>
            <w:noWrap w:val="0"/>
            <w:vAlign w:val="center"/>
          </w:tcPr>
          <w:p w14:paraId="02AA44C3">
            <w:pPr>
              <w:jc w:val="center"/>
              <w:rPr>
                <w:rFonts w:hint="eastAsia" w:ascii="宋体" w:hAnsi="宋体"/>
                <w:color w:val="auto"/>
                <w:szCs w:val="21"/>
                <w:highlight w:val="none"/>
              </w:rPr>
            </w:pPr>
          </w:p>
        </w:tc>
      </w:tr>
      <w:tr w14:paraId="1A30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1708" w:type="dxa"/>
            <w:gridSpan w:val="3"/>
            <w:noWrap w:val="0"/>
            <w:vAlign w:val="center"/>
          </w:tcPr>
          <w:p w14:paraId="384B87E1">
            <w:pPr>
              <w:jc w:val="center"/>
              <w:rPr>
                <w:rFonts w:hint="eastAsia" w:ascii="宋体" w:hAnsi="宋体"/>
                <w:color w:val="auto"/>
                <w:szCs w:val="21"/>
                <w:highlight w:val="none"/>
              </w:rPr>
            </w:pPr>
          </w:p>
        </w:tc>
        <w:tc>
          <w:tcPr>
            <w:tcW w:w="3116" w:type="dxa"/>
            <w:gridSpan w:val="4"/>
            <w:noWrap w:val="0"/>
            <w:vAlign w:val="center"/>
          </w:tcPr>
          <w:p w14:paraId="707C78DB">
            <w:pPr>
              <w:jc w:val="center"/>
              <w:rPr>
                <w:rFonts w:hint="eastAsia" w:ascii="宋体" w:hAnsi="宋体"/>
                <w:color w:val="auto"/>
                <w:szCs w:val="21"/>
                <w:highlight w:val="none"/>
              </w:rPr>
            </w:pPr>
          </w:p>
        </w:tc>
        <w:tc>
          <w:tcPr>
            <w:tcW w:w="3590" w:type="dxa"/>
            <w:gridSpan w:val="2"/>
            <w:noWrap w:val="0"/>
            <w:vAlign w:val="center"/>
          </w:tcPr>
          <w:p w14:paraId="6C0A98BF">
            <w:pPr>
              <w:jc w:val="center"/>
              <w:rPr>
                <w:rFonts w:hint="eastAsia" w:ascii="宋体" w:hAnsi="宋体"/>
                <w:color w:val="auto"/>
                <w:szCs w:val="21"/>
                <w:highlight w:val="none"/>
              </w:rPr>
            </w:pPr>
          </w:p>
        </w:tc>
      </w:tr>
      <w:tr w14:paraId="65014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DEA1881">
            <w:pPr>
              <w:jc w:val="center"/>
              <w:rPr>
                <w:rFonts w:hint="eastAsia" w:ascii="宋体" w:hAnsi="宋体"/>
                <w:color w:val="auto"/>
                <w:szCs w:val="21"/>
                <w:highlight w:val="none"/>
              </w:rPr>
            </w:pPr>
          </w:p>
        </w:tc>
        <w:tc>
          <w:tcPr>
            <w:tcW w:w="3116" w:type="dxa"/>
            <w:gridSpan w:val="4"/>
            <w:noWrap w:val="0"/>
            <w:vAlign w:val="center"/>
          </w:tcPr>
          <w:p w14:paraId="5656334F">
            <w:pPr>
              <w:jc w:val="center"/>
              <w:rPr>
                <w:rFonts w:hint="eastAsia" w:ascii="宋体" w:hAnsi="宋体"/>
                <w:color w:val="auto"/>
                <w:szCs w:val="21"/>
                <w:highlight w:val="none"/>
              </w:rPr>
            </w:pPr>
          </w:p>
        </w:tc>
        <w:tc>
          <w:tcPr>
            <w:tcW w:w="3590" w:type="dxa"/>
            <w:gridSpan w:val="2"/>
            <w:noWrap w:val="0"/>
            <w:vAlign w:val="center"/>
          </w:tcPr>
          <w:p w14:paraId="5F66A102">
            <w:pPr>
              <w:jc w:val="center"/>
              <w:rPr>
                <w:rFonts w:hint="eastAsia" w:ascii="宋体" w:hAnsi="宋体"/>
                <w:color w:val="auto"/>
                <w:szCs w:val="21"/>
                <w:highlight w:val="none"/>
              </w:rPr>
            </w:pPr>
          </w:p>
        </w:tc>
      </w:tr>
      <w:tr w14:paraId="4311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D0AFDEC">
            <w:pPr>
              <w:jc w:val="center"/>
              <w:rPr>
                <w:rFonts w:hint="eastAsia" w:ascii="宋体" w:hAnsi="宋体"/>
                <w:color w:val="auto"/>
                <w:szCs w:val="21"/>
                <w:highlight w:val="none"/>
              </w:rPr>
            </w:pPr>
          </w:p>
        </w:tc>
        <w:tc>
          <w:tcPr>
            <w:tcW w:w="3116" w:type="dxa"/>
            <w:gridSpan w:val="4"/>
            <w:noWrap w:val="0"/>
            <w:vAlign w:val="center"/>
          </w:tcPr>
          <w:p w14:paraId="08954185">
            <w:pPr>
              <w:jc w:val="center"/>
              <w:rPr>
                <w:rFonts w:hint="eastAsia" w:ascii="宋体" w:hAnsi="宋体"/>
                <w:color w:val="auto"/>
                <w:szCs w:val="21"/>
                <w:highlight w:val="none"/>
              </w:rPr>
            </w:pPr>
          </w:p>
        </w:tc>
        <w:tc>
          <w:tcPr>
            <w:tcW w:w="3590" w:type="dxa"/>
            <w:gridSpan w:val="2"/>
            <w:noWrap w:val="0"/>
            <w:vAlign w:val="center"/>
          </w:tcPr>
          <w:p w14:paraId="627AA62E">
            <w:pPr>
              <w:jc w:val="center"/>
              <w:rPr>
                <w:rFonts w:hint="eastAsia" w:ascii="宋体" w:hAnsi="宋体"/>
                <w:color w:val="auto"/>
                <w:szCs w:val="21"/>
                <w:highlight w:val="none"/>
              </w:rPr>
            </w:pPr>
          </w:p>
        </w:tc>
      </w:tr>
      <w:tr w14:paraId="3498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A5AEA06">
            <w:pPr>
              <w:jc w:val="center"/>
              <w:rPr>
                <w:rFonts w:hint="eastAsia" w:ascii="宋体" w:hAnsi="宋体"/>
                <w:color w:val="auto"/>
                <w:szCs w:val="21"/>
                <w:highlight w:val="none"/>
              </w:rPr>
            </w:pPr>
          </w:p>
        </w:tc>
        <w:tc>
          <w:tcPr>
            <w:tcW w:w="3116" w:type="dxa"/>
            <w:gridSpan w:val="4"/>
            <w:noWrap w:val="0"/>
            <w:vAlign w:val="center"/>
          </w:tcPr>
          <w:p w14:paraId="782D8446">
            <w:pPr>
              <w:jc w:val="center"/>
              <w:rPr>
                <w:rFonts w:hint="eastAsia" w:ascii="宋体" w:hAnsi="宋体"/>
                <w:color w:val="auto"/>
                <w:szCs w:val="21"/>
                <w:highlight w:val="none"/>
              </w:rPr>
            </w:pPr>
          </w:p>
        </w:tc>
        <w:tc>
          <w:tcPr>
            <w:tcW w:w="3590" w:type="dxa"/>
            <w:gridSpan w:val="2"/>
            <w:noWrap w:val="0"/>
            <w:vAlign w:val="center"/>
          </w:tcPr>
          <w:p w14:paraId="636BD84D">
            <w:pPr>
              <w:jc w:val="center"/>
              <w:rPr>
                <w:rFonts w:hint="eastAsia" w:ascii="宋体" w:hAnsi="宋体"/>
                <w:color w:val="auto"/>
                <w:szCs w:val="21"/>
                <w:highlight w:val="none"/>
              </w:rPr>
            </w:pPr>
          </w:p>
        </w:tc>
      </w:tr>
      <w:tr w14:paraId="0CBCE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24C4AB6">
            <w:pPr>
              <w:jc w:val="center"/>
              <w:rPr>
                <w:rFonts w:hint="eastAsia" w:ascii="宋体" w:hAnsi="宋体"/>
                <w:color w:val="auto"/>
                <w:szCs w:val="21"/>
                <w:highlight w:val="none"/>
              </w:rPr>
            </w:pPr>
          </w:p>
        </w:tc>
        <w:tc>
          <w:tcPr>
            <w:tcW w:w="3116" w:type="dxa"/>
            <w:gridSpan w:val="4"/>
            <w:noWrap w:val="0"/>
            <w:vAlign w:val="center"/>
          </w:tcPr>
          <w:p w14:paraId="594BFFF2">
            <w:pPr>
              <w:jc w:val="center"/>
              <w:rPr>
                <w:rFonts w:hint="eastAsia" w:ascii="宋体" w:hAnsi="宋体"/>
                <w:color w:val="auto"/>
                <w:szCs w:val="21"/>
                <w:highlight w:val="none"/>
              </w:rPr>
            </w:pPr>
          </w:p>
        </w:tc>
        <w:tc>
          <w:tcPr>
            <w:tcW w:w="3590" w:type="dxa"/>
            <w:gridSpan w:val="2"/>
            <w:noWrap w:val="0"/>
            <w:vAlign w:val="center"/>
          </w:tcPr>
          <w:p w14:paraId="332FB163">
            <w:pPr>
              <w:jc w:val="center"/>
              <w:rPr>
                <w:rFonts w:hint="eastAsia" w:ascii="宋体" w:hAnsi="宋体"/>
                <w:color w:val="auto"/>
                <w:szCs w:val="21"/>
                <w:highlight w:val="none"/>
              </w:rPr>
            </w:pPr>
          </w:p>
        </w:tc>
      </w:tr>
      <w:tr w14:paraId="71C0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B836939">
            <w:pPr>
              <w:jc w:val="center"/>
              <w:rPr>
                <w:rFonts w:hint="eastAsia" w:ascii="宋体" w:hAnsi="宋体"/>
                <w:color w:val="auto"/>
                <w:szCs w:val="21"/>
                <w:highlight w:val="none"/>
              </w:rPr>
            </w:pPr>
          </w:p>
        </w:tc>
        <w:tc>
          <w:tcPr>
            <w:tcW w:w="3116" w:type="dxa"/>
            <w:gridSpan w:val="4"/>
            <w:noWrap w:val="0"/>
            <w:vAlign w:val="center"/>
          </w:tcPr>
          <w:p w14:paraId="545B6412">
            <w:pPr>
              <w:jc w:val="center"/>
              <w:rPr>
                <w:rFonts w:hint="eastAsia" w:ascii="宋体" w:hAnsi="宋体"/>
                <w:color w:val="auto"/>
                <w:szCs w:val="21"/>
                <w:highlight w:val="none"/>
              </w:rPr>
            </w:pPr>
          </w:p>
        </w:tc>
        <w:tc>
          <w:tcPr>
            <w:tcW w:w="3590" w:type="dxa"/>
            <w:gridSpan w:val="2"/>
            <w:noWrap w:val="0"/>
            <w:vAlign w:val="center"/>
          </w:tcPr>
          <w:p w14:paraId="0F53A50D">
            <w:pPr>
              <w:jc w:val="center"/>
              <w:rPr>
                <w:rFonts w:hint="eastAsia" w:ascii="宋体" w:hAnsi="宋体"/>
                <w:color w:val="auto"/>
                <w:szCs w:val="21"/>
                <w:highlight w:val="none"/>
              </w:rPr>
            </w:pPr>
          </w:p>
        </w:tc>
      </w:tr>
      <w:tr w14:paraId="338F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D6A24DB">
            <w:pPr>
              <w:jc w:val="center"/>
              <w:rPr>
                <w:rFonts w:hint="eastAsia" w:ascii="宋体" w:hAnsi="宋体"/>
                <w:color w:val="auto"/>
                <w:szCs w:val="21"/>
                <w:highlight w:val="none"/>
              </w:rPr>
            </w:pPr>
          </w:p>
        </w:tc>
        <w:tc>
          <w:tcPr>
            <w:tcW w:w="3116" w:type="dxa"/>
            <w:gridSpan w:val="4"/>
            <w:noWrap w:val="0"/>
            <w:vAlign w:val="center"/>
          </w:tcPr>
          <w:p w14:paraId="3A1EBB5A">
            <w:pPr>
              <w:jc w:val="center"/>
              <w:rPr>
                <w:rFonts w:hint="eastAsia" w:ascii="宋体" w:hAnsi="宋体"/>
                <w:color w:val="auto"/>
                <w:szCs w:val="21"/>
                <w:highlight w:val="none"/>
              </w:rPr>
            </w:pPr>
          </w:p>
        </w:tc>
        <w:tc>
          <w:tcPr>
            <w:tcW w:w="3590" w:type="dxa"/>
            <w:gridSpan w:val="2"/>
            <w:noWrap w:val="0"/>
            <w:vAlign w:val="center"/>
          </w:tcPr>
          <w:p w14:paraId="0A3183C7">
            <w:pPr>
              <w:jc w:val="center"/>
              <w:rPr>
                <w:rFonts w:hint="eastAsia" w:ascii="宋体" w:hAnsi="宋体"/>
                <w:color w:val="auto"/>
                <w:szCs w:val="21"/>
                <w:highlight w:val="none"/>
              </w:rPr>
            </w:pPr>
          </w:p>
        </w:tc>
      </w:tr>
    </w:tbl>
    <w:p w14:paraId="7C7FB8CE">
      <w:pPr>
        <w:spacing w:line="440" w:lineRule="exact"/>
        <w:jc w:val="right"/>
        <w:rPr>
          <w:rFonts w:ascii="宋体" w:hAnsi="宋体"/>
          <w:color w:val="auto"/>
          <w:szCs w:val="21"/>
          <w:highlight w:val="none"/>
        </w:rPr>
      </w:pPr>
    </w:p>
    <w:p w14:paraId="7419F7AF">
      <w:pPr>
        <w:ind w:left="840" w:hanging="840" w:hangingChars="400"/>
        <w:rPr>
          <w:rFonts w:hint="eastAsia" w:ascii="宋体" w:hAnsi="宋体"/>
          <w:color w:val="auto"/>
          <w:highlight w:val="none"/>
        </w:rPr>
      </w:pPr>
    </w:p>
    <w:p w14:paraId="3E6B1E3F">
      <w:pPr>
        <w:ind w:left="840" w:hanging="840" w:hangingChars="400"/>
        <w:rPr>
          <w:rFonts w:hint="eastAsia" w:ascii="宋体" w:hAnsi="宋体"/>
          <w:color w:val="auto"/>
          <w:highlight w:val="none"/>
        </w:rPr>
      </w:pPr>
    </w:p>
    <w:p w14:paraId="21C2B4E2">
      <w:pPr>
        <w:ind w:left="840" w:hanging="840" w:hangingChars="400"/>
        <w:rPr>
          <w:rFonts w:hint="eastAsia" w:ascii="宋体" w:hAnsi="宋体"/>
          <w:color w:val="auto"/>
          <w:highlight w:val="none"/>
        </w:rPr>
      </w:pPr>
    </w:p>
    <w:p w14:paraId="0B236CF9">
      <w:pPr>
        <w:ind w:left="840" w:hanging="840" w:hangingChars="400"/>
        <w:rPr>
          <w:rFonts w:hint="eastAsia" w:ascii="宋体" w:hAnsi="宋体"/>
          <w:color w:val="auto"/>
          <w:highlight w:val="none"/>
        </w:rPr>
      </w:pPr>
    </w:p>
    <w:p w14:paraId="1C6421C7">
      <w:pPr>
        <w:ind w:left="840" w:hanging="840" w:hangingChars="400"/>
        <w:rPr>
          <w:rFonts w:hint="eastAsia" w:ascii="宋体" w:hAnsi="宋体"/>
          <w:color w:val="auto"/>
          <w:highlight w:val="none"/>
        </w:rPr>
      </w:pPr>
    </w:p>
    <w:p w14:paraId="26321A0E">
      <w:pPr>
        <w:ind w:left="840" w:hanging="840" w:hangingChars="400"/>
        <w:rPr>
          <w:rFonts w:hint="eastAsia" w:ascii="宋体" w:hAnsi="宋体"/>
          <w:color w:val="auto"/>
          <w:highlight w:val="none"/>
        </w:rPr>
      </w:pPr>
    </w:p>
    <w:p w14:paraId="2D552C88">
      <w:pPr>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.应附资格证书（如有）、注册证书（临时执业证书）（如有）、岗位培训考核合格证书（如有）、职称证、学历证</w:t>
      </w:r>
      <w:r>
        <w:rPr>
          <w:rFonts w:hint="eastAsia" w:ascii="宋体" w:hAnsi="宋体"/>
          <w:color w:val="auto"/>
          <w:szCs w:val="24"/>
          <w:highlight w:val="none"/>
        </w:rPr>
        <w:t>扫描件</w:t>
      </w:r>
      <w:r>
        <w:rPr>
          <w:rFonts w:hint="eastAsia" w:ascii="宋体" w:hAnsi="宋体"/>
          <w:color w:val="auto"/>
          <w:highlight w:val="none"/>
        </w:rPr>
        <w:t>。</w:t>
      </w:r>
    </w:p>
    <w:p w14:paraId="0B890098">
      <w:pPr>
        <w:ind w:firstLine="630" w:firstLineChars="300"/>
        <w:rPr>
          <w:rFonts w:hint="eastAsia"/>
          <w:color w:val="auto"/>
          <w:highlight w:val="none"/>
        </w:rPr>
      </w:pPr>
      <w:r>
        <w:rPr>
          <w:rFonts w:hint="eastAsia"/>
          <w:color w:val="auto"/>
          <w:szCs w:val="21"/>
          <w:highlight w:val="none"/>
        </w:rPr>
        <w:t>2</w:t>
      </w:r>
      <w:r>
        <w:rPr>
          <w:rFonts w:hint="eastAsia" w:ascii="宋体" w:hAnsi="宋体"/>
          <w:color w:val="auto"/>
          <w:szCs w:val="21"/>
          <w:highlight w:val="none"/>
        </w:rPr>
        <w:t>.每张表格只填写一个人，并标明序号</w:t>
      </w:r>
      <w:r>
        <w:rPr>
          <w:rFonts w:hint="eastAsia" w:ascii="宋体" w:hAnsi="宋体"/>
          <w:color w:val="auto"/>
          <w:highlight w:val="none"/>
        </w:rPr>
        <w:t>。</w:t>
      </w:r>
    </w:p>
    <w:p w14:paraId="73C93643">
      <w:pPr>
        <w:spacing w:line="400" w:lineRule="atLeast"/>
        <w:ind w:firstLine="630" w:firstLineChars="300"/>
        <w:rPr>
          <w:rFonts w:hint="eastAsia"/>
          <w:color w:val="auto"/>
          <w:szCs w:val="21"/>
          <w:highlight w:val="none"/>
        </w:rPr>
      </w:pPr>
    </w:p>
    <w:p w14:paraId="5E2668F8">
      <w:pPr>
        <w:pStyle w:val="96"/>
        <w:rPr>
          <w:rFonts w:hint="eastAsia"/>
          <w:b/>
          <w:color w:val="auto"/>
          <w:highlight w:val="none"/>
        </w:rPr>
      </w:pPr>
      <w:bookmarkStart w:id="447" w:name="_Toc456173569"/>
      <w:bookmarkStart w:id="448" w:name="_Toc426496259"/>
      <w:bookmarkStart w:id="449" w:name="_Toc461454890"/>
      <w:bookmarkStart w:id="450" w:name="_Toc22221"/>
      <w:r>
        <w:rPr>
          <w:rFonts w:hint="eastAsia"/>
          <w:color w:val="auto"/>
          <w:highlight w:val="none"/>
        </w:rPr>
        <w:br w:type="page"/>
      </w:r>
      <w:bookmarkStart w:id="451" w:name="_Toc28121"/>
      <w:r>
        <w:rPr>
          <w:rFonts w:hint="eastAsia"/>
          <w:color w:val="auto"/>
          <w:highlight w:val="none"/>
        </w:rPr>
        <w:t>（四）拟投入主要施工设备、试验和检测仪器</w:t>
      </w:r>
      <w:bookmarkEnd w:id="447"/>
      <w:bookmarkEnd w:id="448"/>
      <w:bookmarkEnd w:id="449"/>
      <w:r>
        <w:rPr>
          <w:rFonts w:hint="eastAsia"/>
          <w:color w:val="auto"/>
          <w:highlight w:val="none"/>
        </w:rPr>
        <w:t>设备</w:t>
      </w:r>
      <w:bookmarkEnd w:id="450"/>
      <w:bookmarkEnd w:id="451"/>
    </w:p>
    <w:p w14:paraId="09D98B61">
      <w:pPr>
        <w:jc w:val="center"/>
        <w:rPr>
          <w:rFonts w:hint="eastAsia"/>
          <w:b/>
          <w:color w:val="auto"/>
          <w:sz w:val="28"/>
          <w:szCs w:val="28"/>
          <w:highlight w:val="none"/>
        </w:rPr>
      </w:pPr>
    </w:p>
    <w:p w14:paraId="4B8200DC">
      <w:pPr>
        <w:pStyle w:val="97"/>
        <w:outlineLvl w:val="3"/>
        <w:rPr>
          <w:color w:val="auto"/>
          <w:highlight w:val="none"/>
        </w:rPr>
      </w:pPr>
      <w:bookmarkStart w:id="452" w:name="_Toc30093"/>
      <w:r>
        <w:rPr>
          <w:rFonts w:hint="eastAsia"/>
          <w:color w:val="auto"/>
          <w:highlight w:val="none"/>
        </w:rPr>
        <w:t>4</w:t>
      </w:r>
      <w:r>
        <w:rPr>
          <w:color w:val="auto"/>
          <w:highlight w:val="none"/>
        </w:rPr>
        <w:t>-1</w:t>
      </w:r>
      <w:r>
        <w:rPr>
          <w:rFonts w:hint="eastAsia"/>
          <w:color w:val="auto"/>
          <w:highlight w:val="none"/>
          <w:lang w:val="en-US" w:eastAsia="zh-CN"/>
        </w:rPr>
        <w:t xml:space="preserve"> </w:t>
      </w:r>
      <w:r>
        <w:rPr>
          <w:color w:val="auto"/>
          <w:highlight w:val="none"/>
        </w:rPr>
        <w:t>拟投入本</w:t>
      </w:r>
      <w:r>
        <w:rPr>
          <w:rFonts w:hint="eastAsia"/>
          <w:color w:val="auto"/>
          <w:highlight w:val="none"/>
        </w:rPr>
        <w:t>项目</w:t>
      </w:r>
      <w:r>
        <w:rPr>
          <w:color w:val="auto"/>
          <w:highlight w:val="none"/>
        </w:rPr>
        <w:t>的主要</w:t>
      </w:r>
      <w:r>
        <w:rPr>
          <w:rFonts w:hint="eastAsia"/>
          <w:color w:val="auto"/>
          <w:highlight w:val="none"/>
        </w:rPr>
        <w:t>施工</w:t>
      </w:r>
      <w:r>
        <w:rPr>
          <w:color w:val="auto"/>
          <w:highlight w:val="none"/>
        </w:rPr>
        <w:t>设备表</w:t>
      </w:r>
      <w:bookmarkEnd w:id="452"/>
    </w:p>
    <w:p w14:paraId="027C8D54">
      <w:pPr>
        <w:spacing w:line="440" w:lineRule="exact"/>
        <w:rPr>
          <w:color w:val="auto"/>
          <w:sz w:val="20"/>
          <w:highlight w:val="none"/>
        </w:rPr>
      </w:pP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6B78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C6C38B6">
            <w:pPr>
              <w:spacing w:line="380" w:lineRule="atLeast"/>
              <w:jc w:val="center"/>
              <w:rPr>
                <w:color w:val="auto"/>
                <w:highlight w:val="none"/>
              </w:rPr>
            </w:pPr>
            <w:bookmarkStart w:id="453" w:name="_Toc221952074"/>
            <w:r>
              <w:rPr>
                <w:color w:val="auto"/>
                <w:highlight w:val="none"/>
              </w:rPr>
              <w:t>序号</w:t>
            </w:r>
            <w:bookmarkEnd w:id="453"/>
          </w:p>
        </w:tc>
        <w:tc>
          <w:tcPr>
            <w:tcW w:w="1183" w:type="dxa"/>
            <w:noWrap w:val="0"/>
            <w:vAlign w:val="center"/>
          </w:tcPr>
          <w:p w14:paraId="2FB409E2">
            <w:pPr>
              <w:spacing w:line="380" w:lineRule="atLeast"/>
              <w:jc w:val="center"/>
              <w:rPr>
                <w:color w:val="auto"/>
                <w:highlight w:val="none"/>
              </w:rPr>
            </w:pPr>
            <w:bookmarkStart w:id="454" w:name="_Toc221952075"/>
            <w:r>
              <w:rPr>
                <w:color w:val="auto"/>
                <w:highlight w:val="none"/>
              </w:rPr>
              <w:t>设备名称</w:t>
            </w:r>
            <w:bookmarkEnd w:id="454"/>
          </w:p>
        </w:tc>
        <w:tc>
          <w:tcPr>
            <w:tcW w:w="829" w:type="dxa"/>
            <w:noWrap w:val="0"/>
            <w:vAlign w:val="center"/>
          </w:tcPr>
          <w:p w14:paraId="6A741FDF">
            <w:pPr>
              <w:spacing w:line="380" w:lineRule="atLeast"/>
              <w:jc w:val="center"/>
              <w:rPr>
                <w:color w:val="auto"/>
                <w:highlight w:val="none"/>
              </w:rPr>
            </w:pPr>
            <w:bookmarkStart w:id="455" w:name="_Toc221952076"/>
            <w:r>
              <w:rPr>
                <w:color w:val="auto"/>
                <w:highlight w:val="none"/>
              </w:rPr>
              <w:t>型号</w:t>
            </w:r>
            <w:bookmarkEnd w:id="455"/>
          </w:p>
          <w:p w14:paraId="050DA5DD">
            <w:pPr>
              <w:spacing w:line="380" w:lineRule="atLeast"/>
              <w:jc w:val="center"/>
              <w:rPr>
                <w:color w:val="auto"/>
                <w:highlight w:val="none"/>
              </w:rPr>
            </w:pPr>
            <w:bookmarkStart w:id="456" w:name="_Toc221952077"/>
            <w:r>
              <w:rPr>
                <w:color w:val="auto"/>
                <w:highlight w:val="none"/>
              </w:rPr>
              <w:t>规格</w:t>
            </w:r>
            <w:bookmarkEnd w:id="456"/>
          </w:p>
        </w:tc>
        <w:tc>
          <w:tcPr>
            <w:tcW w:w="1078" w:type="dxa"/>
            <w:noWrap w:val="0"/>
            <w:vAlign w:val="center"/>
          </w:tcPr>
          <w:p w14:paraId="7F703F75">
            <w:pPr>
              <w:spacing w:line="380" w:lineRule="atLeast"/>
              <w:jc w:val="center"/>
              <w:rPr>
                <w:color w:val="auto"/>
                <w:highlight w:val="none"/>
              </w:rPr>
            </w:pPr>
            <w:bookmarkStart w:id="457" w:name="_Toc221952078"/>
            <w:r>
              <w:rPr>
                <w:color w:val="auto"/>
                <w:highlight w:val="none"/>
              </w:rPr>
              <w:t>数量</w:t>
            </w:r>
            <w:bookmarkEnd w:id="457"/>
          </w:p>
        </w:tc>
        <w:tc>
          <w:tcPr>
            <w:tcW w:w="732" w:type="dxa"/>
            <w:noWrap w:val="0"/>
            <w:vAlign w:val="center"/>
          </w:tcPr>
          <w:p w14:paraId="75C7C0A1">
            <w:pPr>
              <w:spacing w:line="380" w:lineRule="atLeast"/>
              <w:jc w:val="center"/>
              <w:rPr>
                <w:color w:val="auto"/>
                <w:highlight w:val="none"/>
              </w:rPr>
            </w:pPr>
            <w:bookmarkStart w:id="458" w:name="_Toc221952079"/>
            <w:r>
              <w:rPr>
                <w:color w:val="auto"/>
                <w:highlight w:val="none"/>
              </w:rPr>
              <w:t>国别</w:t>
            </w:r>
            <w:bookmarkEnd w:id="458"/>
          </w:p>
          <w:p w14:paraId="42BBE2A3">
            <w:pPr>
              <w:spacing w:line="380" w:lineRule="atLeast"/>
              <w:jc w:val="center"/>
              <w:rPr>
                <w:color w:val="auto"/>
                <w:highlight w:val="none"/>
              </w:rPr>
            </w:pPr>
            <w:bookmarkStart w:id="459" w:name="_Toc221952080"/>
            <w:r>
              <w:rPr>
                <w:color w:val="auto"/>
                <w:highlight w:val="none"/>
              </w:rPr>
              <w:t>产地</w:t>
            </w:r>
            <w:bookmarkEnd w:id="459"/>
          </w:p>
        </w:tc>
        <w:tc>
          <w:tcPr>
            <w:tcW w:w="804" w:type="dxa"/>
            <w:noWrap w:val="0"/>
            <w:vAlign w:val="center"/>
          </w:tcPr>
          <w:p w14:paraId="65E2B8B0">
            <w:pPr>
              <w:spacing w:line="380" w:lineRule="atLeast"/>
              <w:jc w:val="center"/>
              <w:rPr>
                <w:color w:val="auto"/>
                <w:highlight w:val="none"/>
              </w:rPr>
            </w:pPr>
            <w:bookmarkStart w:id="460" w:name="_Toc221952081"/>
            <w:r>
              <w:rPr>
                <w:color w:val="auto"/>
                <w:highlight w:val="none"/>
              </w:rPr>
              <w:t>制造</w:t>
            </w:r>
            <w:bookmarkEnd w:id="460"/>
          </w:p>
          <w:p w14:paraId="5DAD9E13">
            <w:pPr>
              <w:spacing w:line="380" w:lineRule="atLeast"/>
              <w:jc w:val="center"/>
              <w:rPr>
                <w:color w:val="auto"/>
                <w:highlight w:val="none"/>
              </w:rPr>
            </w:pPr>
            <w:bookmarkStart w:id="461" w:name="_Toc221952082"/>
            <w:r>
              <w:rPr>
                <w:color w:val="auto"/>
                <w:highlight w:val="none"/>
              </w:rPr>
              <w:t>年份</w:t>
            </w:r>
            <w:bookmarkEnd w:id="461"/>
          </w:p>
        </w:tc>
        <w:tc>
          <w:tcPr>
            <w:tcW w:w="1320" w:type="dxa"/>
            <w:noWrap w:val="0"/>
            <w:vAlign w:val="center"/>
          </w:tcPr>
          <w:p w14:paraId="085B2485">
            <w:pPr>
              <w:spacing w:line="380" w:lineRule="atLeast"/>
              <w:jc w:val="center"/>
              <w:rPr>
                <w:color w:val="auto"/>
                <w:highlight w:val="none"/>
              </w:rPr>
            </w:pPr>
            <w:bookmarkStart w:id="462" w:name="_Toc221952083"/>
            <w:r>
              <w:rPr>
                <w:color w:val="auto"/>
                <w:highlight w:val="none"/>
              </w:rPr>
              <w:t>额定功率（</w:t>
            </w:r>
            <w:r>
              <w:rPr>
                <w:rFonts w:hint="eastAsia"/>
                <w:color w:val="auto"/>
                <w:highlight w:val="none"/>
                <w:lang w:val="en-US" w:eastAsia="zh-CN"/>
              </w:rPr>
              <w:t>k</w:t>
            </w:r>
            <w:r>
              <w:rPr>
                <w:color w:val="auto"/>
                <w:highlight w:val="none"/>
              </w:rPr>
              <w:t>W）</w:t>
            </w:r>
            <w:bookmarkEnd w:id="462"/>
          </w:p>
        </w:tc>
        <w:tc>
          <w:tcPr>
            <w:tcW w:w="953" w:type="dxa"/>
            <w:noWrap w:val="0"/>
            <w:vAlign w:val="center"/>
          </w:tcPr>
          <w:p w14:paraId="4582D773">
            <w:pPr>
              <w:spacing w:line="380" w:lineRule="atLeast"/>
              <w:jc w:val="center"/>
              <w:rPr>
                <w:color w:val="auto"/>
                <w:highlight w:val="none"/>
              </w:rPr>
            </w:pPr>
            <w:bookmarkStart w:id="463" w:name="_Toc221952084"/>
            <w:r>
              <w:rPr>
                <w:color w:val="auto"/>
                <w:highlight w:val="none"/>
              </w:rPr>
              <w:t>生产</w:t>
            </w:r>
            <w:bookmarkEnd w:id="463"/>
          </w:p>
          <w:p w14:paraId="6186D8E3">
            <w:pPr>
              <w:spacing w:line="380" w:lineRule="atLeast"/>
              <w:jc w:val="center"/>
              <w:rPr>
                <w:color w:val="auto"/>
                <w:highlight w:val="none"/>
              </w:rPr>
            </w:pPr>
            <w:bookmarkStart w:id="464" w:name="_Toc221952085"/>
            <w:r>
              <w:rPr>
                <w:color w:val="auto"/>
                <w:highlight w:val="none"/>
              </w:rPr>
              <w:t>能力</w:t>
            </w:r>
            <w:bookmarkEnd w:id="464"/>
          </w:p>
        </w:tc>
        <w:tc>
          <w:tcPr>
            <w:tcW w:w="1149" w:type="dxa"/>
            <w:noWrap w:val="0"/>
            <w:vAlign w:val="center"/>
          </w:tcPr>
          <w:p w14:paraId="6D4768AD">
            <w:pPr>
              <w:spacing w:line="380" w:lineRule="atLeast"/>
              <w:jc w:val="center"/>
              <w:rPr>
                <w:rFonts w:hint="eastAsia"/>
                <w:color w:val="auto"/>
                <w:highlight w:val="none"/>
              </w:rPr>
            </w:pPr>
            <w:bookmarkStart w:id="465" w:name="_Toc221952086"/>
            <w:r>
              <w:rPr>
                <w:color w:val="auto"/>
                <w:highlight w:val="none"/>
              </w:rPr>
              <w:t>用于施工</w:t>
            </w:r>
          </w:p>
          <w:p w14:paraId="3F502253">
            <w:pPr>
              <w:spacing w:line="380" w:lineRule="atLeast"/>
              <w:jc w:val="center"/>
              <w:rPr>
                <w:color w:val="auto"/>
                <w:highlight w:val="none"/>
              </w:rPr>
            </w:pPr>
            <w:r>
              <w:rPr>
                <w:color w:val="auto"/>
                <w:highlight w:val="none"/>
              </w:rPr>
              <w:t>部位</w:t>
            </w:r>
            <w:bookmarkEnd w:id="465"/>
          </w:p>
        </w:tc>
        <w:tc>
          <w:tcPr>
            <w:tcW w:w="753" w:type="dxa"/>
            <w:noWrap w:val="0"/>
            <w:vAlign w:val="center"/>
          </w:tcPr>
          <w:p w14:paraId="12D93C07">
            <w:pPr>
              <w:spacing w:line="380" w:lineRule="atLeast"/>
              <w:jc w:val="center"/>
              <w:rPr>
                <w:color w:val="auto"/>
                <w:highlight w:val="none"/>
              </w:rPr>
            </w:pPr>
            <w:bookmarkStart w:id="466" w:name="_Toc221952087"/>
            <w:r>
              <w:rPr>
                <w:color w:val="auto"/>
                <w:highlight w:val="none"/>
              </w:rPr>
              <w:t>备注</w:t>
            </w:r>
            <w:bookmarkEnd w:id="466"/>
          </w:p>
        </w:tc>
      </w:tr>
      <w:tr w14:paraId="6FD2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B310751">
            <w:pPr>
              <w:spacing w:line="380" w:lineRule="atLeast"/>
              <w:rPr>
                <w:color w:val="auto"/>
                <w:highlight w:val="none"/>
              </w:rPr>
            </w:pPr>
          </w:p>
        </w:tc>
        <w:tc>
          <w:tcPr>
            <w:tcW w:w="1183" w:type="dxa"/>
            <w:noWrap w:val="0"/>
            <w:vAlign w:val="center"/>
          </w:tcPr>
          <w:p w14:paraId="79FF2ADB">
            <w:pPr>
              <w:spacing w:line="380" w:lineRule="atLeast"/>
              <w:rPr>
                <w:color w:val="auto"/>
                <w:highlight w:val="none"/>
              </w:rPr>
            </w:pPr>
          </w:p>
        </w:tc>
        <w:tc>
          <w:tcPr>
            <w:tcW w:w="829" w:type="dxa"/>
            <w:noWrap w:val="0"/>
            <w:vAlign w:val="center"/>
          </w:tcPr>
          <w:p w14:paraId="311193EE">
            <w:pPr>
              <w:spacing w:line="380" w:lineRule="atLeast"/>
              <w:rPr>
                <w:color w:val="auto"/>
                <w:highlight w:val="none"/>
              </w:rPr>
            </w:pPr>
          </w:p>
        </w:tc>
        <w:tc>
          <w:tcPr>
            <w:tcW w:w="1078" w:type="dxa"/>
            <w:noWrap w:val="0"/>
            <w:vAlign w:val="center"/>
          </w:tcPr>
          <w:p w14:paraId="7DF6B3EE">
            <w:pPr>
              <w:spacing w:line="380" w:lineRule="atLeast"/>
              <w:rPr>
                <w:color w:val="auto"/>
                <w:highlight w:val="none"/>
              </w:rPr>
            </w:pPr>
          </w:p>
        </w:tc>
        <w:tc>
          <w:tcPr>
            <w:tcW w:w="732" w:type="dxa"/>
            <w:noWrap w:val="0"/>
            <w:vAlign w:val="center"/>
          </w:tcPr>
          <w:p w14:paraId="5D54088E">
            <w:pPr>
              <w:spacing w:line="380" w:lineRule="atLeast"/>
              <w:rPr>
                <w:color w:val="auto"/>
                <w:highlight w:val="none"/>
              </w:rPr>
            </w:pPr>
          </w:p>
        </w:tc>
        <w:tc>
          <w:tcPr>
            <w:tcW w:w="804" w:type="dxa"/>
            <w:noWrap w:val="0"/>
            <w:vAlign w:val="center"/>
          </w:tcPr>
          <w:p w14:paraId="01CF0F49">
            <w:pPr>
              <w:spacing w:line="380" w:lineRule="atLeast"/>
              <w:rPr>
                <w:color w:val="auto"/>
                <w:highlight w:val="none"/>
              </w:rPr>
            </w:pPr>
          </w:p>
        </w:tc>
        <w:tc>
          <w:tcPr>
            <w:tcW w:w="1320" w:type="dxa"/>
            <w:noWrap w:val="0"/>
            <w:vAlign w:val="center"/>
          </w:tcPr>
          <w:p w14:paraId="77BBA19B">
            <w:pPr>
              <w:spacing w:line="380" w:lineRule="atLeast"/>
              <w:rPr>
                <w:color w:val="auto"/>
                <w:highlight w:val="none"/>
              </w:rPr>
            </w:pPr>
          </w:p>
        </w:tc>
        <w:tc>
          <w:tcPr>
            <w:tcW w:w="953" w:type="dxa"/>
            <w:noWrap w:val="0"/>
            <w:vAlign w:val="center"/>
          </w:tcPr>
          <w:p w14:paraId="30E2B4A7">
            <w:pPr>
              <w:spacing w:line="380" w:lineRule="atLeast"/>
              <w:rPr>
                <w:color w:val="auto"/>
                <w:highlight w:val="none"/>
              </w:rPr>
            </w:pPr>
          </w:p>
        </w:tc>
        <w:tc>
          <w:tcPr>
            <w:tcW w:w="1149" w:type="dxa"/>
            <w:noWrap w:val="0"/>
            <w:vAlign w:val="center"/>
          </w:tcPr>
          <w:p w14:paraId="17E762EA">
            <w:pPr>
              <w:spacing w:line="380" w:lineRule="atLeast"/>
              <w:rPr>
                <w:color w:val="auto"/>
                <w:highlight w:val="none"/>
              </w:rPr>
            </w:pPr>
          </w:p>
        </w:tc>
        <w:tc>
          <w:tcPr>
            <w:tcW w:w="753" w:type="dxa"/>
            <w:noWrap w:val="0"/>
            <w:vAlign w:val="center"/>
          </w:tcPr>
          <w:p w14:paraId="19A3B8F5">
            <w:pPr>
              <w:spacing w:line="380" w:lineRule="atLeast"/>
              <w:rPr>
                <w:color w:val="auto"/>
                <w:highlight w:val="none"/>
              </w:rPr>
            </w:pPr>
          </w:p>
        </w:tc>
      </w:tr>
      <w:tr w14:paraId="2C1E9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7738777B">
            <w:pPr>
              <w:spacing w:line="380" w:lineRule="atLeast"/>
              <w:rPr>
                <w:color w:val="auto"/>
                <w:highlight w:val="none"/>
              </w:rPr>
            </w:pPr>
          </w:p>
        </w:tc>
        <w:tc>
          <w:tcPr>
            <w:tcW w:w="1183" w:type="dxa"/>
            <w:noWrap w:val="0"/>
            <w:vAlign w:val="center"/>
          </w:tcPr>
          <w:p w14:paraId="03471AE5">
            <w:pPr>
              <w:spacing w:line="380" w:lineRule="atLeast"/>
              <w:rPr>
                <w:color w:val="auto"/>
                <w:highlight w:val="none"/>
              </w:rPr>
            </w:pPr>
          </w:p>
        </w:tc>
        <w:tc>
          <w:tcPr>
            <w:tcW w:w="829" w:type="dxa"/>
            <w:noWrap w:val="0"/>
            <w:vAlign w:val="center"/>
          </w:tcPr>
          <w:p w14:paraId="551D6812">
            <w:pPr>
              <w:spacing w:line="380" w:lineRule="atLeast"/>
              <w:rPr>
                <w:color w:val="auto"/>
                <w:highlight w:val="none"/>
              </w:rPr>
            </w:pPr>
          </w:p>
        </w:tc>
        <w:tc>
          <w:tcPr>
            <w:tcW w:w="1078" w:type="dxa"/>
            <w:noWrap w:val="0"/>
            <w:vAlign w:val="center"/>
          </w:tcPr>
          <w:p w14:paraId="47326502">
            <w:pPr>
              <w:spacing w:line="380" w:lineRule="atLeast"/>
              <w:ind w:firstLine="440" w:firstLineChars="0"/>
              <w:rPr>
                <w:color w:val="auto"/>
                <w:highlight w:val="none"/>
              </w:rPr>
            </w:pPr>
          </w:p>
        </w:tc>
        <w:tc>
          <w:tcPr>
            <w:tcW w:w="732" w:type="dxa"/>
            <w:noWrap w:val="0"/>
            <w:vAlign w:val="center"/>
          </w:tcPr>
          <w:p w14:paraId="6EF5CD06">
            <w:pPr>
              <w:spacing w:line="380" w:lineRule="atLeast"/>
              <w:rPr>
                <w:color w:val="auto"/>
                <w:highlight w:val="none"/>
              </w:rPr>
            </w:pPr>
          </w:p>
        </w:tc>
        <w:tc>
          <w:tcPr>
            <w:tcW w:w="804" w:type="dxa"/>
            <w:noWrap w:val="0"/>
            <w:vAlign w:val="center"/>
          </w:tcPr>
          <w:p w14:paraId="70BEF777">
            <w:pPr>
              <w:spacing w:line="380" w:lineRule="atLeast"/>
              <w:rPr>
                <w:color w:val="auto"/>
                <w:highlight w:val="none"/>
              </w:rPr>
            </w:pPr>
          </w:p>
        </w:tc>
        <w:tc>
          <w:tcPr>
            <w:tcW w:w="1320" w:type="dxa"/>
            <w:noWrap w:val="0"/>
            <w:vAlign w:val="center"/>
          </w:tcPr>
          <w:p w14:paraId="618C547E">
            <w:pPr>
              <w:spacing w:line="380" w:lineRule="atLeast"/>
              <w:rPr>
                <w:color w:val="auto"/>
                <w:highlight w:val="none"/>
              </w:rPr>
            </w:pPr>
          </w:p>
        </w:tc>
        <w:tc>
          <w:tcPr>
            <w:tcW w:w="953" w:type="dxa"/>
            <w:noWrap w:val="0"/>
            <w:vAlign w:val="center"/>
          </w:tcPr>
          <w:p w14:paraId="40793CEE">
            <w:pPr>
              <w:spacing w:line="380" w:lineRule="atLeast"/>
              <w:rPr>
                <w:color w:val="auto"/>
                <w:highlight w:val="none"/>
              </w:rPr>
            </w:pPr>
          </w:p>
        </w:tc>
        <w:tc>
          <w:tcPr>
            <w:tcW w:w="1149" w:type="dxa"/>
            <w:noWrap w:val="0"/>
            <w:vAlign w:val="center"/>
          </w:tcPr>
          <w:p w14:paraId="6D9BC1ED">
            <w:pPr>
              <w:spacing w:line="380" w:lineRule="atLeast"/>
              <w:rPr>
                <w:color w:val="auto"/>
                <w:highlight w:val="none"/>
              </w:rPr>
            </w:pPr>
          </w:p>
        </w:tc>
        <w:tc>
          <w:tcPr>
            <w:tcW w:w="753" w:type="dxa"/>
            <w:noWrap w:val="0"/>
            <w:vAlign w:val="center"/>
          </w:tcPr>
          <w:p w14:paraId="3E0F2075">
            <w:pPr>
              <w:spacing w:line="380" w:lineRule="atLeast"/>
              <w:rPr>
                <w:color w:val="auto"/>
                <w:highlight w:val="none"/>
              </w:rPr>
            </w:pPr>
          </w:p>
        </w:tc>
      </w:tr>
      <w:tr w14:paraId="128DF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F0B66C6">
            <w:pPr>
              <w:spacing w:line="380" w:lineRule="atLeast"/>
              <w:rPr>
                <w:color w:val="auto"/>
                <w:highlight w:val="none"/>
              </w:rPr>
            </w:pPr>
          </w:p>
        </w:tc>
        <w:tc>
          <w:tcPr>
            <w:tcW w:w="1183" w:type="dxa"/>
            <w:noWrap w:val="0"/>
            <w:vAlign w:val="top"/>
          </w:tcPr>
          <w:p w14:paraId="0BB93BCB">
            <w:pPr>
              <w:spacing w:line="380" w:lineRule="atLeast"/>
              <w:rPr>
                <w:color w:val="auto"/>
                <w:highlight w:val="none"/>
              </w:rPr>
            </w:pPr>
          </w:p>
        </w:tc>
        <w:tc>
          <w:tcPr>
            <w:tcW w:w="829" w:type="dxa"/>
            <w:noWrap w:val="0"/>
            <w:vAlign w:val="top"/>
          </w:tcPr>
          <w:p w14:paraId="7F315C25">
            <w:pPr>
              <w:spacing w:line="380" w:lineRule="atLeast"/>
              <w:rPr>
                <w:color w:val="auto"/>
                <w:highlight w:val="none"/>
              </w:rPr>
            </w:pPr>
          </w:p>
        </w:tc>
        <w:tc>
          <w:tcPr>
            <w:tcW w:w="1078" w:type="dxa"/>
            <w:noWrap w:val="0"/>
            <w:vAlign w:val="top"/>
          </w:tcPr>
          <w:p w14:paraId="7FFF8E97">
            <w:pPr>
              <w:spacing w:line="380" w:lineRule="atLeast"/>
              <w:rPr>
                <w:color w:val="auto"/>
                <w:highlight w:val="none"/>
              </w:rPr>
            </w:pPr>
          </w:p>
        </w:tc>
        <w:tc>
          <w:tcPr>
            <w:tcW w:w="732" w:type="dxa"/>
            <w:noWrap w:val="0"/>
            <w:vAlign w:val="top"/>
          </w:tcPr>
          <w:p w14:paraId="74F8E2D3">
            <w:pPr>
              <w:spacing w:line="380" w:lineRule="atLeast"/>
              <w:rPr>
                <w:color w:val="auto"/>
                <w:highlight w:val="none"/>
              </w:rPr>
            </w:pPr>
          </w:p>
        </w:tc>
        <w:tc>
          <w:tcPr>
            <w:tcW w:w="804" w:type="dxa"/>
            <w:noWrap w:val="0"/>
            <w:vAlign w:val="top"/>
          </w:tcPr>
          <w:p w14:paraId="1B3C538A">
            <w:pPr>
              <w:spacing w:line="380" w:lineRule="atLeast"/>
              <w:rPr>
                <w:color w:val="auto"/>
                <w:highlight w:val="none"/>
              </w:rPr>
            </w:pPr>
          </w:p>
        </w:tc>
        <w:tc>
          <w:tcPr>
            <w:tcW w:w="1320" w:type="dxa"/>
            <w:noWrap w:val="0"/>
            <w:vAlign w:val="top"/>
          </w:tcPr>
          <w:p w14:paraId="77873C17">
            <w:pPr>
              <w:spacing w:line="380" w:lineRule="atLeast"/>
              <w:rPr>
                <w:color w:val="auto"/>
                <w:highlight w:val="none"/>
              </w:rPr>
            </w:pPr>
          </w:p>
        </w:tc>
        <w:tc>
          <w:tcPr>
            <w:tcW w:w="953" w:type="dxa"/>
            <w:noWrap w:val="0"/>
            <w:vAlign w:val="top"/>
          </w:tcPr>
          <w:p w14:paraId="2523F294">
            <w:pPr>
              <w:spacing w:line="380" w:lineRule="atLeast"/>
              <w:rPr>
                <w:color w:val="auto"/>
                <w:highlight w:val="none"/>
              </w:rPr>
            </w:pPr>
          </w:p>
        </w:tc>
        <w:tc>
          <w:tcPr>
            <w:tcW w:w="1149" w:type="dxa"/>
            <w:noWrap w:val="0"/>
            <w:vAlign w:val="top"/>
          </w:tcPr>
          <w:p w14:paraId="7E146349">
            <w:pPr>
              <w:spacing w:line="380" w:lineRule="atLeast"/>
              <w:rPr>
                <w:color w:val="auto"/>
                <w:highlight w:val="none"/>
              </w:rPr>
            </w:pPr>
          </w:p>
        </w:tc>
        <w:tc>
          <w:tcPr>
            <w:tcW w:w="753" w:type="dxa"/>
            <w:noWrap w:val="0"/>
            <w:vAlign w:val="top"/>
          </w:tcPr>
          <w:p w14:paraId="30617A71">
            <w:pPr>
              <w:spacing w:line="380" w:lineRule="atLeast"/>
              <w:rPr>
                <w:color w:val="auto"/>
                <w:highlight w:val="none"/>
              </w:rPr>
            </w:pPr>
          </w:p>
        </w:tc>
      </w:tr>
      <w:tr w14:paraId="6AE5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5077D52">
            <w:pPr>
              <w:spacing w:line="380" w:lineRule="atLeast"/>
              <w:rPr>
                <w:color w:val="auto"/>
                <w:highlight w:val="none"/>
              </w:rPr>
            </w:pPr>
          </w:p>
        </w:tc>
        <w:tc>
          <w:tcPr>
            <w:tcW w:w="1183" w:type="dxa"/>
            <w:noWrap w:val="0"/>
            <w:vAlign w:val="top"/>
          </w:tcPr>
          <w:p w14:paraId="2FEB6C51">
            <w:pPr>
              <w:spacing w:line="380" w:lineRule="atLeast"/>
              <w:rPr>
                <w:color w:val="auto"/>
                <w:highlight w:val="none"/>
              </w:rPr>
            </w:pPr>
          </w:p>
        </w:tc>
        <w:tc>
          <w:tcPr>
            <w:tcW w:w="829" w:type="dxa"/>
            <w:noWrap w:val="0"/>
            <w:vAlign w:val="top"/>
          </w:tcPr>
          <w:p w14:paraId="6F80C9C8">
            <w:pPr>
              <w:spacing w:line="380" w:lineRule="atLeast"/>
              <w:rPr>
                <w:color w:val="auto"/>
                <w:highlight w:val="none"/>
              </w:rPr>
            </w:pPr>
          </w:p>
        </w:tc>
        <w:tc>
          <w:tcPr>
            <w:tcW w:w="1078" w:type="dxa"/>
            <w:noWrap w:val="0"/>
            <w:vAlign w:val="top"/>
          </w:tcPr>
          <w:p w14:paraId="7DEE6428">
            <w:pPr>
              <w:spacing w:line="380" w:lineRule="atLeast"/>
              <w:rPr>
                <w:color w:val="auto"/>
                <w:highlight w:val="none"/>
              </w:rPr>
            </w:pPr>
          </w:p>
        </w:tc>
        <w:tc>
          <w:tcPr>
            <w:tcW w:w="732" w:type="dxa"/>
            <w:noWrap w:val="0"/>
            <w:vAlign w:val="top"/>
          </w:tcPr>
          <w:p w14:paraId="45228FD1">
            <w:pPr>
              <w:spacing w:line="380" w:lineRule="atLeast"/>
              <w:rPr>
                <w:color w:val="auto"/>
                <w:highlight w:val="none"/>
              </w:rPr>
            </w:pPr>
          </w:p>
        </w:tc>
        <w:tc>
          <w:tcPr>
            <w:tcW w:w="804" w:type="dxa"/>
            <w:noWrap w:val="0"/>
            <w:vAlign w:val="top"/>
          </w:tcPr>
          <w:p w14:paraId="7E169676">
            <w:pPr>
              <w:spacing w:line="380" w:lineRule="atLeast"/>
              <w:rPr>
                <w:color w:val="auto"/>
                <w:highlight w:val="none"/>
              </w:rPr>
            </w:pPr>
          </w:p>
        </w:tc>
        <w:tc>
          <w:tcPr>
            <w:tcW w:w="1320" w:type="dxa"/>
            <w:noWrap w:val="0"/>
            <w:vAlign w:val="top"/>
          </w:tcPr>
          <w:p w14:paraId="654E7E73">
            <w:pPr>
              <w:spacing w:line="380" w:lineRule="atLeast"/>
              <w:rPr>
                <w:color w:val="auto"/>
                <w:highlight w:val="none"/>
              </w:rPr>
            </w:pPr>
          </w:p>
        </w:tc>
        <w:tc>
          <w:tcPr>
            <w:tcW w:w="953" w:type="dxa"/>
            <w:noWrap w:val="0"/>
            <w:vAlign w:val="top"/>
          </w:tcPr>
          <w:p w14:paraId="68089E43">
            <w:pPr>
              <w:spacing w:line="380" w:lineRule="atLeast"/>
              <w:rPr>
                <w:color w:val="auto"/>
                <w:highlight w:val="none"/>
              </w:rPr>
            </w:pPr>
          </w:p>
        </w:tc>
        <w:tc>
          <w:tcPr>
            <w:tcW w:w="1149" w:type="dxa"/>
            <w:noWrap w:val="0"/>
            <w:vAlign w:val="top"/>
          </w:tcPr>
          <w:p w14:paraId="2CAB3506">
            <w:pPr>
              <w:spacing w:line="380" w:lineRule="atLeast"/>
              <w:rPr>
                <w:color w:val="auto"/>
                <w:highlight w:val="none"/>
              </w:rPr>
            </w:pPr>
          </w:p>
        </w:tc>
        <w:tc>
          <w:tcPr>
            <w:tcW w:w="753" w:type="dxa"/>
            <w:noWrap w:val="0"/>
            <w:vAlign w:val="top"/>
          </w:tcPr>
          <w:p w14:paraId="7D7ED521">
            <w:pPr>
              <w:spacing w:line="380" w:lineRule="atLeast"/>
              <w:rPr>
                <w:color w:val="auto"/>
                <w:highlight w:val="none"/>
              </w:rPr>
            </w:pPr>
          </w:p>
        </w:tc>
      </w:tr>
      <w:tr w14:paraId="0C98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DBC1581">
            <w:pPr>
              <w:spacing w:line="380" w:lineRule="atLeast"/>
              <w:rPr>
                <w:color w:val="auto"/>
                <w:highlight w:val="none"/>
              </w:rPr>
            </w:pPr>
          </w:p>
        </w:tc>
        <w:tc>
          <w:tcPr>
            <w:tcW w:w="1183" w:type="dxa"/>
            <w:noWrap w:val="0"/>
            <w:vAlign w:val="top"/>
          </w:tcPr>
          <w:p w14:paraId="4003AFB4">
            <w:pPr>
              <w:spacing w:line="380" w:lineRule="atLeast"/>
              <w:rPr>
                <w:color w:val="auto"/>
                <w:highlight w:val="none"/>
              </w:rPr>
            </w:pPr>
          </w:p>
        </w:tc>
        <w:tc>
          <w:tcPr>
            <w:tcW w:w="829" w:type="dxa"/>
            <w:noWrap w:val="0"/>
            <w:vAlign w:val="top"/>
          </w:tcPr>
          <w:p w14:paraId="7DB23BE3">
            <w:pPr>
              <w:spacing w:line="380" w:lineRule="atLeast"/>
              <w:rPr>
                <w:color w:val="auto"/>
                <w:highlight w:val="none"/>
              </w:rPr>
            </w:pPr>
          </w:p>
        </w:tc>
        <w:tc>
          <w:tcPr>
            <w:tcW w:w="1078" w:type="dxa"/>
            <w:noWrap w:val="0"/>
            <w:vAlign w:val="top"/>
          </w:tcPr>
          <w:p w14:paraId="452B86E1">
            <w:pPr>
              <w:spacing w:line="380" w:lineRule="atLeast"/>
              <w:rPr>
                <w:color w:val="auto"/>
                <w:highlight w:val="none"/>
              </w:rPr>
            </w:pPr>
          </w:p>
        </w:tc>
        <w:tc>
          <w:tcPr>
            <w:tcW w:w="732" w:type="dxa"/>
            <w:noWrap w:val="0"/>
            <w:vAlign w:val="top"/>
          </w:tcPr>
          <w:p w14:paraId="1BE6CC0D">
            <w:pPr>
              <w:spacing w:line="380" w:lineRule="atLeast"/>
              <w:rPr>
                <w:color w:val="auto"/>
                <w:highlight w:val="none"/>
              </w:rPr>
            </w:pPr>
          </w:p>
        </w:tc>
        <w:tc>
          <w:tcPr>
            <w:tcW w:w="804" w:type="dxa"/>
            <w:noWrap w:val="0"/>
            <w:vAlign w:val="top"/>
          </w:tcPr>
          <w:p w14:paraId="3B95997F">
            <w:pPr>
              <w:spacing w:line="380" w:lineRule="atLeast"/>
              <w:rPr>
                <w:color w:val="auto"/>
                <w:highlight w:val="none"/>
              </w:rPr>
            </w:pPr>
          </w:p>
        </w:tc>
        <w:tc>
          <w:tcPr>
            <w:tcW w:w="1320" w:type="dxa"/>
            <w:noWrap w:val="0"/>
            <w:vAlign w:val="top"/>
          </w:tcPr>
          <w:p w14:paraId="6A3D8C51">
            <w:pPr>
              <w:spacing w:line="380" w:lineRule="atLeast"/>
              <w:rPr>
                <w:color w:val="auto"/>
                <w:highlight w:val="none"/>
              </w:rPr>
            </w:pPr>
          </w:p>
        </w:tc>
        <w:tc>
          <w:tcPr>
            <w:tcW w:w="953" w:type="dxa"/>
            <w:noWrap w:val="0"/>
            <w:vAlign w:val="top"/>
          </w:tcPr>
          <w:p w14:paraId="3C4C3C92">
            <w:pPr>
              <w:spacing w:line="380" w:lineRule="atLeast"/>
              <w:rPr>
                <w:color w:val="auto"/>
                <w:highlight w:val="none"/>
              </w:rPr>
            </w:pPr>
          </w:p>
        </w:tc>
        <w:tc>
          <w:tcPr>
            <w:tcW w:w="1149" w:type="dxa"/>
            <w:noWrap w:val="0"/>
            <w:vAlign w:val="top"/>
          </w:tcPr>
          <w:p w14:paraId="0BD5D296">
            <w:pPr>
              <w:spacing w:line="380" w:lineRule="atLeast"/>
              <w:rPr>
                <w:color w:val="auto"/>
                <w:highlight w:val="none"/>
              </w:rPr>
            </w:pPr>
          </w:p>
        </w:tc>
        <w:tc>
          <w:tcPr>
            <w:tcW w:w="753" w:type="dxa"/>
            <w:noWrap w:val="0"/>
            <w:vAlign w:val="top"/>
          </w:tcPr>
          <w:p w14:paraId="338FD952">
            <w:pPr>
              <w:spacing w:line="380" w:lineRule="atLeast"/>
              <w:rPr>
                <w:color w:val="auto"/>
                <w:highlight w:val="none"/>
              </w:rPr>
            </w:pPr>
          </w:p>
        </w:tc>
      </w:tr>
      <w:tr w14:paraId="22D7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66D9F36">
            <w:pPr>
              <w:spacing w:line="380" w:lineRule="atLeast"/>
              <w:rPr>
                <w:color w:val="auto"/>
                <w:highlight w:val="none"/>
              </w:rPr>
            </w:pPr>
          </w:p>
        </w:tc>
        <w:tc>
          <w:tcPr>
            <w:tcW w:w="1183" w:type="dxa"/>
            <w:noWrap w:val="0"/>
            <w:vAlign w:val="top"/>
          </w:tcPr>
          <w:p w14:paraId="74DEAC91">
            <w:pPr>
              <w:spacing w:line="380" w:lineRule="atLeast"/>
              <w:rPr>
                <w:color w:val="auto"/>
                <w:highlight w:val="none"/>
              </w:rPr>
            </w:pPr>
          </w:p>
        </w:tc>
        <w:tc>
          <w:tcPr>
            <w:tcW w:w="829" w:type="dxa"/>
            <w:noWrap w:val="0"/>
            <w:vAlign w:val="top"/>
          </w:tcPr>
          <w:p w14:paraId="7CC8EA97">
            <w:pPr>
              <w:spacing w:line="380" w:lineRule="atLeast"/>
              <w:rPr>
                <w:color w:val="auto"/>
                <w:highlight w:val="none"/>
              </w:rPr>
            </w:pPr>
          </w:p>
        </w:tc>
        <w:tc>
          <w:tcPr>
            <w:tcW w:w="1078" w:type="dxa"/>
            <w:noWrap w:val="0"/>
            <w:vAlign w:val="top"/>
          </w:tcPr>
          <w:p w14:paraId="792D8E35">
            <w:pPr>
              <w:spacing w:line="380" w:lineRule="atLeast"/>
              <w:rPr>
                <w:color w:val="auto"/>
                <w:highlight w:val="none"/>
              </w:rPr>
            </w:pPr>
          </w:p>
        </w:tc>
        <w:tc>
          <w:tcPr>
            <w:tcW w:w="732" w:type="dxa"/>
            <w:noWrap w:val="0"/>
            <w:vAlign w:val="top"/>
          </w:tcPr>
          <w:p w14:paraId="50E56E9B">
            <w:pPr>
              <w:spacing w:line="380" w:lineRule="atLeast"/>
              <w:rPr>
                <w:color w:val="auto"/>
                <w:highlight w:val="none"/>
              </w:rPr>
            </w:pPr>
          </w:p>
        </w:tc>
        <w:tc>
          <w:tcPr>
            <w:tcW w:w="804" w:type="dxa"/>
            <w:noWrap w:val="0"/>
            <w:vAlign w:val="top"/>
          </w:tcPr>
          <w:p w14:paraId="48561B3D">
            <w:pPr>
              <w:spacing w:line="380" w:lineRule="atLeast"/>
              <w:rPr>
                <w:color w:val="auto"/>
                <w:highlight w:val="none"/>
              </w:rPr>
            </w:pPr>
          </w:p>
        </w:tc>
        <w:tc>
          <w:tcPr>
            <w:tcW w:w="1320" w:type="dxa"/>
            <w:noWrap w:val="0"/>
            <w:vAlign w:val="top"/>
          </w:tcPr>
          <w:p w14:paraId="674516D7">
            <w:pPr>
              <w:spacing w:line="380" w:lineRule="atLeast"/>
              <w:rPr>
                <w:color w:val="auto"/>
                <w:highlight w:val="none"/>
              </w:rPr>
            </w:pPr>
          </w:p>
        </w:tc>
        <w:tc>
          <w:tcPr>
            <w:tcW w:w="953" w:type="dxa"/>
            <w:noWrap w:val="0"/>
            <w:vAlign w:val="top"/>
          </w:tcPr>
          <w:p w14:paraId="6B338918">
            <w:pPr>
              <w:spacing w:line="380" w:lineRule="atLeast"/>
              <w:rPr>
                <w:color w:val="auto"/>
                <w:highlight w:val="none"/>
              </w:rPr>
            </w:pPr>
          </w:p>
        </w:tc>
        <w:tc>
          <w:tcPr>
            <w:tcW w:w="1149" w:type="dxa"/>
            <w:noWrap w:val="0"/>
            <w:vAlign w:val="top"/>
          </w:tcPr>
          <w:p w14:paraId="61294300">
            <w:pPr>
              <w:spacing w:line="380" w:lineRule="atLeast"/>
              <w:rPr>
                <w:color w:val="auto"/>
                <w:highlight w:val="none"/>
              </w:rPr>
            </w:pPr>
          </w:p>
        </w:tc>
        <w:tc>
          <w:tcPr>
            <w:tcW w:w="753" w:type="dxa"/>
            <w:noWrap w:val="0"/>
            <w:vAlign w:val="top"/>
          </w:tcPr>
          <w:p w14:paraId="636926C8">
            <w:pPr>
              <w:spacing w:line="380" w:lineRule="atLeast"/>
              <w:rPr>
                <w:color w:val="auto"/>
                <w:highlight w:val="none"/>
              </w:rPr>
            </w:pPr>
          </w:p>
        </w:tc>
      </w:tr>
      <w:tr w14:paraId="10528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1F9B04B">
            <w:pPr>
              <w:spacing w:line="380" w:lineRule="atLeast"/>
              <w:rPr>
                <w:color w:val="auto"/>
                <w:highlight w:val="none"/>
              </w:rPr>
            </w:pPr>
          </w:p>
        </w:tc>
        <w:tc>
          <w:tcPr>
            <w:tcW w:w="1183" w:type="dxa"/>
            <w:noWrap w:val="0"/>
            <w:vAlign w:val="top"/>
          </w:tcPr>
          <w:p w14:paraId="10FC4D91">
            <w:pPr>
              <w:spacing w:line="380" w:lineRule="atLeast"/>
              <w:rPr>
                <w:color w:val="auto"/>
                <w:highlight w:val="none"/>
              </w:rPr>
            </w:pPr>
          </w:p>
        </w:tc>
        <w:tc>
          <w:tcPr>
            <w:tcW w:w="829" w:type="dxa"/>
            <w:noWrap w:val="0"/>
            <w:vAlign w:val="top"/>
          </w:tcPr>
          <w:p w14:paraId="2E8E6FEB">
            <w:pPr>
              <w:spacing w:line="380" w:lineRule="atLeast"/>
              <w:rPr>
                <w:color w:val="auto"/>
                <w:highlight w:val="none"/>
              </w:rPr>
            </w:pPr>
          </w:p>
        </w:tc>
        <w:tc>
          <w:tcPr>
            <w:tcW w:w="1078" w:type="dxa"/>
            <w:noWrap w:val="0"/>
            <w:vAlign w:val="top"/>
          </w:tcPr>
          <w:p w14:paraId="063F2208">
            <w:pPr>
              <w:spacing w:line="380" w:lineRule="atLeast"/>
              <w:rPr>
                <w:color w:val="auto"/>
                <w:highlight w:val="none"/>
              </w:rPr>
            </w:pPr>
          </w:p>
        </w:tc>
        <w:tc>
          <w:tcPr>
            <w:tcW w:w="732" w:type="dxa"/>
            <w:noWrap w:val="0"/>
            <w:vAlign w:val="top"/>
          </w:tcPr>
          <w:p w14:paraId="3DECDF36">
            <w:pPr>
              <w:spacing w:line="380" w:lineRule="atLeast"/>
              <w:rPr>
                <w:color w:val="auto"/>
                <w:highlight w:val="none"/>
              </w:rPr>
            </w:pPr>
          </w:p>
        </w:tc>
        <w:tc>
          <w:tcPr>
            <w:tcW w:w="804" w:type="dxa"/>
            <w:noWrap w:val="0"/>
            <w:vAlign w:val="top"/>
          </w:tcPr>
          <w:p w14:paraId="2C25DCE1">
            <w:pPr>
              <w:spacing w:line="380" w:lineRule="atLeast"/>
              <w:rPr>
                <w:color w:val="auto"/>
                <w:highlight w:val="none"/>
              </w:rPr>
            </w:pPr>
          </w:p>
        </w:tc>
        <w:tc>
          <w:tcPr>
            <w:tcW w:w="1320" w:type="dxa"/>
            <w:noWrap w:val="0"/>
            <w:vAlign w:val="top"/>
          </w:tcPr>
          <w:p w14:paraId="77847BB7">
            <w:pPr>
              <w:spacing w:line="380" w:lineRule="atLeast"/>
              <w:rPr>
                <w:color w:val="auto"/>
                <w:highlight w:val="none"/>
              </w:rPr>
            </w:pPr>
          </w:p>
        </w:tc>
        <w:tc>
          <w:tcPr>
            <w:tcW w:w="953" w:type="dxa"/>
            <w:noWrap w:val="0"/>
            <w:vAlign w:val="top"/>
          </w:tcPr>
          <w:p w14:paraId="3FF74E4E">
            <w:pPr>
              <w:spacing w:line="380" w:lineRule="atLeast"/>
              <w:rPr>
                <w:color w:val="auto"/>
                <w:highlight w:val="none"/>
              </w:rPr>
            </w:pPr>
          </w:p>
        </w:tc>
        <w:tc>
          <w:tcPr>
            <w:tcW w:w="1149" w:type="dxa"/>
            <w:noWrap w:val="0"/>
            <w:vAlign w:val="top"/>
          </w:tcPr>
          <w:p w14:paraId="2C54FBE7">
            <w:pPr>
              <w:spacing w:line="380" w:lineRule="atLeast"/>
              <w:rPr>
                <w:color w:val="auto"/>
                <w:highlight w:val="none"/>
              </w:rPr>
            </w:pPr>
          </w:p>
        </w:tc>
        <w:tc>
          <w:tcPr>
            <w:tcW w:w="753" w:type="dxa"/>
            <w:noWrap w:val="0"/>
            <w:vAlign w:val="top"/>
          </w:tcPr>
          <w:p w14:paraId="0D953CCA">
            <w:pPr>
              <w:spacing w:line="380" w:lineRule="atLeast"/>
              <w:rPr>
                <w:color w:val="auto"/>
                <w:highlight w:val="none"/>
              </w:rPr>
            </w:pPr>
          </w:p>
        </w:tc>
      </w:tr>
      <w:tr w14:paraId="2C10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165E3FF">
            <w:pPr>
              <w:spacing w:line="380" w:lineRule="atLeast"/>
              <w:rPr>
                <w:color w:val="auto"/>
                <w:highlight w:val="none"/>
              </w:rPr>
            </w:pPr>
          </w:p>
        </w:tc>
        <w:tc>
          <w:tcPr>
            <w:tcW w:w="1183" w:type="dxa"/>
            <w:noWrap w:val="0"/>
            <w:vAlign w:val="top"/>
          </w:tcPr>
          <w:p w14:paraId="4BE03E87">
            <w:pPr>
              <w:spacing w:line="380" w:lineRule="atLeast"/>
              <w:rPr>
                <w:color w:val="auto"/>
                <w:highlight w:val="none"/>
              </w:rPr>
            </w:pPr>
          </w:p>
        </w:tc>
        <w:tc>
          <w:tcPr>
            <w:tcW w:w="829" w:type="dxa"/>
            <w:noWrap w:val="0"/>
            <w:vAlign w:val="top"/>
          </w:tcPr>
          <w:p w14:paraId="187C5C9A">
            <w:pPr>
              <w:spacing w:line="380" w:lineRule="atLeast"/>
              <w:rPr>
                <w:color w:val="auto"/>
                <w:highlight w:val="none"/>
              </w:rPr>
            </w:pPr>
          </w:p>
        </w:tc>
        <w:tc>
          <w:tcPr>
            <w:tcW w:w="1078" w:type="dxa"/>
            <w:noWrap w:val="0"/>
            <w:vAlign w:val="top"/>
          </w:tcPr>
          <w:p w14:paraId="0B1AE25A">
            <w:pPr>
              <w:spacing w:line="380" w:lineRule="atLeast"/>
              <w:rPr>
                <w:color w:val="auto"/>
                <w:highlight w:val="none"/>
              </w:rPr>
            </w:pPr>
          </w:p>
        </w:tc>
        <w:tc>
          <w:tcPr>
            <w:tcW w:w="732" w:type="dxa"/>
            <w:noWrap w:val="0"/>
            <w:vAlign w:val="top"/>
          </w:tcPr>
          <w:p w14:paraId="543C7B36">
            <w:pPr>
              <w:spacing w:line="380" w:lineRule="atLeast"/>
              <w:rPr>
                <w:color w:val="auto"/>
                <w:highlight w:val="none"/>
              </w:rPr>
            </w:pPr>
          </w:p>
        </w:tc>
        <w:tc>
          <w:tcPr>
            <w:tcW w:w="804" w:type="dxa"/>
            <w:noWrap w:val="0"/>
            <w:vAlign w:val="top"/>
          </w:tcPr>
          <w:p w14:paraId="5B7B656D">
            <w:pPr>
              <w:spacing w:line="380" w:lineRule="atLeast"/>
              <w:rPr>
                <w:color w:val="auto"/>
                <w:highlight w:val="none"/>
              </w:rPr>
            </w:pPr>
          </w:p>
        </w:tc>
        <w:tc>
          <w:tcPr>
            <w:tcW w:w="1320" w:type="dxa"/>
            <w:noWrap w:val="0"/>
            <w:vAlign w:val="top"/>
          </w:tcPr>
          <w:p w14:paraId="67C795D5">
            <w:pPr>
              <w:spacing w:line="380" w:lineRule="atLeast"/>
              <w:rPr>
                <w:color w:val="auto"/>
                <w:highlight w:val="none"/>
              </w:rPr>
            </w:pPr>
          </w:p>
        </w:tc>
        <w:tc>
          <w:tcPr>
            <w:tcW w:w="953" w:type="dxa"/>
            <w:noWrap w:val="0"/>
            <w:vAlign w:val="top"/>
          </w:tcPr>
          <w:p w14:paraId="6834EE0F">
            <w:pPr>
              <w:spacing w:line="380" w:lineRule="atLeast"/>
              <w:rPr>
                <w:color w:val="auto"/>
                <w:highlight w:val="none"/>
              </w:rPr>
            </w:pPr>
          </w:p>
        </w:tc>
        <w:tc>
          <w:tcPr>
            <w:tcW w:w="1149" w:type="dxa"/>
            <w:noWrap w:val="0"/>
            <w:vAlign w:val="top"/>
          </w:tcPr>
          <w:p w14:paraId="00C28F04">
            <w:pPr>
              <w:spacing w:line="380" w:lineRule="atLeast"/>
              <w:rPr>
                <w:color w:val="auto"/>
                <w:highlight w:val="none"/>
              </w:rPr>
            </w:pPr>
          </w:p>
        </w:tc>
        <w:tc>
          <w:tcPr>
            <w:tcW w:w="753" w:type="dxa"/>
            <w:noWrap w:val="0"/>
            <w:vAlign w:val="top"/>
          </w:tcPr>
          <w:p w14:paraId="7A64B84A">
            <w:pPr>
              <w:spacing w:line="380" w:lineRule="atLeast"/>
              <w:rPr>
                <w:color w:val="auto"/>
                <w:highlight w:val="none"/>
              </w:rPr>
            </w:pPr>
          </w:p>
        </w:tc>
      </w:tr>
      <w:tr w14:paraId="3FC0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1807473">
            <w:pPr>
              <w:spacing w:line="380" w:lineRule="atLeast"/>
              <w:rPr>
                <w:color w:val="auto"/>
                <w:highlight w:val="none"/>
              </w:rPr>
            </w:pPr>
          </w:p>
        </w:tc>
        <w:tc>
          <w:tcPr>
            <w:tcW w:w="1183" w:type="dxa"/>
            <w:noWrap w:val="0"/>
            <w:vAlign w:val="top"/>
          </w:tcPr>
          <w:p w14:paraId="09B05026">
            <w:pPr>
              <w:spacing w:line="380" w:lineRule="atLeast"/>
              <w:rPr>
                <w:color w:val="auto"/>
                <w:highlight w:val="none"/>
              </w:rPr>
            </w:pPr>
          </w:p>
        </w:tc>
        <w:tc>
          <w:tcPr>
            <w:tcW w:w="829" w:type="dxa"/>
            <w:noWrap w:val="0"/>
            <w:vAlign w:val="top"/>
          </w:tcPr>
          <w:p w14:paraId="0B525850">
            <w:pPr>
              <w:spacing w:line="380" w:lineRule="atLeast"/>
              <w:rPr>
                <w:color w:val="auto"/>
                <w:highlight w:val="none"/>
              </w:rPr>
            </w:pPr>
          </w:p>
        </w:tc>
        <w:tc>
          <w:tcPr>
            <w:tcW w:w="1078" w:type="dxa"/>
            <w:noWrap w:val="0"/>
            <w:vAlign w:val="top"/>
          </w:tcPr>
          <w:p w14:paraId="3AB8EEBD">
            <w:pPr>
              <w:spacing w:line="380" w:lineRule="atLeast"/>
              <w:rPr>
                <w:color w:val="auto"/>
                <w:highlight w:val="none"/>
              </w:rPr>
            </w:pPr>
          </w:p>
        </w:tc>
        <w:tc>
          <w:tcPr>
            <w:tcW w:w="732" w:type="dxa"/>
            <w:noWrap w:val="0"/>
            <w:vAlign w:val="top"/>
          </w:tcPr>
          <w:p w14:paraId="4E376223">
            <w:pPr>
              <w:spacing w:line="380" w:lineRule="atLeast"/>
              <w:rPr>
                <w:color w:val="auto"/>
                <w:highlight w:val="none"/>
              </w:rPr>
            </w:pPr>
          </w:p>
        </w:tc>
        <w:tc>
          <w:tcPr>
            <w:tcW w:w="804" w:type="dxa"/>
            <w:noWrap w:val="0"/>
            <w:vAlign w:val="top"/>
          </w:tcPr>
          <w:p w14:paraId="5CAE6738">
            <w:pPr>
              <w:spacing w:line="380" w:lineRule="atLeast"/>
              <w:rPr>
                <w:color w:val="auto"/>
                <w:highlight w:val="none"/>
              </w:rPr>
            </w:pPr>
          </w:p>
        </w:tc>
        <w:tc>
          <w:tcPr>
            <w:tcW w:w="1320" w:type="dxa"/>
            <w:noWrap w:val="0"/>
            <w:vAlign w:val="top"/>
          </w:tcPr>
          <w:p w14:paraId="6088B903">
            <w:pPr>
              <w:spacing w:line="380" w:lineRule="atLeast"/>
              <w:rPr>
                <w:color w:val="auto"/>
                <w:highlight w:val="none"/>
              </w:rPr>
            </w:pPr>
          </w:p>
        </w:tc>
        <w:tc>
          <w:tcPr>
            <w:tcW w:w="953" w:type="dxa"/>
            <w:noWrap w:val="0"/>
            <w:vAlign w:val="top"/>
          </w:tcPr>
          <w:p w14:paraId="641DE97D">
            <w:pPr>
              <w:spacing w:line="380" w:lineRule="atLeast"/>
              <w:rPr>
                <w:color w:val="auto"/>
                <w:highlight w:val="none"/>
              </w:rPr>
            </w:pPr>
          </w:p>
        </w:tc>
        <w:tc>
          <w:tcPr>
            <w:tcW w:w="1149" w:type="dxa"/>
            <w:noWrap w:val="0"/>
            <w:vAlign w:val="top"/>
          </w:tcPr>
          <w:p w14:paraId="092088CD">
            <w:pPr>
              <w:spacing w:line="380" w:lineRule="atLeast"/>
              <w:rPr>
                <w:color w:val="auto"/>
                <w:highlight w:val="none"/>
              </w:rPr>
            </w:pPr>
          </w:p>
        </w:tc>
        <w:tc>
          <w:tcPr>
            <w:tcW w:w="753" w:type="dxa"/>
            <w:noWrap w:val="0"/>
            <w:vAlign w:val="top"/>
          </w:tcPr>
          <w:p w14:paraId="432EB51B">
            <w:pPr>
              <w:spacing w:line="380" w:lineRule="atLeast"/>
              <w:rPr>
                <w:color w:val="auto"/>
                <w:highlight w:val="none"/>
              </w:rPr>
            </w:pPr>
          </w:p>
        </w:tc>
      </w:tr>
      <w:tr w14:paraId="2BAD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2DA520F">
            <w:pPr>
              <w:spacing w:line="380" w:lineRule="atLeast"/>
              <w:rPr>
                <w:color w:val="auto"/>
                <w:highlight w:val="none"/>
              </w:rPr>
            </w:pPr>
          </w:p>
        </w:tc>
        <w:tc>
          <w:tcPr>
            <w:tcW w:w="1183" w:type="dxa"/>
            <w:noWrap w:val="0"/>
            <w:vAlign w:val="top"/>
          </w:tcPr>
          <w:p w14:paraId="047AA662">
            <w:pPr>
              <w:spacing w:line="380" w:lineRule="atLeast"/>
              <w:rPr>
                <w:color w:val="auto"/>
                <w:highlight w:val="none"/>
              </w:rPr>
            </w:pPr>
          </w:p>
        </w:tc>
        <w:tc>
          <w:tcPr>
            <w:tcW w:w="829" w:type="dxa"/>
            <w:noWrap w:val="0"/>
            <w:vAlign w:val="top"/>
          </w:tcPr>
          <w:p w14:paraId="3FA99DEC">
            <w:pPr>
              <w:spacing w:line="380" w:lineRule="atLeast"/>
              <w:rPr>
                <w:color w:val="auto"/>
                <w:highlight w:val="none"/>
              </w:rPr>
            </w:pPr>
          </w:p>
        </w:tc>
        <w:tc>
          <w:tcPr>
            <w:tcW w:w="1078" w:type="dxa"/>
            <w:noWrap w:val="0"/>
            <w:vAlign w:val="top"/>
          </w:tcPr>
          <w:p w14:paraId="7B5720BD">
            <w:pPr>
              <w:spacing w:line="380" w:lineRule="atLeast"/>
              <w:rPr>
                <w:color w:val="auto"/>
                <w:highlight w:val="none"/>
              </w:rPr>
            </w:pPr>
          </w:p>
        </w:tc>
        <w:tc>
          <w:tcPr>
            <w:tcW w:w="732" w:type="dxa"/>
            <w:noWrap w:val="0"/>
            <w:vAlign w:val="top"/>
          </w:tcPr>
          <w:p w14:paraId="1A5847BB">
            <w:pPr>
              <w:spacing w:line="380" w:lineRule="atLeast"/>
              <w:rPr>
                <w:color w:val="auto"/>
                <w:highlight w:val="none"/>
              </w:rPr>
            </w:pPr>
          </w:p>
        </w:tc>
        <w:tc>
          <w:tcPr>
            <w:tcW w:w="804" w:type="dxa"/>
            <w:noWrap w:val="0"/>
            <w:vAlign w:val="top"/>
          </w:tcPr>
          <w:p w14:paraId="15C84F91">
            <w:pPr>
              <w:spacing w:line="380" w:lineRule="atLeast"/>
              <w:rPr>
                <w:color w:val="auto"/>
                <w:highlight w:val="none"/>
              </w:rPr>
            </w:pPr>
          </w:p>
        </w:tc>
        <w:tc>
          <w:tcPr>
            <w:tcW w:w="1320" w:type="dxa"/>
            <w:noWrap w:val="0"/>
            <w:vAlign w:val="top"/>
          </w:tcPr>
          <w:p w14:paraId="6BB7F6B9">
            <w:pPr>
              <w:spacing w:line="380" w:lineRule="atLeast"/>
              <w:rPr>
                <w:color w:val="auto"/>
                <w:highlight w:val="none"/>
              </w:rPr>
            </w:pPr>
          </w:p>
        </w:tc>
        <w:tc>
          <w:tcPr>
            <w:tcW w:w="953" w:type="dxa"/>
            <w:noWrap w:val="0"/>
            <w:vAlign w:val="top"/>
          </w:tcPr>
          <w:p w14:paraId="35D4F292">
            <w:pPr>
              <w:spacing w:line="380" w:lineRule="atLeast"/>
              <w:rPr>
                <w:color w:val="auto"/>
                <w:highlight w:val="none"/>
              </w:rPr>
            </w:pPr>
          </w:p>
        </w:tc>
        <w:tc>
          <w:tcPr>
            <w:tcW w:w="1149" w:type="dxa"/>
            <w:noWrap w:val="0"/>
            <w:vAlign w:val="top"/>
          </w:tcPr>
          <w:p w14:paraId="5C5E3330">
            <w:pPr>
              <w:spacing w:line="380" w:lineRule="atLeast"/>
              <w:rPr>
                <w:color w:val="auto"/>
                <w:highlight w:val="none"/>
              </w:rPr>
            </w:pPr>
          </w:p>
        </w:tc>
        <w:tc>
          <w:tcPr>
            <w:tcW w:w="753" w:type="dxa"/>
            <w:noWrap w:val="0"/>
            <w:vAlign w:val="top"/>
          </w:tcPr>
          <w:p w14:paraId="04E1FF14">
            <w:pPr>
              <w:spacing w:line="380" w:lineRule="atLeast"/>
              <w:rPr>
                <w:color w:val="auto"/>
                <w:highlight w:val="none"/>
              </w:rPr>
            </w:pPr>
          </w:p>
        </w:tc>
      </w:tr>
      <w:tr w14:paraId="36B3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1CF2B54">
            <w:pPr>
              <w:spacing w:line="380" w:lineRule="atLeast"/>
              <w:rPr>
                <w:color w:val="auto"/>
                <w:highlight w:val="none"/>
              </w:rPr>
            </w:pPr>
          </w:p>
        </w:tc>
        <w:tc>
          <w:tcPr>
            <w:tcW w:w="1183" w:type="dxa"/>
            <w:noWrap w:val="0"/>
            <w:vAlign w:val="top"/>
          </w:tcPr>
          <w:p w14:paraId="697C440B">
            <w:pPr>
              <w:spacing w:line="380" w:lineRule="atLeast"/>
              <w:rPr>
                <w:color w:val="auto"/>
                <w:highlight w:val="none"/>
              </w:rPr>
            </w:pPr>
          </w:p>
        </w:tc>
        <w:tc>
          <w:tcPr>
            <w:tcW w:w="829" w:type="dxa"/>
            <w:noWrap w:val="0"/>
            <w:vAlign w:val="top"/>
          </w:tcPr>
          <w:p w14:paraId="2A839C38">
            <w:pPr>
              <w:spacing w:line="380" w:lineRule="atLeast"/>
              <w:rPr>
                <w:color w:val="auto"/>
                <w:highlight w:val="none"/>
              </w:rPr>
            </w:pPr>
          </w:p>
        </w:tc>
        <w:tc>
          <w:tcPr>
            <w:tcW w:w="1078" w:type="dxa"/>
            <w:noWrap w:val="0"/>
            <w:vAlign w:val="top"/>
          </w:tcPr>
          <w:p w14:paraId="2C39E988">
            <w:pPr>
              <w:spacing w:line="380" w:lineRule="atLeast"/>
              <w:rPr>
                <w:color w:val="auto"/>
                <w:highlight w:val="none"/>
              </w:rPr>
            </w:pPr>
          </w:p>
        </w:tc>
        <w:tc>
          <w:tcPr>
            <w:tcW w:w="732" w:type="dxa"/>
            <w:noWrap w:val="0"/>
            <w:vAlign w:val="top"/>
          </w:tcPr>
          <w:p w14:paraId="2637B511">
            <w:pPr>
              <w:spacing w:line="380" w:lineRule="atLeast"/>
              <w:rPr>
                <w:color w:val="auto"/>
                <w:highlight w:val="none"/>
              </w:rPr>
            </w:pPr>
          </w:p>
        </w:tc>
        <w:tc>
          <w:tcPr>
            <w:tcW w:w="804" w:type="dxa"/>
            <w:noWrap w:val="0"/>
            <w:vAlign w:val="top"/>
          </w:tcPr>
          <w:p w14:paraId="7E27260C">
            <w:pPr>
              <w:spacing w:line="380" w:lineRule="atLeast"/>
              <w:rPr>
                <w:color w:val="auto"/>
                <w:highlight w:val="none"/>
              </w:rPr>
            </w:pPr>
          </w:p>
        </w:tc>
        <w:tc>
          <w:tcPr>
            <w:tcW w:w="1320" w:type="dxa"/>
            <w:noWrap w:val="0"/>
            <w:vAlign w:val="top"/>
          </w:tcPr>
          <w:p w14:paraId="63DFAD23">
            <w:pPr>
              <w:spacing w:line="380" w:lineRule="atLeast"/>
              <w:rPr>
                <w:color w:val="auto"/>
                <w:highlight w:val="none"/>
              </w:rPr>
            </w:pPr>
          </w:p>
        </w:tc>
        <w:tc>
          <w:tcPr>
            <w:tcW w:w="953" w:type="dxa"/>
            <w:noWrap w:val="0"/>
            <w:vAlign w:val="top"/>
          </w:tcPr>
          <w:p w14:paraId="73E6984E">
            <w:pPr>
              <w:spacing w:line="380" w:lineRule="atLeast"/>
              <w:rPr>
                <w:color w:val="auto"/>
                <w:highlight w:val="none"/>
              </w:rPr>
            </w:pPr>
          </w:p>
        </w:tc>
        <w:tc>
          <w:tcPr>
            <w:tcW w:w="1149" w:type="dxa"/>
            <w:noWrap w:val="0"/>
            <w:vAlign w:val="top"/>
          </w:tcPr>
          <w:p w14:paraId="48D3F571">
            <w:pPr>
              <w:spacing w:line="380" w:lineRule="atLeast"/>
              <w:rPr>
                <w:color w:val="auto"/>
                <w:highlight w:val="none"/>
              </w:rPr>
            </w:pPr>
          </w:p>
        </w:tc>
        <w:tc>
          <w:tcPr>
            <w:tcW w:w="753" w:type="dxa"/>
            <w:noWrap w:val="0"/>
            <w:vAlign w:val="top"/>
          </w:tcPr>
          <w:p w14:paraId="4A7A854B">
            <w:pPr>
              <w:spacing w:line="380" w:lineRule="atLeast"/>
              <w:rPr>
                <w:color w:val="auto"/>
                <w:highlight w:val="none"/>
              </w:rPr>
            </w:pPr>
          </w:p>
        </w:tc>
      </w:tr>
      <w:tr w14:paraId="5628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9CA595">
            <w:pPr>
              <w:spacing w:line="380" w:lineRule="atLeast"/>
              <w:rPr>
                <w:color w:val="auto"/>
                <w:highlight w:val="none"/>
              </w:rPr>
            </w:pPr>
          </w:p>
        </w:tc>
        <w:tc>
          <w:tcPr>
            <w:tcW w:w="1183" w:type="dxa"/>
            <w:noWrap w:val="0"/>
            <w:vAlign w:val="top"/>
          </w:tcPr>
          <w:p w14:paraId="3D7FFD22">
            <w:pPr>
              <w:spacing w:line="380" w:lineRule="atLeast"/>
              <w:rPr>
                <w:color w:val="auto"/>
                <w:highlight w:val="none"/>
              </w:rPr>
            </w:pPr>
          </w:p>
        </w:tc>
        <w:tc>
          <w:tcPr>
            <w:tcW w:w="829" w:type="dxa"/>
            <w:noWrap w:val="0"/>
            <w:vAlign w:val="top"/>
          </w:tcPr>
          <w:p w14:paraId="10D0AC74">
            <w:pPr>
              <w:spacing w:line="380" w:lineRule="atLeast"/>
              <w:rPr>
                <w:color w:val="auto"/>
                <w:highlight w:val="none"/>
              </w:rPr>
            </w:pPr>
          </w:p>
        </w:tc>
        <w:tc>
          <w:tcPr>
            <w:tcW w:w="1078" w:type="dxa"/>
            <w:noWrap w:val="0"/>
            <w:vAlign w:val="top"/>
          </w:tcPr>
          <w:p w14:paraId="41F3011C">
            <w:pPr>
              <w:spacing w:line="380" w:lineRule="atLeast"/>
              <w:rPr>
                <w:color w:val="auto"/>
                <w:highlight w:val="none"/>
              </w:rPr>
            </w:pPr>
          </w:p>
        </w:tc>
        <w:tc>
          <w:tcPr>
            <w:tcW w:w="732" w:type="dxa"/>
            <w:noWrap w:val="0"/>
            <w:vAlign w:val="top"/>
          </w:tcPr>
          <w:p w14:paraId="36E03605">
            <w:pPr>
              <w:spacing w:line="380" w:lineRule="atLeast"/>
              <w:rPr>
                <w:color w:val="auto"/>
                <w:highlight w:val="none"/>
              </w:rPr>
            </w:pPr>
          </w:p>
        </w:tc>
        <w:tc>
          <w:tcPr>
            <w:tcW w:w="804" w:type="dxa"/>
            <w:noWrap w:val="0"/>
            <w:vAlign w:val="top"/>
          </w:tcPr>
          <w:p w14:paraId="3123C608">
            <w:pPr>
              <w:spacing w:line="380" w:lineRule="atLeast"/>
              <w:rPr>
                <w:color w:val="auto"/>
                <w:highlight w:val="none"/>
              </w:rPr>
            </w:pPr>
          </w:p>
        </w:tc>
        <w:tc>
          <w:tcPr>
            <w:tcW w:w="1320" w:type="dxa"/>
            <w:noWrap w:val="0"/>
            <w:vAlign w:val="top"/>
          </w:tcPr>
          <w:p w14:paraId="1B57DE75">
            <w:pPr>
              <w:spacing w:line="380" w:lineRule="atLeast"/>
              <w:rPr>
                <w:color w:val="auto"/>
                <w:highlight w:val="none"/>
              </w:rPr>
            </w:pPr>
          </w:p>
        </w:tc>
        <w:tc>
          <w:tcPr>
            <w:tcW w:w="953" w:type="dxa"/>
            <w:noWrap w:val="0"/>
            <w:vAlign w:val="top"/>
          </w:tcPr>
          <w:p w14:paraId="002F1802">
            <w:pPr>
              <w:spacing w:line="380" w:lineRule="atLeast"/>
              <w:rPr>
                <w:color w:val="auto"/>
                <w:highlight w:val="none"/>
              </w:rPr>
            </w:pPr>
          </w:p>
        </w:tc>
        <w:tc>
          <w:tcPr>
            <w:tcW w:w="1149" w:type="dxa"/>
            <w:noWrap w:val="0"/>
            <w:vAlign w:val="top"/>
          </w:tcPr>
          <w:p w14:paraId="7A444D30">
            <w:pPr>
              <w:spacing w:line="380" w:lineRule="atLeast"/>
              <w:rPr>
                <w:color w:val="auto"/>
                <w:highlight w:val="none"/>
              </w:rPr>
            </w:pPr>
          </w:p>
        </w:tc>
        <w:tc>
          <w:tcPr>
            <w:tcW w:w="753" w:type="dxa"/>
            <w:noWrap w:val="0"/>
            <w:vAlign w:val="top"/>
          </w:tcPr>
          <w:p w14:paraId="788AB57F">
            <w:pPr>
              <w:spacing w:line="380" w:lineRule="atLeast"/>
              <w:rPr>
                <w:color w:val="auto"/>
                <w:highlight w:val="none"/>
              </w:rPr>
            </w:pPr>
          </w:p>
        </w:tc>
      </w:tr>
      <w:tr w14:paraId="3532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1A1AB54">
            <w:pPr>
              <w:spacing w:line="380" w:lineRule="atLeast"/>
              <w:rPr>
                <w:color w:val="auto"/>
                <w:highlight w:val="none"/>
              </w:rPr>
            </w:pPr>
          </w:p>
        </w:tc>
        <w:tc>
          <w:tcPr>
            <w:tcW w:w="1183" w:type="dxa"/>
            <w:noWrap w:val="0"/>
            <w:vAlign w:val="top"/>
          </w:tcPr>
          <w:p w14:paraId="3477517F">
            <w:pPr>
              <w:spacing w:line="380" w:lineRule="atLeast"/>
              <w:rPr>
                <w:color w:val="auto"/>
                <w:highlight w:val="none"/>
              </w:rPr>
            </w:pPr>
          </w:p>
        </w:tc>
        <w:tc>
          <w:tcPr>
            <w:tcW w:w="829" w:type="dxa"/>
            <w:noWrap w:val="0"/>
            <w:vAlign w:val="top"/>
          </w:tcPr>
          <w:p w14:paraId="35532C28">
            <w:pPr>
              <w:spacing w:line="380" w:lineRule="atLeast"/>
              <w:rPr>
                <w:color w:val="auto"/>
                <w:highlight w:val="none"/>
              </w:rPr>
            </w:pPr>
          </w:p>
        </w:tc>
        <w:tc>
          <w:tcPr>
            <w:tcW w:w="1078" w:type="dxa"/>
            <w:noWrap w:val="0"/>
            <w:vAlign w:val="top"/>
          </w:tcPr>
          <w:p w14:paraId="50C8581E">
            <w:pPr>
              <w:spacing w:line="380" w:lineRule="atLeast"/>
              <w:rPr>
                <w:color w:val="auto"/>
                <w:highlight w:val="none"/>
              </w:rPr>
            </w:pPr>
          </w:p>
        </w:tc>
        <w:tc>
          <w:tcPr>
            <w:tcW w:w="732" w:type="dxa"/>
            <w:noWrap w:val="0"/>
            <w:vAlign w:val="top"/>
          </w:tcPr>
          <w:p w14:paraId="7326B70B">
            <w:pPr>
              <w:spacing w:line="380" w:lineRule="atLeast"/>
              <w:rPr>
                <w:color w:val="auto"/>
                <w:highlight w:val="none"/>
              </w:rPr>
            </w:pPr>
          </w:p>
        </w:tc>
        <w:tc>
          <w:tcPr>
            <w:tcW w:w="804" w:type="dxa"/>
            <w:noWrap w:val="0"/>
            <w:vAlign w:val="top"/>
          </w:tcPr>
          <w:p w14:paraId="42B50761">
            <w:pPr>
              <w:spacing w:line="380" w:lineRule="atLeast"/>
              <w:rPr>
                <w:color w:val="auto"/>
                <w:highlight w:val="none"/>
              </w:rPr>
            </w:pPr>
          </w:p>
        </w:tc>
        <w:tc>
          <w:tcPr>
            <w:tcW w:w="1320" w:type="dxa"/>
            <w:noWrap w:val="0"/>
            <w:vAlign w:val="top"/>
          </w:tcPr>
          <w:p w14:paraId="2BFFAF2A">
            <w:pPr>
              <w:spacing w:line="380" w:lineRule="atLeast"/>
              <w:rPr>
                <w:color w:val="auto"/>
                <w:highlight w:val="none"/>
              </w:rPr>
            </w:pPr>
          </w:p>
        </w:tc>
        <w:tc>
          <w:tcPr>
            <w:tcW w:w="953" w:type="dxa"/>
            <w:noWrap w:val="0"/>
            <w:vAlign w:val="top"/>
          </w:tcPr>
          <w:p w14:paraId="4E3776B5">
            <w:pPr>
              <w:spacing w:line="380" w:lineRule="atLeast"/>
              <w:rPr>
                <w:color w:val="auto"/>
                <w:highlight w:val="none"/>
              </w:rPr>
            </w:pPr>
          </w:p>
        </w:tc>
        <w:tc>
          <w:tcPr>
            <w:tcW w:w="1149" w:type="dxa"/>
            <w:noWrap w:val="0"/>
            <w:vAlign w:val="top"/>
          </w:tcPr>
          <w:p w14:paraId="2AA3D25C">
            <w:pPr>
              <w:spacing w:line="380" w:lineRule="atLeast"/>
              <w:rPr>
                <w:color w:val="auto"/>
                <w:highlight w:val="none"/>
              </w:rPr>
            </w:pPr>
          </w:p>
        </w:tc>
        <w:tc>
          <w:tcPr>
            <w:tcW w:w="753" w:type="dxa"/>
            <w:noWrap w:val="0"/>
            <w:vAlign w:val="top"/>
          </w:tcPr>
          <w:p w14:paraId="5EF12CE2">
            <w:pPr>
              <w:spacing w:line="380" w:lineRule="atLeast"/>
              <w:rPr>
                <w:color w:val="auto"/>
                <w:highlight w:val="none"/>
              </w:rPr>
            </w:pPr>
          </w:p>
        </w:tc>
      </w:tr>
      <w:tr w14:paraId="77EF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E67DA24">
            <w:pPr>
              <w:spacing w:line="380" w:lineRule="atLeast"/>
              <w:rPr>
                <w:color w:val="auto"/>
                <w:highlight w:val="none"/>
              </w:rPr>
            </w:pPr>
          </w:p>
        </w:tc>
        <w:tc>
          <w:tcPr>
            <w:tcW w:w="1183" w:type="dxa"/>
            <w:noWrap w:val="0"/>
            <w:vAlign w:val="top"/>
          </w:tcPr>
          <w:p w14:paraId="1A5712BC">
            <w:pPr>
              <w:spacing w:line="380" w:lineRule="atLeast"/>
              <w:rPr>
                <w:color w:val="auto"/>
                <w:highlight w:val="none"/>
              </w:rPr>
            </w:pPr>
          </w:p>
        </w:tc>
        <w:tc>
          <w:tcPr>
            <w:tcW w:w="829" w:type="dxa"/>
            <w:noWrap w:val="0"/>
            <w:vAlign w:val="top"/>
          </w:tcPr>
          <w:p w14:paraId="1E4D8388">
            <w:pPr>
              <w:spacing w:line="380" w:lineRule="atLeast"/>
              <w:rPr>
                <w:color w:val="auto"/>
                <w:highlight w:val="none"/>
              </w:rPr>
            </w:pPr>
          </w:p>
        </w:tc>
        <w:tc>
          <w:tcPr>
            <w:tcW w:w="1078" w:type="dxa"/>
            <w:noWrap w:val="0"/>
            <w:vAlign w:val="top"/>
          </w:tcPr>
          <w:p w14:paraId="78709791">
            <w:pPr>
              <w:spacing w:line="380" w:lineRule="atLeast"/>
              <w:rPr>
                <w:color w:val="auto"/>
                <w:highlight w:val="none"/>
              </w:rPr>
            </w:pPr>
          </w:p>
        </w:tc>
        <w:tc>
          <w:tcPr>
            <w:tcW w:w="732" w:type="dxa"/>
            <w:noWrap w:val="0"/>
            <w:vAlign w:val="top"/>
          </w:tcPr>
          <w:p w14:paraId="6D4D08B9">
            <w:pPr>
              <w:spacing w:line="380" w:lineRule="atLeast"/>
              <w:rPr>
                <w:color w:val="auto"/>
                <w:highlight w:val="none"/>
              </w:rPr>
            </w:pPr>
          </w:p>
        </w:tc>
        <w:tc>
          <w:tcPr>
            <w:tcW w:w="804" w:type="dxa"/>
            <w:noWrap w:val="0"/>
            <w:vAlign w:val="top"/>
          </w:tcPr>
          <w:p w14:paraId="1539A36A">
            <w:pPr>
              <w:spacing w:line="380" w:lineRule="atLeast"/>
              <w:rPr>
                <w:color w:val="auto"/>
                <w:highlight w:val="none"/>
              </w:rPr>
            </w:pPr>
          </w:p>
        </w:tc>
        <w:tc>
          <w:tcPr>
            <w:tcW w:w="1320" w:type="dxa"/>
            <w:noWrap w:val="0"/>
            <w:vAlign w:val="top"/>
          </w:tcPr>
          <w:p w14:paraId="41EF0C38">
            <w:pPr>
              <w:spacing w:line="380" w:lineRule="atLeast"/>
              <w:rPr>
                <w:color w:val="auto"/>
                <w:highlight w:val="none"/>
              </w:rPr>
            </w:pPr>
          </w:p>
        </w:tc>
        <w:tc>
          <w:tcPr>
            <w:tcW w:w="953" w:type="dxa"/>
            <w:noWrap w:val="0"/>
            <w:vAlign w:val="top"/>
          </w:tcPr>
          <w:p w14:paraId="5FCACB77">
            <w:pPr>
              <w:spacing w:line="380" w:lineRule="atLeast"/>
              <w:rPr>
                <w:color w:val="auto"/>
                <w:highlight w:val="none"/>
              </w:rPr>
            </w:pPr>
          </w:p>
        </w:tc>
        <w:tc>
          <w:tcPr>
            <w:tcW w:w="1149" w:type="dxa"/>
            <w:noWrap w:val="0"/>
            <w:vAlign w:val="top"/>
          </w:tcPr>
          <w:p w14:paraId="7FDF9FBD">
            <w:pPr>
              <w:spacing w:line="380" w:lineRule="atLeast"/>
              <w:rPr>
                <w:color w:val="auto"/>
                <w:highlight w:val="none"/>
              </w:rPr>
            </w:pPr>
          </w:p>
        </w:tc>
        <w:tc>
          <w:tcPr>
            <w:tcW w:w="753" w:type="dxa"/>
            <w:noWrap w:val="0"/>
            <w:vAlign w:val="top"/>
          </w:tcPr>
          <w:p w14:paraId="1DBA3B02">
            <w:pPr>
              <w:spacing w:line="380" w:lineRule="atLeast"/>
              <w:rPr>
                <w:color w:val="auto"/>
                <w:highlight w:val="none"/>
              </w:rPr>
            </w:pPr>
          </w:p>
        </w:tc>
      </w:tr>
      <w:tr w14:paraId="3803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B2F7EBF">
            <w:pPr>
              <w:spacing w:line="380" w:lineRule="atLeast"/>
              <w:rPr>
                <w:color w:val="auto"/>
                <w:highlight w:val="none"/>
              </w:rPr>
            </w:pPr>
          </w:p>
        </w:tc>
        <w:tc>
          <w:tcPr>
            <w:tcW w:w="1183" w:type="dxa"/>
            <w:noWrap w:val="0"/>
            <w:vAlign w:val="top"/>
          </w:tcPr>
          <w:p w14:paraId="34EEAF3F">
            <w:pPr>
              <w:spacing w:line="380" w:lineRule="atLeast"/>
              <w:rPr>
                <w:color w:val="auto"/>
                <w:highlight w:val="none"/>
              </w:rPr>
            </w:pPr>
          </w:p>
        </w:tc>
        <w:tc>
          <w:tcPr>
            <w:tcW w:w="829" w:type="dxa"/>
            <w:noWrap w:val="0"/>
            <w:vAlign w:val="top"/>
          </w:tcPr>
          <w:p w14:paraId="7B43E1BC">
            <w:pPr>
              <w:spacing w:line="380" w:lineRule="atLeast"/>
              <w:rPr>
                <w:color w:val="auto"/>
                <w:highlight w:val="none"/>
              </w:rPr>
            </w:pPr>
          </w:p>
        </w:tc>
        <w:tc>
          <w:tcPr>
            <w:tcW w:w="1078" w:type="dxa"/>
            <w:noWrap w:val="0"/>
            <w:vAlign w:val="top"/>
          </w:tcPr>
          <w:p w14:paraId="4DD88C1C">
            <w:pPr>
              <w:spacing w:line="380" w:lineRule="atLeast"/>
              <w:rPr>
                <w:color w:val="auto"/>
                <w:highlight w:val="none"/>
              </w:rPr>
            </w:pPr>
          </w:p>
        </w:tc>
        <w:tc>
          <w:tcPr>
            <w:tcW w:w="732" w:type="dxa"/>
            <w:noWrap w:val="0"/>
            <w:vAlign w:val="top"/>
          </w:tcPr>
          <w:p w14:paraId="6A1F4DB9">
            <w:pPr>
              <w:spacing w:line="380" w:lineRule="atLeast"/>
              <w:rPr>
                <w:color w:val="auto"/>
                <w:highlight w:val="none"/>
              </w:rPr>
            </w:pPr>
          </w:p>
        </w:tc>
        <w:tc>
          <w:tcPr>
            <w:tcW w:w="804" w:type="dxa"/>
            <w:noWrap w:val="0"/>
            <w:vAlign w:val="top"/>
          </w:tcPr>
          <w:p w14:paraId="11202CD4">
            <w:pPr>
              <w:spacing w:line="380" w:lineRule="atLeast"/>
              <w:rPr>
                <w:color w:val="auto"/>
                <w:highlight w:val="none"/>
              </w:rPr>
            </w:pPr>
          </w:p>
        </w:tc>
        <w:tc>
          <w:tcPr>
            <w:tcW w:w="1320" w:type="dxa"/>
            <w:noWrap w:val="0"/>
            <w:vAlign w:val="top"/>
          </w:tcPr>
          <w:p w14:paraId="2259F598">
            <w:pPr>
              <w:spacing w:line="380" w:lineRule="atLeast"/>
              <w:rPr>
                <w:color w:val="auto"/>
                <w:highlight w:val="none"/>
              </w:rPr>
            </w:pPr>
          </w:p>
        </w:tc>
        <w:tc>
          <w:tcPr>
            <w:tcW w:w="953" w:type="dxa"/>
            <w:noWrap w:val="0"/>
            <w:vAlign w:val="top"/>
          </w:tcPr>
          <w:p w14:paraId="06570350">
            <w:pPr>
              <w:spacing w:line="380" w:lineRule="atLeast"/>
              <w:rPr>
                <w:color w:val="auto"/>
                <w:highlight w:val="none"/>
              </w:rPr>
            </w:pPr>
          </w:p>
        </w:tc>
        <w:tc>
          <w:tcPr>
            <w:tcW w:w="1149" w:type="dxa"/>
            <w:noWrap w:val="0"/>
            <w:vAlign w:val="top"/>
          </w:tcPr>
          <w:p w14:paraId="052BD067">
            <w:pPr>
              <w:spacing w:line="380" w:lineRule="atLeast"/>
              <w:rPr>
                <w:color w:val="auto"/>
                <w:highlight w:val="none"/>
              </w:rPr>
            </w:pPr>
          </w:p>
        </w:tc>
        <w:tc>
          <w:tcPr>
            <w:tcW w:w="753" w:type="dxa"/>
            <w:noWrap w:val="0"/>
            <w:vAlign w:val="top"/>
          </w:tcPr>
          <w:p w14:paraId="32A74244">
            <w:pPr>
              <w:spacing w:line="380" w:lineRule="atLeast"/>
              <w:rPr>
                <w:color w:val="auto"/>
                <w:highlight w:val="none"/>
              </w:rPr>
            </w:pPr>
          </w:p>
        </w:tc>
      </w:tr>
      <w:tr w14:paraId="5A7F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16AAF14">
            <w:pPr>
              <w:spacing w:line="380" w:lineRule="atLeast"/>
              <w:rPr>
                <w:color w:val="auto"/>
                <w:highlight w:val="none"/>
              </w:rPr>
            </w:pPr>
          </w:p>
        </w:tc>
        <w:tc>
          <w:tcPr>
            <w:tcW w:w="1183" w:type="dxa"/>
            <w:noWrap w:val="0"/>
            <w:vAlign w:val="top"/>
          </w:tcPr>
          <w:p w14:paraId="6D9FA682">
            <w:pPr>
              <w:spacing w:line="380" w:lineRule="atLeast"/>
              <w:rPr>
                <w:color w:val="auto"/>
                <w:highlight w:val="none"/>
              </w:rPr>
            </w:pPr>
          </w:p>
        </w:tc>
        <w:tc>
          <w:tcPr>
            <w:tcW w:w="829" w:type="dxa"/>
            <w:noWrap w:val="0"/>
            <w:vAlign w:val="top"/>
          </w:tcPr>
          <w:p w14:paraId="7570D33D">
            <w:pPr>
              <w:spacing w:line="380" w:lineRule="atLeast"/>
              <w:rPr>
                <w:color w:val="auto"/>
                <w:highlight w:val="none"/>
              </w:rPr>
            </w:pPr>
          </w:p>
        </w:tc>
        <w:tc>
          <w:tcPr>
            <w:tcW w:w="1078" w:type="dxa"/>
            <w:noWrap w:val="0"/>
            <w:vAlign w:val="top"/>
          </w:tcPr>
          <w:p w14:paraId="35BBFB2B">
            <w:pPr>
              <w:spacing w:line="380" w:lineRule="atLeast"/>
              <w:rPr>
                <w:color w:val="auto"/>
                <w:highlight w:val="none"/>
              </w:rPr>
            </w:pPr>
          </w:p>
        </w:tc>
        <w:tc>
          <w:tcPr>
            <w:tcW w:w="732" w:type="dxa"/>
            <w:noWrap w:val="0"/>
            <w:vAlign w:val="top"/>
          </w:tcPr>
          <w:p w14:paraId="7FDD50B6">
            <w:pPr>
              <w:spacing w:line="380" w:lineRule="atLeast"/>
              <w:rPr>
                <w:color w:val="auto"/>
                <w:highlight w:val="none"/>
              </w:rPr>
            </w:pPr>
          </w:p>
        </w:tc>
        <w:tc>
          <w:tcPr>
            <w:tcW w:w="804" w:type="dxa"/>
            <w:noWrap w:val="0"/>
            <w:vAlign w:val="top"/>
          </w:tcPr>
          <w:p w14:paraId="1D6AE912">
            <w:pPr>
              <w:spacing w:line="380" w:lineRule="atLeast"/>
              <w:rPr>
                <w:color w:val="auto"/>
                <w:highlight w:val="none"/>
              </w:rPr>
            </w:pPr>
          </w:p>
        </w:tc>
        <w:tc>
          <w:tcPr>
            <w:tcW w:w="1320" w:type="dxa"/>
            <w:noWrap w:val="0"/>
            <w:vAlign w:val="top"/>
          </w:tcPr>
          <w:p w14:paraId="2568DC2F">
            <w:pPr>
              <w:spacing w:line="380" w:lineRule="atLeast"/>
              <w:rPr>
                <w:color w:val="auto"/>
                <w:highlight w:val="none"/>
              </w:rPr>
            </w:pPr>
          </w:p>
        </w:tc>
        <w:tc>
          <w:tcPr>
            <w:tcW w:w="953" w:type="dxa"/>
            <w:noWrap w:val="0"/>
            <w:vAlign w:val="top"/>
          </w:tcPr>
          <w:p w14:paraId="0976F085">
            <w:pPr>
              <w:spacing w:line="380" w:lineRule="atLeast"/>
              <w:rPr>
                <w:color w:val="auto"/>
                <w:highlight w:val="none"/>
              </w:rPr>
            </w:pPr>
          </w:p>
        </w:tc>
        <w:tc>
          <w:tcPr>
            <w:tcW w:w="1149" w:type="dxa"/>
            <w:noWrap w:val="0"/>
            <w:vAlign w:val="top"/>
          </w:tcPr>
          <w:p w14:paraId="7D359896">
            <w:pPr>
              <w:spacing w:line="380" w:lineRule="atLeast"/>
              <w:rPr>
                <w:color w:val="auto"/>
                <w:highlight w:val="none"/>
              </w:rPr>
            </w:pPr>
          </w:p>
        </w:tc>
        <w:tc>
          <w:tcPr>
            <w:tcW w:w="753" w:type="dxa"/>
            <w:noWrap w:val="0"/>
            <w:vAlign w:val="top"/>
          </w:tcPr>
          <w:p w14:paraId="3B88FFB4">
            <w:pPr>
              <w:spacing w:line="380" w:lineRule="atLeast"/>
              <w:rPr>
                <w:color w:val="auto"/>
                <w:highlight w:val="none"/>
              </w:rPr>
            </w:pPr>
          </w:p>
        </w:tc>
      </w:tr>
      <w:tr w14:paraId="0950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B2171C8">
            <w:pPr>
              <w:spacing w:line="380" w:lineRule="atLeast"/>
              <w:rPr>
                <w:color w:val="auto"/>
                <w:highlight w:val="none"/>
              </w:rPr>
            </w:pPr>
          </w:p>
        </w:tc>
        <w:tc>
          <w:tcPr>
            <w:tcW w:w="1183" w:type="dxa"/>
            <w:noWrap w:val="0"/>
            <w:vAlign w:val="top"/>
          </w:tcPr>
          <w:p w14:paraId="42AAF08C">
            <w:pPr>
              <w:spacing w:line="380" w:lineRule="atLeast"/>
              <w:rPr>
                <w:color w:val="auto"/>
                <w:highlight w:val="none"/>
              </w:rPr>
            </w:pPr>
          </w:p>
        </w:tc>
        <w:tc>
          <w:tcPr>
            <w:tcW w:w="829" w:type="dxa"/>
            <w:noWrap w:val="0"/>
            <w:vAlign w:val="top"/>
          </w:tcPr>
          <w:p w14:paraId="6C7E2701">
            <w:pPr>
              <w:spacing w:line="380" w:lineRule="atLeast"/>
              <w:rPr>
                <w:color w:val="auto"/>
                <w:highlight w:val="none"/>
              </w:rPr>
            </w:pPr>
          </w:p>
        </w:tc>
        <w:tc>
          <w:tcPr>
            <w:tcW w:w="1078" w:type="dxa"/>
            <w:noWrap w:val="0"/>
            <w:vAlign w:val="top"/>
          </w:tcPr>
          <w:p w14:paraId="625EAE8F">
            <w:pPr>
              <w:spacing w:line="380" w:lineRule="atLeast"/>
              <w:rPr>
                <w:color w:val="auto"/>
                <w:highlight w:val="none"/>
              </w:rPr>
            </w:pPr>
          </w:p>
        </w:tc>
        <w:tc>
          <w:tcPr>
            <w:tcW w:w="732" w:type="dxa"/>
            <w:noWrap w:val="0"/>
            <w:vAlign w:val="top"/>
          </w:tcPr>
          <w:p w14:paraId="506C989A">
            <w:pPr>
              <w:spacing w:line="380" w:lineRule="atLeast"/>
              <w:rPr>
                <w:color w:val="auto"/>
                <w:highlight w:val="none"/>
              </w:rPr>
            </w:pPr>
          </w:p>
        </w:tc>
        <w:tc>
          <w:tcPr>
            <w:tcW w:w="804" w:type="dxa"/>
            <w:noWrap w:val="0"/>
            <w:vAlign w:val="top"/>
          </w:tcPr>
          <w:p w14:paraId="7DD2BCE7">
            <w:pPr>
              <w:spacing w:line="380" w:lineRule="atLeast"/>
              <w:rPr>
                <w:color w:val="auto"/>
                <w:highlight w:val="none"/>
              </w:rPr>
            </w:pPr>
          </w:p>
        </w:tc>
        <w:tc>
          <w:tcPr>
            <w:tcW w:w="1320" w:type="dxa"/>
            <w:noWrap w:val="0"/>
            <w:vAlign w:val="top"/>
          </w:tcPr>
          <w:p w14:paraId="705C5288">
            <w:pPr>
              <w:spacing w:line="380" w:lineRule="atLeast"/>
              <w:rPr>
                <w:color w:val="auto"/>
                <w:highlight w:val="none"/>
              </w:rPr>
            </w:pPr>
          </w:p>
        </w:tc>
        <w:tc>
          <w:tcPr>
            <w:tcW w:w="953" w:type="dxa"/>
            <w:noWrap w:val="0"/>
            <w:vAlign w:val="top"/>
          </w:tcPr>
          <w:p w14:paraId="30C62DFA">
            <w:pPr>
              <w:spacing w:line="380" w:lineRule="atLeast"/>
              <w:rPr>
                <w:color w:val="auto"/>
                <w:highlight w:val="none"/>
              </w:rPr>
            </w:pPr>
          </w:p>
        </w:tc>
        <w:tc>
          <w:tcPr>
            <w:tcW w:w="1149" w:type="dxa"/>
            <w:noWrap w:val="0"/>
            <w:vAlign w:val="top"/>
          </w:tcPr>
          <w:p w14:paraId="3CD2063F">
            <w:pPr>
              <w:spacing w:line="380" w:lineRule="atLeast"/>
              <w:rPr>
                <w:color w:val="auto"/>
                <w:highlight w:val="none"/>
              </w:rPr>
            </w:pPr>
          </w:p>
        </w:tc>
        <w:tc>
          <w:tcPr>
            <w:tcW w:w="753" w:type="dxa"/>
            <w:noWrap w:val="0"/>
            <w:vAlign w:val="top"/>
          </w:tcPr>
          <w:p w14:paraId="3E2711EA">
            <w:pPr>
              <w:spacing w:line="380" w:lineRule="atLeast"/>
              <w:rPr>
                <w:color w:val="auto"/>
                <w:highlight w:val="none"/>
              </w:rPr>
            </w:pPr>
          </w:p>
        </w:tc>
      </w:tr>
      <w:tr w14:paraId="0527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3990F27">
            <w:pPr>
              <w:spacing w:line="380" w:lineRule="atLeast"/>
              <w:rPr>
                <w:color w:val="auto"/>
                <w:highlight w:val="none"/>
              </w:rPr>
            </w:pPr>
          </w:p>
        </w:tc>
        <w:tc>
          <w:tcPr>
            <w:tcW w:w="1183" w:type="dxa"/>
            <w:noWrap w:val="0"/>
            <w:vAlign w:val="top"/>
          </w:tcPr>
          <w:p w14:paraId="5B5AF728">
            <w:pPr>
              <w:spacing w:line="380" w:lineRule="atLeast"/>
              <w:rPr>
                <w:color w:val="auto"/>
                <w:highlight w:val="none"/>
              </w:rPr>
            </w:pPr>
          </w:p>
        </w:tc>
        <w:tc>
          <w:tcPr>
            <w:tcW w:w="829" w:type="dxa"/>
            <w:noWrap w:val="0"/>
            <w:vAlign w:val="top"/>
          </w:tcPr>
          <w:p w14:paraId="5E16E4F7">
            <w:pPr>
              <w:spacing w:line="380" w:lineRule="atLeast"/>
              <w:rPr>
                <w:color w:val="auto"/>
                <w:highlight w:val="none"/>
              </w:rPr>
            </w:pPr>
          </w:p>
        </w:tc>
        <w:tc>
          <w:tcPr>
            <w:tcW w:w="1078" w:type="dxa"/>
            <w:noWrap w:val="0"/>
            <w:vAlign w:val="top"/>
          </w:tcPr>
          <w:p w14:paraId="6089EB15">
            <w:pPr>
              <w:spacing w:line="380" w:lineRule="atLeast"/>
              <w:rPr>
                <w:color w:val="auto"/>
                <w:highlight w:val="none"/>
              </w:rPr>
            </w:pPr>
          </w:p>
        </w:tc>
        <w:tc>
          <w:tcPr>
            <w:tcW w:w="732" w:type="dxa"/>
            <w:noWrap w:val="0"/>
            <w:vAlign w:val="top"/>
          </w:tcPr>
          <w:p w14:paraId="520ECAE8">
            <w:pPr>
              <w:spacing w:line="380" w:lineRule="atLeast"/>
              <w:rPr>
                <w:color w:val="auto"/>
                <w:highlight w:val="none"/>
              </w:rPr>
            </w:pPr>
          </w:p>
        </w:tc>
        <w:tc>
          <w:tcPr>
            <w:tcW w:w="804" w:type="dxa"/>
            <w:noWrap w:val="0"/>
            <w:vAlign w:val="top"/>
          </w:tcPr>
          <w:p w14:paraId="5D8CA975">
            <w:pPr>
              <w:spacing w:line="380" w:lineRule="atLeast"/>
              <w:rPr>
                <w:color w:val="auto"/>
                <w:highlight w:val="none"/>
              </w:rPr>
            </w:pPr>
          </w:p>
        </w:tc>
        <w:tc>
          <w:tcPr>
            <w:tcW w:w="1320" w:type="dxa"/>
            <w:noWrap w:val="0"/>
            <w:vAlign w:val="top"/>
          </w:tcPr>
          <w:p w14:paraId="32D69FF2">
            <w:pPr>
              <w:spacing w:line="380" w:lineRule="atLeast"/>
              <w:rPr>
                <w:color w:val="auto"/>
                <w:highlight w:val="none"/>
              </w:rPr>
            </w:pPr>
          </w:p>
        </w:tc>
        <w:tc>
          <w:tcPr>
            <w:tcW w:w="953" w:type="dxa"/>
            <w:noWrap w:val="0"/>
            <w:vAlign w:val="top"/>
          </w:tcPr>
          <w:p w14:paraId="658D1654">
            <w:pPr>
              <w:spacing w:line="380" w:lineRule="atLeast"/>
              <w:rPr>
                <w:color w:val="auto"/>
                <w:highlight w:val="none"/>
              </w:rPr>
            </w:pPr>
          </w:p>
        </w:tc>
        <w:tc>
          <w:tcPr>
            <w:tcW w:w="1149" w:type="dxa"/>
            <w:noWrap w:val="0"/>
            <w:vAlign w:val="top"/>
          </w:tcPr>
          <w:p w14:paraId="00432174">
            <w:pPr>
              <w:spacing w:line="380" w:lineRule="atLeast"/>
              <w:rPr>
                <w:color w:val="auto"/>
                <w:highlight w:val="none"/>
              </w:rPr>
            </w:pPr>
          </w:p>
        </w:tc>
        <w:tc>
          <w:tcPr>
            <w:tcW w:w="753" w:type="dxa"/>
            <w:noWrap w:val="0"/>
            <w:vAlign w:val="top"/>
          </w:tcPr>
          <w:p w14:paraId="6D021948">
            <w:pPr>
              <w:spacing w:line="380" w:lineRule="atLeast"/>
              <w:rPr>
                <w:color w:val="auto"/>
                <w:highlight w:val="none"/>
              </w:rPr>
            </w:pPr>
          </w:p>
        </w:tc>
      </w:tr>
      <w:tr w14:paraId="27E3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C1BE414">
            <w:pPr>
              <w:spacing w:line="380" w:lineRule="atLeast"/>
              <w:rPr>
                <w:color w:val="auto"/>
                <w:highlight w:val="none"/>
              </w:rPr>
            </w:pPr>
          </w:p>
        </w:tc>
        <w:tc>
          <w:tcPr>
            <w:tcW w:w="1183" w:type="dxa"/>
            <w:noWrap w:val="0"/>
            <w:vAlign w:val="top"/>
          </w:tcPr>
          <w:p w14:paraId="5CEBAC80">
            <w:pPr>
              <w:spacing w:line="380" w:lineRule="atLeast"/>
              <w:rPr>
                <w:color w:val="auto"/>
                <w:highlight w:val="none"/>
              </w:rPr>
            </w:pPr>
          </w:p>
        </w:tc>
        <w:tc>
          <w:tcPr>
            <w:tcW w:w="829" w:type="dxa"/>
            <w:noWrap w:val="0"/>
            <w:vAlign w:val="top"/>
          </w:tcPr>
          <w:p w14:paraId="4382DD05">
            <w:pPr>
              <w:spacing w:line="380" w:lineRule="atLeast"/>
              <w:rPr>
                <w:color w:val="auto"/>
                <w:highlight w:val="none"/>
              </w:rPr>
            </w:pPr>
          </w:p>
        </w:tc>
        <w:tc>
          <w:tcPr>
            <w:tcW w:w="1078" w:type="dxa"/>
            <w:noWrap w:val="0"/>
            <w:vAlign w:val="top"/>
          </w:tcPr>
          <w:p w14:paraId="3EEF88BC">
            <w:pPr>
              <w:spacing w:line="380" w:lineRule="atLeast"/>
              <w:rPr>
                <w:color w:val="auto"/>
                <w:highlight w:val="none"/>
              </w:rPr>
            </w:pPr>
          </w:p>
        </w:tc>
        <w:tc>
          <w:tcPr>
            <w:tcW w:w="732" w:type="dxa"/>
            <w:noWrap w:val="0"/>
            <w:vAlign w:val="top"/>
          </w:tcPr>
          <w:p w14:paraId="70A1DE09">
            <w:pPr>
              <w:spacing w:line="380" w:lineRule="atLeast"/>
              <w:rPr>
                <w:color w:val="auto"/>
                <w:highlight w:val="none"/>
              </w:rPr>
            </w:pPr>
          </w:p>
        </w:tc>
        <w:tc>
          <w:tcPr>
            <w:tcW w:w="804" w:type="dxa"/>
            <w:noWrap w:val="0"/>
            <w:vAlign w:val="top"/>
          </w:tcPr>
          <w:p w14:paraId="52E471FD">
            <w:pPr>
              <w:spacing w:line="380" w:lineRule="atLeast"/>
              <w:rPr>
                <w:color w:val="auto"/>
                <w:highlight w:val="none"/>
              </w:rPr>
            </w:pPr>
          </w:p>
        </w:tc>
        <w:tc>
          <w:tcPr>
            <w:tcW w:w="1320" w:type="dxa"/>
            <w:noWrap w:val="0"/>
            <w:vAlign w:val="top"/>
          </w:tcPr>
          <w:p w14:paraId="4FA3FE0C">
            <w:pPr>
              <w:spacing w:line="380" w:lineRule="atLeast"/>
              <w:rPr>
                <w:color w:val="auto"/>
                <w:highlight w:val="none"/>
              </w:rPr>
            </w:pPr>
          </w:p>
        </w:tc>
        <w:tc>
          <w:tcPr>
            <w:tcW w:w="953" w:type="dxa"/>
            <w:noWrap w:val="0"/>
            <w:vAlign w:val="top"/>
          </w:tcPr>
          <w:p w14:paraId="35B4318C">
            <w:pPr>
              <w:spacing w:line="380" w:lineRule="atLeast"/>
              <w:rPr>
                <w:color w:val="auto"/>
                <w:highlight w:val="none"/>
              </w:rPr>
            </w:pPr>
          </w:p>
        </w:tc>
        <w:tc>
          <w:tcPr>
            <w:tcW w:w="1149" w:type="dxa"/>
            <w:noWrap w:val="0"/>
            <w:vAlign w:val="top"/>
          </w:tcPr>
          <w:p w14:paraId="19B8A7BB">
            <w:pPr>
              <w:spacing w:line="380" w:lineRule="atLeast"/>
              <w:rPr>
                <w:color w:val="auto"/>
                <w:highlight w:val="none"/>
              </w:rPr>
            </w:pPr>
          </w:p>
        </w:tc>
        <w:tc>
          <w:tcPr>
            <w:tcW w:w="753" w:type="dxa"/>
            <w:noWrap w:val="0"/>
            <w:vAlign w:val="top"/>
          </w:tcPr>
          <w:p w14:paraId="201AD11C">
            <w:pPr>
              <w:spacing w:line="380" w:lineRule="atLeast"/>
              <w:rPr>
                <w:color w:val="auto"/>
                <w:highlight w:val="none"/>
              </w:rPr>
            </w:pPr>
          </w:p>
        </w:tc>
      </w:tr>
      <w:tr w14:paraId="32B0F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09C4E35">
            <w:pPr>
              <w:spacing w:line="380" w:lineRule="atLeast"/>
              <w:rPr>
                <w:color w:val="auto"/>
                <w:highlight w:val="none"/>
              </w:rPr>
            </w:pPr>
          </w:p>
        </w:tc>
        <w:tc>
          <w:tcPr>
            <w:tcW w:w="1183" w:type="dxa"/>
            <w:noWrap w:val="0"/>
            <w:vAlign w:val="top"/>
          </w:tcPr>
          <w:p w14:paraId="5DCF6B12">
            <w:pPr>
              <w:spacing w:line="380" w:lineRule="atLeast"/>
              <w:rPr>
                <w:color w:val="auto"/>
                <w:highlight w:val="none"/>
              </w:rPr>
            </w:pPr>
          </w:p>
        </w:tc>
        <w:tc>
          <w:tcPr>
            <w:tcW w:w="829" w:type="dxa"/>
            <w:noWrap w:val="0"/>
            <w:vAlign w:val="top"/>
          </w:tcPr>
          <w:p w14:paraId="2239F3A5">
            <w:pPr>
              <w:spacing w:line="380" w:lineRule="atLeast"/>
              <w:rPr>
                <w:color w:val="auto"/>
                <w:highlight w:val="none"/>
              </w:rPr>
            </w:pPr>
          </w:p>
        </w:tc>
        <w:tc>
          <w:tcPr>
            <w:tcW w:w="1078" w:type="dxa"/>
            <w:noWrap w:val="0"/>
            <w:vAlign w:val="top"/>
          </w:tcPr>
          <w:p w14:paraId="5ACE2AB3">
            <w:pPr>
              <w:spacing w:line="380" w:lineRule="atLeast"/>
              <w:rPr>
                <w:color w:val="auto"/>
                <w:highlight w:val="none"/>
              </w:rPr>
            </w:pPr>
          </w:p>
        </w:tc>
        <w:tc>
          <w:tcPr>
            <w:tcW w:w="732" w:type="dxa"/>
            <w:noWrap w:val="0"/>
            <w:vAlign w:val="top"/>
          </w:tcPr>
          <w:p w14:paraId="0CC2AFEB">
            <w:pPr>
              <w:spacing w:line="380" w:lineRule="atLeast"/>
              <w:rPr>
                <w:color w:val="auto"/>
                <w:highlight w:val="none"/>
              </w:rPr>
            </w:pPr>
          </w:p>
        </w:tc>
        <w:tc>
          <w:tcPr>
            <w:tcW w:w="804" w:type="dxa"/>
            <w:noWrap w:val="0"/>
            <w:vAlign w:val="top"/>
          </w:tcPr>
          <w:p w14:paraId="7C62662B">
            <w:pPr>
              <w:spacing w:line="380" w:lineRule="atLeast"/>
              <w:rPr>
                <w:color w:val="auto"/>
                <w:highlight w:val="none"/>
              </w:rPr>
            </w:pPr>
          </w:p>
        </w:tc>
        <w:tc>
          <w:tcPr>
            <w:tcW w:w="1320" w:type="dxa"/>
            <w:noWrap w:val="0"/>
            <w:vAlign w:val="top"/>
          </w:tcPr>
          <w:p w14:paraId="305C3F5C">
            <w:pPr>
              <w:spacing w:line="380" w:lineRule="atLeast"/>
              <w:rPr>
                <w:color w:val="auto"/>
                <w:highlight w:val="none"/>
              </w:rPr>
            </w:pPr>
          </w:p>
        </w:tc>
        <w:tc>
          <w:tcPr>
            <w:tcW w:w="953" w:type="dxa"/>
            <w:noWrap w:val="0"/>
            <w:vAlign w:val="top"/>
          </w:tcPr>
          <w:p w14:paraId="4867F536">
            <w:pPr>
              <w:spacing w:line="380" w:lineRule="atLeast"/>
              <w:rPr>
                <w:color w:val="auto"/>
                <w:highlight w:val="none"/>
              </w:rPr>
            </w:pPr>
          </w:p>
        </w:tc>
        <w:tc>
          <w:tcPr>
            <w:tcW w:w="1149" w:type="dxa"/>
            <w:noWrap w:val="0"/>
            <w:vAlign w:val="top"/>
          </w:tcPr>
          <w:p w14:paraId="56436EBA">
            <w:pPr>
              <w:spacing w:line="380" w:lineRule="atLeast"/>
              <w:rPr>
                <w:color w:val="auto"/>
                <w:highlight w:val="none"/>
              </w:rPr>
            </w:pPr>
          </w:p>
        </w:tc>
        <w:tc>
          <w:tcPr>
            <w:tcW w:w="753" w:type="dxa"/>
            <w:noWrap w:val="0"/>
            <w:vAlign w:val="top"/>
          </w:tcPr>
          <w:p w14:paraId="45443EC4">
            <w:pPr>
              <w:spacing w:line="380" w:lineRule="atLeast"/>
              <w:rPr>
                <w:color w:val="auto"/>
                <w:highlight w:val="none"/>
              </w:rPr>
            </w:pPr>
          </w:p>
        </w:tc>
      </w:tr>
      <w:tr w14:paraId="71A0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A3F0A44">
            <w:pPr>
              <w:spacing w:line="380" w:lineRule="atLeast"/>
              <w:rPr>
                <w:color w:val="auto"/>
                <w:highlight w:val="none"/>
              </w:rPr>
            </w:pPr>
          </w:p>
        </w:tc>
        <w:tc>
          <w:tcPr>
            <w:tcW w:w="1183" w:type="dxa"/>
            <w:noWrap w:val="0"/>
            <w:vAlign w:val="top"/>
          </w:tcPr>
          <w:p w14:paraId="430E9D48">
            <w:pPr>
              <w:spacing w:line="380" w:lineRule="atLeast"/>
              <w:rPr>
                <w:color w:val="auto"/>
                <w:highlight w:val="none"/>
              </w:rPr>
            </w:pPr>
          </w:p>
        </w:tc>
        <w:tc>
          <w:tcPr>
            <w:tcW w:w="829" w:type="dxa"/>
            <w:noWrap w:val="0"/>
            <w:vAlign w:val="top"/>
          </w:tcPr>
          <w:p w14:paraId="7681E625">
            <w:pPr>
              <w:spacing w:line="380" w:lineRule="atLeast"/>
              <w:rPr>
                <w:color w:val="auto"/>
                <w:highlight w:val="none"/>
              </w:rPr>
            </w:pPr>
          </w:p>
        </w:tc>
        <w:tc>
          <w:tcPr>
            <w:tcW w:w="1078" w:type="dxa"/>
            <w:noWrap w:val="0"/>
            <w:vAlign w:val="top"/>
          </w:tcPr>
          <w:p w14:paraId="3D49E513">
            <w:pPr>
              <w:spacing w:line="380" w:lineRule="atLeast"/>
              <w:rPr>
                <w:color w:val="auto"/>
                <w:highlight w:val="none"/>
              </w:rPr>
            </w:pPr>
          </w:p>
        </w:tc>
        <w:tc>
          <w:tcPr>
            <w:tcW w:w="732" w:type="dxa"/>
            <w:noWrap w:val="0"/>
            <w:vAlign w:val="top"/>
          </w:tcPr>
          <w:p w14:paraId="6B74D54D">
            <w:pPr>
              <w:spacing w:line="380" w:lineRule="atLeast"/>
              <w:rPr>
                <w:color w:val="auto"/>
                <w:highlight w:val="none"/>
              </w:rPr>
            </w:pPr>
          </w:p>
        </w:tc>
        <w:tc>
          <w:tcPr>
            <w:tcW w:w="804" w:type="dxa"/>
            <w:noWrap w:val="0"/>
            <w:vAlign w:val="top"/>
          </w:tcPr>
          <w:p w14:paraId="2200226C">
            <w:pPr>
              <w:spacing w:line="380" w:lineRule="atLeast"/>
              <w:rPr>
                <w:color w:val="auto"/>
                <w:highlight w:val="none"/>
              </w:rPr>
            </w:pPr>
          </w:p>
        </w:tc>
        <w:tc>
          <w:tcPr>
            <w:tcW w:w="1320" w:type="dxa"/>
            <w:noWrap w:val="0"/>
            <w:vAlign w:val="top"/>
          </w:tcPr>
          <w:p w14:paraId="7532A056">
            <w:pPr>
              <w:spacing w:line="380" w:lineRule="atLeast"/>
              <w:rPr>
                <w:color w:val="auto"/>
                <w:highlight w:val="none"/>
              </w:rPr>
            </w:pPr>
          </w:p>
        </w:tc>
        <w:tc>
          <w:tcPr>
            <w:tcW w:w="953" w:type="dxa"/>
            <w:noWrap w:val="0"/>
            <w:vAlign w:val="top"/>
          </w:tcPr>
          <w:p w14:paraId="42BE122C">
            <w:pPr>
              <w:spacing w:line="380" w:lineRule="atLeast"/>
              <w:rPr>
                <w:color w:val="auto"/>
                <w:highlight w:val="none"/>
              </w:rPr>
            </w:pPr>
          </w:p>
        </w:tc>
        <w:tc>
          <w:tcPr>
            <w:tcW w:w="1149" w:type="dxa"/>
            <w:noWrap w:val="0"/>
            <w:vAlign w:val="top"/>
          </w:tcPr>
          <w:p w14:paraId="7376F40F">
            <w:pPr>
              <w:spacing w:line="380" w:lineRule="atLeast"/>
              <w:rPr>
                <w:color w:val="auto"/>
                <w:highlight w:val="none"/>
              </w:rPr>
            </w:pPr>
          </w:p>
        </w:tc>
        <w:tc>
          <w:tcPr>
            <w:tcW w:w="753" w:type="dxa"/>
            <w:noWrap w:val="0"/>
            <w:vAlign w:val="top"/>
          </w:tcPr>
          <w:p w14:paraId="1D645D71">
            <w:pPr>
              <w:spacing w:line="380" w:lineRule="atLeast"/>
              <w:rPr>
                <w:color w:val="auto"/>
                <w:highlight w:val="none"/>
              </w:rPr>
            </w:pPr>
          </w:p>
        </w:tc>
      </w:tr>
      <w:tr w14:paraId="2182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DAB0448">
            <w:pPr>
              <w:spacing w:line="380" w:lineRule="atLeast"/>
              <w:rPr>
                <w:color w:val="auto"/>
                <w:highlight w:val="none"/>
              </w:rPr>
            </w:pPr>
          </w:p>
        </w:tc>
        <w:tc>
          <w:tcPr>
            <w:tcW w:w="1183" w:type="dxa"/>
            <w:noWrap w:val="0"/>
            <w:vAlign w:val="top"/>
          </w:tcPr>
          <w:p w14:paraId="55CA995D">
            <w:pPr>
              <w:spacing w:line="380" w:lineRule="atLeast"/>
              <w:rPr>
                <w:color w:val="auto"/>
                <w:highlight w:val="none"/>
              </w:rPr>
            </w:pPr>
          </w:p>
        </w:tc>
        <w:tc>
          <w:tcPr>
            <w:tcW w:w="829" w:type="dxa"/>
            <w:noWrap w:val="0"/>
            <w:vAlign w:val="top"/>
          </w:tcPr>
          <w:p w14:paraId="07B0D6FD">
            <w:pPr>
              <w:spacing w:line="380" w:lineRule="atLeast"/>
              <w:rPr>
                <w:color w:val="auto"/>
                <w:highlight w:val="none"/>
              </w:rPr>
            </w:pPr>
          </w:p>
        </w:tc>
        <w:tc>
          <w:tcPr>
            <w:tcW w:w="1078" w:type="dxa"/>
            <w:noWrap w:val="0"/>
            <w:vAlign w:val="top"/>
          </w:tcPr>
          <w:p w14:paraId="6F5FBFB5">
            <w:pPr>
              <w:spacing w:line="380" w:lineRule="atLeast"/>
              <w:rPr>
                <w:color w:val="auto"/>
                <w:highlight w:val="none"/>
              </w:rPr>
            </w:pPr>
          </w:p>
        </w:tc>
        <w:tc>
          <w:tcPr>
            <w:tcW w:w="732" w:type="dxa"/>
            <w:noWrap w:val="0"/>
            <w:vAlign w:val="top"/>
          </w:tcPr>
          <w:p w14:paraId="00B8F81B">
            <w:pPr>
              <w:spacing w:line="380" w:lineRule="atLeast"/>
              <w:rPr>
                <w:color w:val="auto"/>
                <w:highlight w:val="none"/>
              </w:rPr>
            </w:pPr>
          </w:p>
        </w:tc>
        <w:tc>
          <w:tcPr>
            <w:tcW w:w="804" w:type="dxa"/>
            <w:noWrap w:val="0"/>
            <w:vAlign w:val="top"/>
          </w:tcPr>
          <w:p w14:paraId="4A7015BB">
            <w:pPr>
              <w:spacing w:line="380" w:lineRule="atLeast"/>
              <w:rPr>
                <w:color w:val="auto"/>
                <w:highlight w:val="none"/>
              </w:rPr>
            </w:pPr>
          </w:p>
        </w:tc>
        <w:tc>
          <w:tcPr>
            <w:tcW w:w="1320" w:type="dxa"/>
            <w:noWrap w:val="0"/>
            <w:vAlign w:val="top"/>
          </w:tcPr>
          <w:p w14:paraId="1A6B9E9F">
            <w:pPr>
              <w:spacing w:line="380" w:lineRule="atLeast"/>
              <w:rPr>
                <w:color w:val="auto"/>
                <w:highlight w:val="none"/>
              </w:rPr>
            </w:pPr>
          </w:p>
        </w:tc>
        <w:tc>
          <w:tcPr>
            <w:tcW w:w="953" w:type="dxa"/>
            <w:noWrap w:val="0"/>
            <w:vAlign w:val="top"/>
          </w:tcPr>
          <w:p w14:paraId="6A688C0B">
            <w:pPr>
              <w:spacing w:line="380" w:lineRule="atLeast"/>
              <w:rPr>
                <w:color w:val="auto"/>
                <w:highlight w:val="none"/>
              </w:rPr>
            </w:pPr>
          </w:p>
        </w:tc>
        <w:tc>
          <w:tcPr>
            <w:tcW w:w="1149" w:type="dxa"/>
            <w:noWrap w:val="0"/>
            <w:vAlign w:val="top"/>
          </w:tcPr>
          <w:p w14:paraId="5BED0EA7">
            <w:pPr>
              <w:spacing w:line="380" w:lineRule="atLeast"/>
              <w:rPr>
                <w:color w:val="auto"/>
                <w:highlight w:val="none"/>
              </w:rPr>
            </w:pPr>
          </w:p>
        </w:tc>
        <w:tc>
          <w:tcPr>
            <w:tcW w:w="753" w:type="dxa"/>
            <w:noWrap w:val="0"/>
            <w:vAlign w:val="top"/>
          </w:tcPr>
          <w:p w14:paraId="697B0933">
            <w:pPr>
              <w:spacing w:line="380" w:lineRule="atLeast"/>
              <w:rPr>
                <w:color w:val="auto"/>
                <w:highlight w:val="none"/>
              </w:rPr>
            </w:pPr>
          </w:p>
        </w:tc>
      </w:tr>
      <w:tr w14:paraId="0525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8846B1E">
            <w:pPr>
              <w:spacing w:line="380" w:lineRule="atLeast"/>
              <w:rPr>
                <w:color w:val="auto"/>
                <w:highlight w:val="none"/>
              </w:rPr>
            </w:pPr>
          </w:p>
        </w:tc>
        <w:tc>
          <w:tcPr>
            <w:tcW w:w="1183" w:type="dxa"/>
            <w:noWrap w:val="0"/>
            <w:vAlign w:val="top"/>
          </w:tcPr>
          <w:p w14:paraId="005131A9">
            <w:pPr>
              <w:spacing w:line="380" w:lineRule="atLeast"/>
              <w:rPr>
                <w:color w:val="auto"/>
                <w:highlight w:val="none"/>
              </w:rPr>
            </w:pPr>
          </w:p>
        </w:tc>
        <w:tc>
          <w:tcPr>
            <w:tcW w:w="829" w:type="dxa"/>
            <w:noWrap w:val="0"/>
            <w:vAlign w:val="top"/>
          </w:tcPr>
          <w:p w14:paraId="67B5F1EA">
            <w:pPr>
              <w:spacing w:line="380" w:lineRule="atLeast"/>
              <w:rPr>
                <w:color w:val="auto"/>
                <w:highlight w:val="none"/>
              </w:rPr>
            </w:pPr>
          </w:p>
        </w:tc>
        <w:tc>
          <w:tcPr>
            <w:tcW w:w="1078" w:type="dxa"/>
            <w:noWrap w:val="0"/>
            <w:vAlign w:val="top"/>
          </w:tcPr>
          <w:p w14:paraId="28AFDD32">
            <w:pPr>
              <w:spacing w:line="380" w:lineRule="atLeast"/>
              <w:rPr>
                <w:color w:val="auto"/>
                <w:highlight w:val="none"/>
              </w:rPr>
            </w:pPr>
          </w:p>
        </w:tc>
        <w:tc>
          <w:tcPr>
            <w:tcW w:w="732" w:type="dxa"/>
            <w:noWrap w:val="0"/>
            <w:vAlign w:val="top"/>
          </w:tcPr>
          <w:p w14:paraId="1E1BF71D">
            <w:pPr>
              <w:spacing w:line="380" w:lineRule="atLeast"/>
              <w:rPr>
                <w:color w:val="auto"/>
                <w:highlight w:val="none"/>
              </w:rPr>
            </w:pPr>
          </w:p>
        </w:tc>
        <w:tc>
          <w:tcPr>
            <w:tcW w:w="804" w:type="dxa"/>
            <w:noWrap w:val="0"/>
            <w:vAlign w:val="top"/>
          </w:tcPr>
          <w:p w14:paraId="07ACEECD">
            <w:pPr>
              <w:spacing w:line="380" w:lineRule="atLeast"/>
              <w:rPr>
                <w:color w:val="auto"/>
                <w:highlight w:val="none"/>
              </w:rPr>
            </w:pPr>
          </w:p>
        </w:tc>
        <w:tc>
          <w:tcPr>
            <w:tcW w:w="1320" w:type="dxa"/>
            <w:noWrap w:val="0"/>
            <w:vAlign w:val="top"/>
          </w:tcPr>
          <w:p w14:paraId="5ECF4D6B">
            <w:pPr>
              <w:spacing w:line="380" w:lineRule="atLeast"/>
              <w:rPr>
                <w:color w:val="auto"/>
                <w:highlight w:val="none"/>
              </w:rPr>
            </w:pPr>
          </w:p>
        </w:tc>
        <w:tc>
          <w:tcPr>
            <w:tcW w:w="953" w:type="dxa"/>
            <w:noWrap w:val="0"/>
            <w:vAlign w:val="top"/>
          </w:tcPr>
          <w:p w14:paraId="5A9847AC">
            <w:pPr>
              <w:spacing w:line="380" w:lineRule="atLeast"/>
              <w:rPr>
                <w:color w:val="auto"/>
                <w:highlight w:val="none"/>
              </w:rPr>
            </w:pPr>
          </w:p>
        </w:tc>
        <w:tc>
          <w:tcPr>
            <w:tcW w:w="1149" w:type="dxa"/>
            <w:noWrap w:val="0"/>
            <w:vAlign w:val="top"/>
          </w:tcPr>
          <w:p w14:paraId="1DA3EB72">
            <w:pPr>
              <w:spacing w:line="380" w:lineRule="atLeast"/>
              <w:rPr>
                <w:color w:val="auto"/>
                <w:highlight w:val="none"/>
              </w:rPr>
            </w:pPr>
          </w:p>
        </w:tc>
        <w:tc>
          <w:tcPr>
            <w:tcW w:w="753" w:type="dxa"/>
            <w:noWrap w:val="0"/>
            <w:vAlign w:val="top"/>
          </w:tcPr>
          <w:p w14:paraId="64277C61">
            <w:pPr>
              <w:spacing w:line="380" w:lineRule="atLeast"/>
              <w:rPr>
                <w:color w:val="auto"/>
                <w:highlight w:val="none"/>
              </w:rPr>
            </w:pPr>
          </w:p>
        </w:tc>
      </w:tr>
    </w:tbl>
    <w:p w14:paraId="33F076A1">
      <w:pPr>
        <w:spacing w:line="440" w:lineRule="exact"/>
        <w:rPr>
          <w:rFonts w:eastAsia="黑体"/>
          <w:color w:val="auto"/>
          <w:sz w:val="20"/>
          <w:highlight w:val="none"/>
        </w:rPr>
      </w:pPr>
    </w:p>
    <w:p w14:paraId="26622473">
      <w:pPr>
        <w:spacing w:line="440" w:lineRule="exact"/>
        <w:rPr>
          <w:rFonts w:hint="eastAsia" w:eastAsia="黑体"/>
          <w:color w:val="auto"/>
          <w:sz w:val="20"/>
          <w:highlight w:val="none"/>
        </w:rPr>
      </w:pPr>
    </w:p>
    <w:p w14:paraId="76B9FD85">
      <w:pPr>
        <w:spacing w:line="440" w:lineRule="exact"/>
        <w:rPr>
          <w:rFonts w:hint="eastAsia" w:eastAsia="黑体"/>
          <w:color w:val="auto"/>
          <w:sz w:val="20"/>
          <w:highlight w:val="none"/>
        </w:rPr>
      </w:pPr>
    </w:p>
    <w:p w14:paraId="2D735613">
      <w:pPr>
        <w:spacing w:line="440" w:lineRule="exact"/>
        <w:rPr>
          <w:rFonts w:hint="eastAsia" w:eastAsia="黑体"/>
          <w:color w:val="auto"/>
          <w:sz w:val="20"/>
          <w:highlight w:val="none"/>
        </w:rPr>
      </w:pPr>
    </w:p>
    <w:p w14:paraId="1E52EB38">
      <w:pPr>
        <w:spacing w:line="440" w:lineRule="exact"/>
        <w:rPr>
          <w:rFonts w:hint="eastAsia" w:eastAsia="黑体"/>
          <w:color w:val="auto"/>
          <w:sz w:val="20"/>
          <w:highlight w:val="none"/>
        </w:rPr>
      </w:pPr>
    </w:p>
    <w:p w14:paraId="00300B11">
      <w:pPr>
        <w:jc w:val="center"/>
        <w:rPr>
          <w:rFonts w:hint="eastAsia"/>
          <w:b/>
          <w:color w:val="auto"/>
          <w:sz w:val="28"/>
          <w:szCs w:val="28"/>
          <w:highlight w:val="none"/>
        </w:rPr>
      </w:pPr>
      <w:bookmarkStart w:id="467" w:name="_Toc168475925"/>
      <w:bookmarkStart w:id="468" w:name="_Toc168476328"/>
      <w:bookmarkStart w:id="469" w:name="_Toc221952088"/>
    </w:p>
    <w:p w14:paraId="101B5C91">
      <w:pPr>
        <w:pStyle w:val="97"/>
        <w:outlineLvl w:val="3"/>
        <w:rPr>
          <w:color w:val="auto"/>
          <w:highlight w:val="none"/>
        </w:rPr>
      </w:pPr>
      <w:bookmarkStart w:id="470" w:name="_Toc7384"/>
      <w:r>
        <w:rPr>
          <w:rFonts w:hint="eastAsia"/>
          <w:color w:val="auto"/>
          <w:highlight w:val="none"/>
        </w:rPr>
        <w:t>4</w:t>
      </w:r>
      <w:r>
        <w:rPr>
          <w:color w:val="auto"/>
          <w:highlight w:val="none"/>
        </w:rPr>
        <w:t>-2</w:t>
      </w:r>
      <w:r>
        <w:rPr>
          <w:rFonts w:hint="eastAsia"/>
          <w:color w:val="auto"/>
          <w:highlight w:val="none"/>
          <w:lang w:val="en-US" w:eastAsia="zh-CN"/>
        </w:rPr>
        <w:t xml:space="preserve"> </w:t>
      </w:r>
      <w:r>
        <w:rPr>
          <w:color w:val="auto"/>
          <w:highlight w:val="none"/>
        </w:rPr>
        <w:t>拟</w:t>
      </w:r>
      <w:r>
        <w:rPr>
          <w:rFonts w:hint="eastAsia"/>
          <w:color w:val="auto"/>
          <w:highlight w:val="none"/>
        </w:rPr>
        <w:t>投入</w:t>
      </w:r>
      <w:r>
        <w:rPr>
          <w:color w:val="auto"/>
          <w:highlight w:val="none"/>
        </w:rPr>
        <w:t>本</w:t>
      </w:r>
      <w:r>
        <w:rPr>
          <w:rFonts w:hint="eastAsia"/>
          <w:color w:val="auto"/>
          <w:highlight w:val="none"/>
        </w:rPr>
        <w:t>项目</w:t>
      </w:r>
      <w:r>
        <w:rPr>
          <w:color w:val="auto"/>
          <w:highlight w:val="none"/>
        </w:rPr>
        <w:t>的</w:t>
      </w:r>
      <w:r>
        <w:rPr>
          <w:rFonts w:hint="eastAsia"/>
          <w:color w:val="auto"/>
          <w:highlight w:val="none"/>
        </w:rPr>
        <w:t>试</w:t>
      </w:r>
      <w:r>
        <w:rPr>
          <w:color w:val="auto"/>
          <w:highlight w:val="none"/>
        </w:rPr>
        <w:t>验和检测仪器设备表</w:t>
      </w:r>
      <w:bookmarkEnd w:id="467"/>
      <w:bookmarkEnd w:id="468"/>
      <w:bookmarkEnd w:id="469"/>
      <w:bookmarkEnd w:id="470"/>
    </w:p>
    <w:p w14:paraId="1BCC21AA">
      <w:pPr>
        <w:spacing w:line="440" w:lineRule="exact"/>
        <w:rPr>
          <w:color w:val="auto"/>
          <w:sz w:val="20"/>
          <w:highlight w:val="none"/>
        </w:rPr>
      </w:pP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4406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2AD434FE">
            <w:pPr>
              <w:spacing w:line="380" w:lineRule="atLeast"/>
              <w:jc w:val="center"/>
              <w:rPr>
                <w:color w:val="auto"/>
                <w:highlight w:val="none"/>
              </w:rPr>
            </w:pPr>
            <w:bookmarkStart w:id="471" w:name="_Toc221952089"/>
            <w:r>
              <w:rPr>
                <w:color w:val="auto"/>
                <w:highlight w:val="none"/>
              </w:rPr>
              <w:t>序号</w:t>
            </w:r>
            <w:bookmarkEnd w:id="471"/>
          </w:p>
        </w:tc>
        <w:tc>
          <w:tcPr>
            <w:tcW w:w="1185" w:type="dxa"/>
            <w:noWrap w:val="0"/>
            <w:vAlign w:val="center"/>
          </w:tcPr>
          <w:p w14:paraId="32AC74A0">
            <w:pPr>
              <w:spacing w:line="380" w:lineRule="atLeast"/>
              <w:jc w:val="center"/>
              <w:rPr>
                <w:color w:val="auto"/>
                <w:highlight w:val="none"/>
              </w:rPr>
            </w:pPr>
            <w:bookmarkStart w:id="472" w:name="_Toc221952090"/>
            <w:r>
              <w:rPr>
                <w:color w:val="auto"/>
                <w:highlight w:val="none"/>
              </w:rPr>
              <w:t>仪器设备名称</w:t>
            </w:r>
            <w:bookmarkEnd w:id="472"/>
          </w:p>
        </w:tc>
        <w:tc>
          <w:tcPr>
            <w:tcW w:w="829" w:type="dxa"/>
            <w:noWrap w:val="0"/>
            <w:vAlign w:val="center"/>
          </w:tcPr>
          <w:p w14:paraId="3723C0AF">
            <w:pPr>
              <w:spacing w:line="380" w:lineRule="atLeast"/>
              <w:jc w:val="center"/>
              <w:rPr>
                <w:color w:val="auto"/>
                <w:highlight w:val="none"/>
              </w:rPr>
            </w:pPr>
            <w:bookmarkStart w:id="473" w:name="_Toc221952091"/>
            <w:r>
              <w:rPr>
                <w:color w:val="auto"/>
                <w:highlight w:val="none"/>
              </w:rPr>
              <w:t>型号</w:t>
            </w:r>
            <w:bookmarkEnd w:id="473"/>
          </w:p>
          <w:p w14:paraId="1FE949B7">
            <w:pPr>
              <w:spacing w:line="380" w:lineRule="atLeast"/>
              <w:jc w:val="center"/>
              <w:rPr>
                <w:color w:val="auto"/>
                <w:highlight w:val="none"/>
              </w:rPr>
            </w:pPr>
            <w:bookmarkStart w:id="474" w:name="_Toc221952092"/>
            <w:r>
              <w:rPr>
                <w:color w:val="auto"/>
                <w:highlight w:val="none"/>
              </w:rPr>
              <w:t>规格</w:t>
            </w:r>
            <w:bookmarkEnd w:id="474"/>
          </w:p>
        </w:tc>
        <w:tc>
          <w:tcPr>
            <w:tcW w:w="1080" w:type="dxa"/>
            <w:noWrap w:val="0"/>
            <w:vAlign w:val="center"/>
          </w:tcPr>
          <w:p w14:paraId="3F298AF2">
            <w:pPr>
              <w:spacing w:line="380" w:lineRule="atLeast"/>
              <w:jc w:val="center"/>
              <w:rPr>
                <w:color w:val="auto"/>
                <w:highlight w:val="none"/>
              </w:rPr>
            </w:pPr>
            <w:bookmarkStart w:id="475" w:name="_Toc221952093"/>
            <w:r>
              <w:rPr>
                <w:color w:val="auto"/>
                <w:highlight w:val="none"/>
              </w:rPr>
              <w:t>数量</w:t>
            </w:r>
            <w:bookmarkEnd w:id="475"/>
          </w:p>
        </w:tc>
        <w:tc>
          <w:tcPr>
            <w:tcW w:w="733" w:type="dxa"/>
            <w:noWrap w:val="0"/>
            <w:vAlign w:val="center"/>
          </w:tcPr>
          <w:p w14:paraId="7ED3B704">
            <w:pPr>
              <w:spacing w:line="380" w:lineRule="atLeast"/>
              <w:jc w:val="center"/>
              <w:rPr>
                <w:color w:val="auto"/>
                <w:highlight w:val="none"/>
              </w:rPr>
            </w:pPr>
            <w:bookmarkStart w:id="476" w:name="_Toc221952094"/>
            <w:r>
              <w:rPr>
                <w:color w:val="auto"/>
                <w:highlight w:val="none"/>
              </w:rPr>
              <w:t>国别</w:t>
            </w:r>
            <w:bookmarkEnd w:id="476"/>
          </w:p>
          <w:p w14:paraId="221984A7">
            <w:pPr>
              <w:spacing w:line="380" w:lineRule="atLeast"/>
              <w:jc w:val="center"/>
              <w:rPr>
                <w:color w:val="auto"/>
                <w:highlight w:val="none"/>
              </w:rPr>
            </w:pPr>
            <w:bookmarkStart w:id="477" w:name="_Toc221952095"/>
            <w:r>
              <w:rPr>
                <w:color w:val="auto"/>
                <w:highlight w:val="none"/>
              </w:rPr>
              <w:t>产地</w:t>
            </w:r>
            <w:bookmarkEnd w:id="477"/>
          </w:p>
        </w:tc>
        <w:tc>
          <w:tcPr>
            <w:tcW w:w="805" w:type="dxa"/>
            <w:noWrap w:val="0"/>
            <w:vAlign w:val="center"/>
          </w:tcPr>
          <w:p w14:paraId="1B427519">
            <w:pPr>
              <w:spacing w:line="380" w:lineRule="atLeast"/>
              <w:jc w:val="center"/>
              <w:rPr>
                <w:color w:val="auto"/>
                <w:highlight w:val="none"/>
              </w:rPr>
            </w:pPr>
            <w:bookmarkStart w:id="478" w:name="_Toc221952096"/>
            <w:r>
              <w:rPr>
                <w:color w:val="auto"/>
                <w:highlight w:val="none"/>
              </w:rPr>
              <w:t>制造</w:t>
            </w:r>
            <w:bookmarkEnd w:id="478"/>
          </w:p>
          <w:p w14:paraId="1714393B">
            <w:pPr>
              <w:spacing w:line="380" w:lineRule="atLeast"/>
              <w:jc w:val="center"/>
              <w:rPr>
                <w:color w:val="auto"/>
                <w:highlight w:val="none"/>
              </w:rPr>
            </w:pPr>
            <w:bookmarkStart w:id="479" w:name="_Toc221952097"/>
            <w:r>
              <w:rPr>
                <w:color w:val="auto"/>
                <w:highlight w:val="none"/>
              </w:rPr>
              <w:t>年份</w:t>
            </w:r>
            <w:bookmarkEnd w:id="479"/>
          </w:p>
        </w:tc>
        <w:tc>
          <w:tcPr>
            <w:tcW w:w="1321" w:type="dxa"/>
            <w:noWrap w:val="0"/>
            <w:vAlign w:val="center"/>
          </w:tcPr>
          <w:p w14:paraId="3ACF2209">
            <w:pPr>
              <w:spacing w:line="380" w:lineRule="atLeast"/>
              <w:jc w:val="center"/>
              <w:rPr>
                <w:rFonts w:hint="eastAsia"/>
                <w:color w:val="auto"/>
                <w:highlight w:val="none"/>
              </w:rPr>
            </w:pPr>
            <w:bookmarkStart w:id="480" w:name="_Toc221952098"/>
            <w:r>
              <w:rPr>
                <w:color w:val="auto"/>
                <w:highlight w:val="none"/>
              </w:rPr>
              <w:t>已使用</w:t>
            </w:r>
          </w:p>
          <w:p w14:paraId="43F17621">
            <w:pPr>
              <w:spacing w:line="380" w:lineRule="atLeast"/>
              <w:jc w:val="center"/>
              <w:rPr>
                <w:color w:val="auto"/>
                <w:highlight w:val="none"/>
              </w:rPr>
            </w:pPr>
            <w:r>
              <w:rPr>
                <w:color w:val="auto"/>
                <w:highlight w:val="none"/>
              </w:rPr>
              <w:t>台时数</w:t>
            </w:r>
            <w:bookmarkEnd w:id="480"/>
          </w:p>
        </w:tc>
        <w:tc>
          <w:tcPr>
            <w:tcW w:w="1801" w:type="dxa"/>
            <w:noWrap w:val="0"/>
            <w:vAlign w:val="center"/>
          </w:tcPr>
          <w:p w14:paraId="6B164A3E">
            <w:pPr>
              <w:spacing w:line="380" w:lineRule="atLeast"/>
              <w:jc w:val="center"/>
              <w:rPr>
                <w:color w:val="auto"/>
                <w:highlight w:val="none"/>
              </w:rPr>
            </w:pPr>
            <w:bookmarkStart w:id="481" w:name="_Toc221952099"/>
            <w:r>
              <w:rPr>
                <w:color w:val="auto"/>
                <w:highlight w:val="none"/>
              </w:rPr>
              <w:t>用途</w:t>
            </w:r>
            <w:bookmarkEnd w:id="481"/>
          </w:p>
        </w:tc>
        <w:tc>
          <w:tcPr>
            <w:tcW w:w="749" w:type="dxa"/>
            <w:noWrap w:val="0"/>
            <w:vAlign w:val="center"/>
          </w:tcPr>
          <w:p w14:paraId="091B78A3">
            <w:pPr>
              <w:spacing w:line="380" w:lineRule="atLeast"/>
              <w:jc w:val="center"/>
              <w:rPr>
                <w:color w:val="auto"/>
                <w:highlight w:val="none"/>
              </w:rPr>
            </w:pPr>
            <w:bookmarkStart w:id="482" w:name="_Toc221952100"/>
            <w:r>
              <w:rPr>
                <w:color w:val="auto"/>
                <w:highlight w:val="none"/>
              </w:rPr>
              <w:t>备注</w:t>
            </w:r>
            <w:bookmarkEnd w:id="482"/>
          </w:p>
        </w:tc>
      </w:tr>
      <w:tr w14:paraId="6E14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1A4A888A">
            <w:pPr>
              <w:spacing w:line="380" w:lineRule="atLeast"/>
              <w:rPr>
                <w:color w:val="auto"/>
                <w:highlight w:val="none"/>
              </w:rPr>
            </w:pPr>
          </w:p>
        </w:tc>
        <w:tc>
          <w:tcPr>
            <w:tcW w:w="1185" w:type="dxa"/>
            <w:noWrap w:val="0"/>
            <w:vAlign w:val="center"/>
          </w:tcPr>
          <w:p w14:paraId="041BAA59">
            <w:pPr>
              <w:spacing w:line="380" w:lineRule="atLeast"/>
              <w:rPr>
                <w:color w:val="auto"/>
                <w:highlight w:val="none"/>
              </w:rPr>
            </w:pPr>
          </w:p>
        </w:tc>
        <w:tc>
          <w:tcPr>
            <w:tcW w:w="829" w:type="dxa"/>
            <w:noWrap w:val="0"/>
            <w:vAlign w:val="center"/>
          </w:tcPr>
          <w:p w14:paraId="60F57BE3">
            <w:pPr>
              <w:spacing w:line="380" w:lineRule="atLeast"/>
              <w:rPr>
                <w:color w:val="auto"/>
                <w:highlight w:val="none"/>
              </w:rPr>
            </w:pPr>
          </w:p>
        </w:tc>
        <w:tc>
          <w:tcPr>
            <w:tcW w:w="1080" w:type="dxa"/>
            <w:noWrap w:val="0"/>
            <w:vAlign w:val="center"/>
          </w:tcPr>
          <w:p w14:paraId="3B263A7C">
            <w:pPr>
              <w:spacing w:line="380" w:lineRule="atLeast"/>
              <w:rPr>
                <w:color w:val="auto"/>
                <w:highlight w:val="none"/>
              </w:rPr>
            </w:pPr>
          </w:p>
        </w:tc>
        <w:tc>
          <w:tcPr>
            <w:tcW w:w="733" w:type="dxa"/>
            <w:noWrap w:val="0"/>
            <w:vAlign w:val="center"/>
          </w:tcPr>
          <w:p w14:paraId="3668C5DA">
            <w:pPr>
              <w:spacing w:line="380" w:lineRule="atLeast"/>
              <w:rPr>
                <w:color w:val="auto"/>
                <w:highlight w:val="none"/>
              </w:rPr>
            </w:pPr>
          </w:p>
        </w:tc>
        <w:tc>
          <w:tcPr>
            <w:tcW w:w="805" w:type="dxa"/>
            <w:noWrap w:val="0"/>
            <w:vAlign w:val="center"/>
          </w:tcPr>
          <w:p w14:paraId="771F521E">
            <w:pPr>
              <w:spacing w:line="380" w:lineRule="atLeast"/>
              <w:rPr>
                <w:color w:val="auto"/>
                <w:highlight w:val="none"/>
              </w:rPr>
            </w:pPr>
          </w:p>
        </w:tc>
        <w:tc>
          <w:tcPr>
            <w:tcW w:w="1321" w:type="dxa"/>
            <w:noWrap w:val="0"/>
            <w:vAlign w:val="center"/>
          </w:tcPr>
          <w:p w14:paraId="51E4CEFD">
            <w:pPr>
              <w:spacing w:line="380" w:lineRule="atLeast"/>
              <w:rPr>
                <w:color w:val="auto"/>
                <w:highlight w:val="none"/>
              </w:rPr>
            </w:pPr>
          </w:p>
        </w:tc>
        <w:tc>
          <w:tcPr>
            <w:tcW w:w="1801" w:type="dxa"/>
            <w:noWrap w:val="0"/>
            <w:vAlign w:val="center"/>
          </w:tcPr>
          <w:p w14:paraId="74FA5C97">
            <w:pPr>
              <w:spacing w:line="380" w:lineRule="atLeast"/>
              <w:rPr>
                <w:color w:val="auto"/>
                <w:highlight w:val="none"/>
              </w:rPr>
            </w:pPr>
          </w:p>
        </w:tc>
        <w:tc>
          <w:tcPr>
            <w:tcW w:w="749" w:type="dxa"/>
            <w:noWrap w:val="0"/>
            <w:vAlign w:val="center"/>
          </w:tcPr>
          <w:p w14:paraId="704B3DD0">
            <w:pPr>
              <w:spacing w:line="380" w:lineRule="atLeast"/>
              <w:rPr>
                <w:color w:val="auto"/>
                <w:highlight w:val="none"/>
              </w:rPr>
            </w:pPr>
          </w:p>
        </w:tc>
      </w:tr>
      <w:tr w14:paraId="656B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717FABEE">
            <w:pPr>
              <w:spacing w:line="380" w:lineRule="atLeast"/>
              <w:rPr>
                <w:color w:val="auto"/>
                <w:highlight w:val="none"/>
              </w:rPr>
            </w:pPr>
          </w:p>
        </w:tc>
        <w:tc>
          <w:tcPr>
            <w:tcW w:w="1185" w:type="dxa"/>
            <w:noWrap w:val="0"/>
            <w:vAlign w:val="center"/>
          </w:tcPr>
          <w:p w14:paraId="1E6163E1">
            <w:pPr>
              <w:spacing w:line="380" w:lineRule="atLeast"/>
              <w:rPr>
                <w:color w:val="auto"/>
                <w:highlight w:val="none"/>
              </w:rPr>
            </w:pPr>
          </w:p>
        </w:tc>
        <w:tc>
          <w:tcPr>
            <w:tcW w:w="829" w:type="dxa"/>
            <w:noWrap w:val="0"/>
            <w:vAlign w:val="center"/>
          </w:tcPr>
          <w:p w14:paraId="29C9C770">
            <w:pPr>
              <w:spacing w:line="380" w:lineRule="atLeast"/>
              <w:rPr>
                <w:color w:val="auto"/>
                <w:highlight w:val="none"/>
              </w:rPr>
            </w:pPr>
          </w:p>
        </w:tc>
        <w:tc>
          <w:tcPr>
            <w:tcW w:w="1080" w:type="dxa"/>
            <w:noWrap w:val="0"/>
            <w:vAlign w:val="center"/>
          </w:tcPr>
          <w:p w14:paraId="703F33E0">
            <w:pPr>
              <w:spacing w:line="380" w:lineRule="atLeast"/>
              <w:rPr>
                <w:color w:val="auto"/>
                <w:highlight w:val="none"/>
              </w:rPr>
            </w:pPr>
          </w:p>
        </w:tc>
        <w:tc>
          <w:tcPr>
            <w:tcW w:w="733" w:type="dxa"/>
            <w:noWrap w:val="0"/>
            <w:vAlign w:val="center"/>
          </w:tcPr>
          <w:p w14:paraId="52BF1C12">
            <w:pPr>
              <w:spacing w:line="380" w:lineRule="atLeast"/>
              <w:rPr>
                <w:color w:val="auto"/>
                <w:highlight w:val="none"/>
              </w:rPr>
            </w:pPr>
          </w:p>
        </w:tc>
        <w:tc>
          <w:tcPr>
            <w:tcW w:w="805" w:type="dxa"/>
            <w:noWrap w:val="0"/>
            <w:vAlign w:val="center"/>
          </w:tcPr>
          <w:p w14:paraId="4CF8629D">
            <w:pPr>
              <w:spacing w:line="380" w:lineRule="atLeast"/>
              <w:rPr>
                <w:color w:val="auto"/>
                <w:highlight w:val="none"/>
              </w:rPr>
            </w:pPr>
          </w:p>
        </w:tc>
        <w:tc>
          <w:tcPr>
            <w:tcW w:w="1321" w:type="dxa"/>
            <w:noWrap w:val="0"/>
            <w:vAlign w:val="center"/>
          </w:tcPr>
          <w:p w14:paraId="4406EF2B">
            <w:pPr>
              <w:spacing w:line="380" w:lineRule="atLeast"/>
              <w:rPr>
                <w:color w:val="auto"/>
                <w:highlight w:val="none"/>
              </w:rPr>
            </w:pPr>
          </w:p>
        </w:tc>
        <w:tc>
          <w:tcPr>
            <w:tcW w:w="1801" w:type="dxa"/>
            <w:noWrap w:val="0"/>
            <w:vAlign w:val="center"/>
          </w:tcPr>
          <w:p w14:paraId="0CAAEB82">
            <w:pPr>
              <w:spacing w:line="380" w:lineRule="atLeast"/>
              <w:rPr>
                <w:color w:val="auto"/>
                <w:highlight w:val="none"/>
              </w:rPr>
            </w:pPr>
          </w:p>
        </w:tc>
        <w:tc>
          <w:tcPr>
            <w:tcW w:w="749" w:type="dxa"/>
            <w:noWrap w:val="0"/>
            <w:vAlign w:val="center"/>
          </w:tcPr>
          <w:p w14:paraId="1A605ADA">
            <w:pPr>
              <w:spacing w:line="380" w:lineRule="atLeast"/>
              <w:rPr>
                <w:color w:val="auto"/>
                <w:highlight w:val="none"/>
              </w:rPr>
            </w:pPr>
          </w:p>
        </w:tc>
      </w:tr>
      <w:tr w14:paraId="7720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F143F49">
            <w:pPr>
              <w:spacing w:line="380" w:lineRule="atLeast"/>
              <w:rPr>
                <w:color w:val="auto"/>
                <w:highlight w:val="none"/>
              </w:rPr>
            </w:pPr>
          </w:p>
        </w:tc>
        <w:tc>
          <w:tcPr>
            <w:tcW w:w="1185" w:type="dxa"/>
            <w:noWrap w:val="0"/>
            <w:vAlign w:val="top"/>
          </w:tcPr>
          <w:p w14:paraId="22F644E1">
            <w:pPr>
              <w:spacing w:line="380" w:lineRule="atLeast"/>
              <w:rPr>
                <w:color w:val="auto"/>
                <w:highlight w:val="none"/>
              </w:rPr>
            </w:pPr>
          </w:p>
        </w:tc>
        <w:tc>
          <w:tcPr>
            <w:tcW w:w="829" w:type="dxa"/>
            <w:noWrap w:val="0"/>
            <w:vAlign w:val="top"/>
          </w:tcPr>
          <w:p w14:paraId="0419741A">
            <w:pPr>
              <w:spacing w:line="380" w:lineRule="atLeast"/>
              <w:rPr>
                <w:color w:val="auto"/>
                <w:highlight w:val="none"/>
              </w:rPr>
            </w:pPr>
          </w:p>
        </w:tc>
        <w:tc>
          <w:tcPr>
            <w:tcW w:w="1080" w:type="dxa"/>
            <w:noWrap w:val="0"/>
            <w:vAlign w:val="top"/>
          </w:tcPr>
          <w:p w14:paraId="3C1DA508">
            <w:pPr>
              <w:spacing w:line="380" w:lineRule="atLeast"/>
              <w:rPr>
                <w:color w:val="auto"/>
                <w:highlight w:val="none"/>
              </w:rPr>
            </w:pPr>
          </w:p>
        </w:tc>
        <w:tc>
          <w:tcPr>
            <w:tcW w:w="733" w:type="dxa"/>
            <w:noWrap w:val="0"/>
            <w:vAlign w:val="top"/>
          </w:tcPr>
          <w:p w14:paraId="49D0190E">
            <w:pPr>
              <w:spacing w:line="380" w:lineRule="atLeast"/>
              <w:rPr>
                <w:color w:val="auto"/>
                <w:highlight w:val="none"/>
              </w:rPr>
            </w:pPr>
          </w:p>
        </w:tc>
        <w:tc>
          <w:tcPr>
            <w:tcW w:w="805" w:type="dxa"/>
            <w:noWrap w:val="0"/>
            <w:vAlign w:val="top"/>
          </w:tcPr>
          <w:p w14:paraId="464CC6B2">
            <w:pPr>
              <w:spacing w:line="380" w:lineRule="atLeast"/>
              <w:rPr>
                <w:color w:val="auto"/>
                <w:highlight w:val="none"/>
              </w:rPr>
            </w:pPr>
          </w:p>
        </w:tc>
        <w:tc>
          <w:tcPr>
            <w:tcW w:w="1321" w:type="dxa"/>
            <w:noWrap w:val="0"/>
            <w:vAlign w:val="top"/>
          </w:tcPr>
          <w:p w14:paraId="0ADB49AF">
            <w:pPr>
              <w:spacing w:line="380" w:lineRule="atLeast"/>
              <w:rPr>
                <w:color w:val="auto"/>
                <w:highlight w:val="none"/>
              </w:rPr>
            </w:pPr>
          </w:p>
        </w:tc>
        <w:tc>
          <w:tcPr>
            <w:tcW w:w="1801" w:type="dxa"/>
            <w:noWrap w:val="0"/>
            <w:vAlign w:val="top"/>
          </w:tcPr>
          <w:p w14:paraId="682035C3">
            <w:pPr>
              <w:spacing w:line="380" w:lineRule="atLeast"/>
              <w:rPr>
                <w:color w:val="auto"/>
                <w:highlight w:val="none"/>
              </w:rPr>
            </w:pPr>
          </w:p>
        </w:tc>
        <w:tc>
          <w:tcPr>
            <w:tcW w:w="749" w:type="dxa"/>
            <w:noWrap w:val="0"/>
            <w:vAlign w:val="top"/>
          </w:tcPr>
          <w:p w14:paraId="3532FD6F">
            <w:pPr>
              <w:spacing w:line="380" w:lineRule="atLeast"/>
              <w:rPr>
                <w:color w:val="auto"/>
                <w:highlight w:val="none"/>
              </w:rPr>
            </w:pPr>
          </w:p>
        </w:tc>
      </w:tr>
      <w:tr w14:paraId="6BC8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044BD94">
            <w:pPr>
              <w:spacing w:line="380" w:lineRule="atLeast"/>
              <w:rPr>
                <w:color w:val="auto"/>
                <w:highlight w:val="none"/>
              </w:rPr>
            </w:pPr>
          </w:p>
        </w:tc>
        <w:tc>
          <w:tcPr>
            <w:tcW w:w="1185" w:type="dxa"/>
            <w:noWrap w:val="0"/>
            <w:vAlign w:val="top"/>
          </w:tcPr>
          <w:p w14:paraId="38D1C3D7">
            <w:pPr>
              <w:spacing w:line="380" w:lineRule="atLeast"/>
              <w:rPr>
                <w:color w:val="auto"/>
                <w:highlight w:val="none"/>
              </w:rPr>
            </w:pPr>
          </w:p>
        </w:tc>
        <w:tc>
          <w:tcPr>
            <w:tcW w:w="829" w:type="dxa"/>
            <w:noWrap w:val="0"/>
            <w:vAlign w:val="top"/>
          </w:tcPr>
          <w:p w14:paraId="67990B89">
            <w:pPr>
              <w:spacing w:line="380" w:lineRule="atLeast"/>
              <w:rPr>
                <w:color w:val="auto"/>
                <w:highlight w:val="none"/>
              </w:rPr>
            </w:pPr>
          </w:p>
        </w:tc>
        <w:tc>
          <w:tcPr>
            <w:tcW w:w="1080" w:type="dxa"/>
            <w:noWrap w:val="0"/>
            <w:vAlign w:val="top"/>
          </w:tcPr>
          <w:p w14:paraId="0A4708D1">
            <w:pPr>
              <w:spacing w:line="380" w:lineRule="atLeast"/>
              <w:rPr>
                <w:color w:val="auto"/>
                <w:highlight w:val="none"/>
              </w:rPr>
            </w:pPr>
          </w:p>
        </w:tc>
        <w:tc>
          <w:tcPr>
            <w:tcW w:w="733" w:type="dxa"/>
            <w:noWrap w:val="0"/>
            <w:vAlign w:val="top"/>
          </w:tcPr>
          <w:p w14:paraId="4145DA24">
            <w:pPr>
              <w:spacing w:line="380" w:lineRule="atLeast"/>
              <w:rPr>
                <w:color w:val="auto"/>
                <w:highlight w:val="none"/>
              </w:rPr>
            </w:pPr>
          </w:p>
        </w:tc>
        <w:tc>
          <w:tcPr>
            <w:tcW w:w="805" w:type="dxa"/>
            <w:noWrap w:val="0"/>
            <w:vAlign w:val="top"/>
          </w:tcPr>
          <w:p w14:paraId="5F3E5749">
            <w:pPr>
              <w:spacing w:line="380" w:lineRule="atLeast"/>
              <w:rPr>
                <w:color w:val="auto"/>
                <w:highlight w:val="none"/>
              </w:rPr>
            </w:pPr>
          </w:p>
        </w:tc>
        <w:tc>
          <w:tcPr>
            <w:tcW w:w="1321" w:type="dxa"/>
            <w:noWrap w:val="0"/>
            <w:vAlign w:val="top"/>
          </w:tcPr>
          <w:p w14:paraId="020A20DC">
            <w:pPr>
              <w:spacing w:line="380" w:lineRule="atLeast"/>
              <w:rPr>
                <w:color w:val="auto"/>
                <w:highlight w:val="none"/>
              </w:rPr>
            </w:pPr>
          </w:p>
        </w:tc>
        <w:tc>
          <w:tcPr>
            <w:tcW w:w="1801" w:type="dxa"/>
            <w:noWrap w:val="0"/>
            <w:vAlign w:val="top"/>
          </w:tcPr>
          <w:p w14:paraId="1C3F7C39">
            <w:pPr>
              <w:spacing w:line="380" w:lineRule="atLeast"/>
              <w:rPr>
                <w:color w:val="auto"/>
                <w:highlight w:val="none"/>
              </w:rPr>
            </w:pPr>
          </w:p>
        </w:tc>
        <w:tc>
          <w:tcPr>
            <w:tcW w:w="749" w:type="dxa"/>
            <w:noWrap w:val="0"/>
            <w:vAlign w:val="top"/>
          </w:tcPr>
          <w:p w14:paraId="10EBF362">
            <w:pPr>
              <w:spacing w:line="380" w:lineRule="atLeast"/>
              <w:rPr>
                <w:color w:val="auto"/>
                <w:highlight w:val="none"/>
              </w:rPr>
            </w:pPr>
          </w:p>
        </w:tc>
      </w:tr>
      <w:tr w14:paraId="0B7F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A72C330">
            <w:pPr>
              <w:spacing w:line="380" w:lineRule="atLeast"/>
              <w:rPr>
                <w:color w:val="auto"/>
                <w:highlight w:val="none"/>
              </w:rPr>
            </w:pPr>
          </w:p>
        </w:tc>
        <w:tc>
          <w:tcPr>
            <w:tcW w:w="1185" w:type="dxa"/>
            <w:noWrap w:val="0"/>
            <w:vAlign w:val="top"/>
          </w:tcPr>
          <w:p w14:paraId="17233F96">
            <w:pPr>
              <w:spacing w:line="380" w:lineRule="atLeast"/>
              <w:rPr>
                <w:color w:val="auto"/>
                <w:highlight w:val="none"/>
              </w:rPr>
            </w:pPr>
          </w:p>
        </w:tc>
        <w:tc>
          <w:tcPr>
            <w:tcW w:w="829" w:type="dxa"/>
            <w:noWrap w:val="0"/>
            <w:vAlign w:val="top"/>
          </w:tcPr>
          <w:p w14:paraId="1D0B3F33">
            <w:pPr>
              <w:spacing w:line="380" w:lineRule="atLeast"/>
              <w:rPr>
                <w:color w:val="auto"/>
                <w:highlight w:val="none"/>
              </w:rPr>
            </w:pPr>
          </w:p>
        </w:tc>
        <w:tc>
          <w:tcPr>
            <w:tcW w:w="1080" w:type="dxa"/>
            <w:noWrap w:val="0"/>
            <w:vAlign w:val="top"/>
          </w:tcPr>
          <w:p w14:paraId="6FA7CA46">
            <w:pPr>
              <w:spacing w:line="380" w:lineRule="atLeast"/>
              <w:rPr>
                <w:color w:val="auto"/>
                <w:highlight w:val="none"/>
              </w:rPr>
            </w:pPr>
          </w:p>
        </w:tc>
        <w:tc>
          <w:tcPr>
            <w:tcW w:w="733" w:type="dxa"/>
            <w:noWrap w:val="0"/>
            <w:vAlign w:val="top"/>
          </w:tcPr>
          <w:p w14:paraId="09D490C0">
            <w:pPr>
              <w:spacing w:line="380" w:lineRule="atLeast"/>
              <w:rPr>
                <w:color w:val="auto"/>
                <w:highlight w:val="none"/>
              </w:rPr>
            </w:pPr>
          </w:p>
        </w:tc>
        <w:tc>
          <w:tcPr>
            <w:tcW w:w="805" w:type="dxa"/>
            <w:noWrap w:val="0"/>
            <w:vAlign w:val="top"/>
          </w:tcPr>
          <w:p w14:paraId="6F5B3A11">
            <w:pPr>
              <w:spacing w:line="380" w:lineRule="atLeast"/>
              <w:rPr>
                <w:color w:val="auto"/>
                <w:highlight w:val="none"/>
              </w:rPr>
            </w:pPr>
          </w:p>
        </w:tc>
        <w:tc>
          <w:tcPr>
            <w:tcW w:w="1321" w:type="dxa"/>
            <w:noWrap w:val="0"/>
            <w:vAlign w:val="top"/>
          </w:tcPr>
          <w:p w14:paraId="2395E859">
            <w:pPr>
              <w:spacing w:line="380" w:lineRule="atLeast"/>
              <w:rPr>
                <w:color w:val="auto"/>
                <w:highlight w:val="none"/>
              </w:rPr>
            </w:pPr>
          </w:p>
        </w:tc>
        <w:tc>
          <w:tcPr>
            <w:tcW w:w="1801" w:type="dxa"/>
            <w:noWrap w:val="0"/>
            <w:vAlign w:val="top"/>
          </w:tcPr>
          <w:p w14:paraId="002AC80E">
            <w:pPr>
              <w:spacing w:line="380" w:lineRule="atLeast"/>
              <w:rPr>
                <w:color w:val="auto"/>
                <w:highlight w:val="none"/>
              </w:rPr>
            </w:pPr>
          </w:p>
        </w:tc>
        <w:tc>
          <w:tcPr>
            <w:tcW w:w="749" w:type="dxa"/>
            <w:noWrap w:val="0"/>
            <w:vAlign w:val="top"/>
          </w:tcPr>
          <w:p w14:paraId="3BABB3E0">
            <w:pPr>
              <w:spacing w:line="380" w:lineRule="atLeast"/>
              <w:rPr>
                <w:color w:val="auto"/>
                <w:highlight w:val="none"/>
              </w:rPr>
            </w:pPr>
          </w:p>
        </w:tc>
      </w:tr>
      <w:tr w14:paraId="507F5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F9F1E5A">
            <w:pPr>
              <w:spacing w:line="380" w:lineRule="atLeast"/>
              <w:rPr>
                <w:color w:val="auto"/>
                <w:highlight w:val="none"/>
              </w:rPr>
            </w:pPr>
          </w:p>
        </w:tc>
        <w:tc>
          <w:tcPr>
            <w:tcW w:w="1185" w:type="dxa"/>
            <w:noWrap w:val="0"/>
            <w:vAlign w:val="top"/>
          </w:tcPr>
          <w:p w14:paraId="3482BD12">
            <w:pPr>
              <w:spacing w:line="380" w:lineRule="atLeast"/>
              <w:rPr>
                <w:color w:val="auto"/>
                <w:highlight w:val="none"/>
              </w:rPr>
            </w:pPr>
          </w:p>
        </w:tc>
        <w:tc>
          <w:tcPr>
            <w:tcW w:w="829" w:type="dxa"/>
            <w:noWrap w:val="0"/>
            <w:vAlign w:val="top"/>
          </w:tcPr>
          <w:p w14:paraId="037F949F">
            <w:pPr>
              <w:spacing w:line="380" w:lineRule="atLeast"/>
              <w:rPr>
                <w:color w:val="auto"/>
                <w:highlight w:val="none"/>
              </w:rPr>
            </w:pPr>
          </w:p>
        </w:tc>
        <w:tc>
          <w:tcPr>
            <w:tcW w:w="1080" w:type="dxa"/>
            <w:noWrap w:val="0"/>
            <w:vAlign w:val="top"/>
          </w:tcPr>
          <w:p w14:paraId="077CC01B">
            <w:pPr>
              <w:spacing w:line="380" w:lineRule="atLeast"/>
              <w:rPr>
                <w:color w:val="auto"/>
                <w:highlight w:val="none"/>
              </w:rPr>
            </w:pPr>
          </w:p>
        </w:tc>
        <w:tc>
          <w:tcPr>
            <w:tcW w:w="733" w:type="dxa"/>
            <w:noWrap w:val="0"/>
            <w:vAlign w:val="top"/>
          </w:tcPr>
          <w:p w14:paraId="3EF155C5">
            <w:pPr>
              <w:spacing w:line="380" w:lineRule="atLeast"/>
              <w:rPr>
                <w:color w:val="auto"/>
                <w:highlight w:val="none"/>
              </w:rPr>
            </w:pPr>
          </w:p>
        </w:tc>
        <w:tc>
          <w:tcPr>
            <w:tcW w:w="805" w:type="dxa"/>
            <w:noWrap w:val="0"/>
            <w:vAlign w:val="top"/>
          </w:tcPr>
          <w:p w14:paraId="19323FD9">
            <w:pPr>
              <w:spacing w:line="380" w:lineRule="atLeast"/>
              <w:rPr>
                <w:color w:val="auto"/>
                <w:highlight w:val="none"/>
              </w:rPr>
            </w:pPr>
          </w:p>
        </w:tc>
        <w:tc>
          <w:tcPr>
            <w:tcW w:w="1321" w:type="dxa"/>
            <w:noWrap w:val="0"/>
            <w:vAlign w:val="top"/>
          </w:tcPr>
          <w:p w14:paraId="218C5DE2">
            <w:pPr>
              <w:spacing w:line="380" w:lineRule="atLeast"/>
              <w:rPr>
                <w:color w:val="auto"/>
                <w:highlight w:val="none"/>
              </w:rPr>
            </w:pPr>
          </w:p>
        </w:tc>
        <w:tc>
          <w:tcPr>
            <w:tcW w:w="1801" w:type="dxa"/>
            <w:noWrap w:val="0"/>
            <w:vAlign w:val="top"/>
          </w:tcPr>
          <w:p w14:paraId="172DE08E">
            <w:pPr>
              <w:spacing w:line="380" w:lineRule="atLeast"/>
              <w:rPr>
                <w:color w:val="auto"/>
                <w:highlight w:val="none"/>
              </w:rPr>
            </w:pPr>
          </w:p>
        </w:tc>
        <w:tc>
          <w:tcPr>
            <w:tcW w:w="749" w:type="dxa"/>
            <w:noWrap w:val="0"/>
            <w:vAlign w:val="top"/>
          </w:tcPr>
          <w:p w14:paraId="09F7E0F2">
            <w:pPr>
              <w:spacing w:line="380" w:lineRule="atLeast"/>
              <w:rPr>
                <w:color w:val="auto"/>
                <w:highlight w:val="none"/>
              </w:rPr>
            </w:pPr>
          </w:p>
        </w:tc>
      </w:tr>
      <w:tr w14:paraId="1EDE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B8FA72A">
            <w:pPr>
              <w:spacing w:line="380" w:lineRule="atLeast"/>
              <w:rPr>
                <w:color w:val="auto"/>
                <w:highlight w:val="none"/>
              </w:rPr>
            </w:pPr>
          </w:p>
        </w:tc>
        <w:tc>
          <w:tcPr>
            <w:tcW w:w="1185" w:type="dxa"/>
            <w:noWrap w:val="0"/>
            <w:vAlign w:val="top"/>
          </w:tcPr>
          <w:p w14:paraId="56F352D8">
            <w:pPr>
              <w:spacing w:line="380" w:lineRule="atLeast"/>
              <w:rPr>
                <w:color w:val="auto"/>
                <w:highlight w:val="none"/>
              </w:rPr>
            </w:pPr>
          </w:p>
        </w:tc>
        <w:tc>
          <w:tcPr>
            <w:tcW w:w="829" w:type="dxa"/>
            <w:noWrap w:val="0"/>
            <w:vAlign w:val="top"/>
          </w:tcPr>
          <w:p w14:paraId="5BCACA55">
            <w:pPr>
              <w:spacing w:line="380" w:lineRule="atLeast"/>
              <w:rPr>
                <w:color w:val="auto"/>
                <w:highlight w:val="none"/>
              </w:rPr>
            </w:pPr>
          </w:p>
        </w:tc>
        <w:tc>
          <w:tcPr>
            <w:tcW w:w="1080" w:type="dxa"/>
            <w:noWrap w:val="0"/>
            <w:vAlign w:val="top"/>
          </w:tcPr>
          <w:p w14:paraId="384057B4">
            <w:pPr>
              <w:spacing w:line="380" w:lineRule="atLeast"/>
              <w:rPr>
                <w:color w:val="auto"/>
                <w:highlight w:val="none"/>
              </w:rPr>
            </w:pPr>
          </w:p>
        </w:tc>
        <w:tc>
          <w:tcPr>
            <w:tcW w:w="733" w:type="dxa"/>
            <w:noWrap w:val="0"/>
            <w:vAlign w:val="top"/>
          </w:tcPr>
          <w:p w14:paraId="63D248E7">
            <w:pPr>
              <w:spacing w:line="380" w:lineRule="atLeast"/>
              <w:rPr>
                <w:color w:val="auto"/>
                <w:highlight w:val="none"/>
              </w:rPr>
            </w:pPr>
          </w:p>
        </w:tc>
        <w:tc>
          <w:tcPr>
            <w:tcW w:w="805" w:type="dxa"/>
            <w:noWrap w:val="0"/>
            <w:vAlign w:val="top"/>
          </w:tcPr>
          <w:p w14:paraId="792EA65C">
            <w:pPr>
              <w:spacing w:line="380" w:lineRule="atLeast"/>
              <w:rPr>
                <w:color w:val="auto"/>
                <w:highlight w:val="none"/>
              </w:rPr>
            </w:pPr>
          </w:p>
        </w:tc>
        <w:tc>
          <w:tcPr>
            <w:tcW w:w="1321" w:type="dxa"/>
            <w:noWrap w:val="0"/>
            <w:vAlign w:val="top"/>
          </w:tcPr>
          <w:p w14:paraId="062C081C">
            <w:pPr>
              <w:spacing w:line="380" w:lineRule="atLeast"/>
              <w:rPr>
                <w:color w:val="auto"/>
                <w:highlight w:val="none"/>
              </w:rPr>
            </w:pPr>
          </w:p>
        </w:tc>
        <w:tc>
          <w:tcPr>
            <w:tcW w:w="1801" w:type="dxa"/>
            <w:noWrap w:val="0"/>
            <w:vAlign w:val="top"/>
          </w:tcPr>
          <w:p w14:paraId="78ADDC24">
            <w:pPr>
              <w:spacing w:line="380" w:lineRule="atLeast"/>
              <w:rPr>
                <w:color w:val="auto"/>
                <w:highlight w:val="none"/>
              </w:rPr>
            </w:pPr>
          </w:p>
        </w:tc>
        <w:tc>
          <w:tcPr>
            <w:tcW w:w="749" w:type="dxa"/>
            <w:noWrap w:val="0"/>
            <w:vAlign w:val="top"/>
          </w:tcPr>
          <w:p w14:paraId="0C8721F5">
            <w:pPr>
              <w:spacing w:line="380" w:lineRule="atLeast"/>
              <w:rPr>
                <w:color w:val="auto"/>
                <w:highlight w:val="none"/>
              </w:rPr>
            </w:pPr>
          </w:p>
        </w:tc>
      </w:tr>
      <w:tr w14:paraId="1371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DCCEEEE">
            <w:pPr>
              <w:spacing w:line="380" w:lineRule="atLeast"/>
              <w:rPr>
                <w:color w:val="auto"/>
                <w:highlight w:val="none"/>
              </w:rPr>
            </w:pPr>
          </w:p>
        </w:tc>
        <w:tc>
          <w:tcPr>
            <w:tcW w:w="1185" w:type="dxa"/>
            <w:noWrap w:val="0"/>
            <w:vAlign w:val="top"/>
          </w:tcPr>
          <w:p w14:paraId="4A357B8B">
            <w:pPr>
              <w:spacing w:line="380" w:lineRule="atLeast"/>
              <w:rPr>
                <w:color w:val="auto"/>
                <w:highlight w:val="none"/>
              </w:rPr>
            </w:pPr>
          </w:p>
        </w:tc>
        <w:tc>
          <w:tcPr>
            <w:tcW w:w="829" w:type="dxa"/>
            <w:noWrap w:val="0"/>
            <w:vAlign w:val="top"/>
          </w:tcPr>
          <w:p w14:paraId="7374959D">
            <w:pPr>
              <w:spacing w:line="380" w:lineRule="atLeast"/>
              <w:rPr>
                <w:color w:val="auto"/>
                <w:highlight w:val="none"/>
              </w:rPr>
            </w:pPr>
          </w:p>
        </w:tc>
        <w:tc>
          <w:tcPr>
            <w:tcW w:w="1080" w:type="dxa"/>
            <w:noWrap w:val="0"/>
            <w:vAlign w:val="top"/>
          </w:tcPr>
          <w:p w14:paraId="54210FCE">
            <w:pPr>
              <w:spacing w:line="380" w:lineRule="atLeast"/>
              <w:rPr>
                <w:color w:val="auto"/>
                <w:highlight w:val="none"/>
              </w:rPr>
            </w:pPr>
          </w:p>
        </w:tc>
        <w:tc>
          <w:tcPr>
            <w:tcW w:w="733" w:type="dxa"/>
            <w:noWrap w:val="0"/>
            <w:vAlign w:val="top"/>
          </w:tcPr>
          <w:p w14:paraId="4D0251EB">
            <w:pPr>
              <w:spacing w:line="380" w:lineRule="atLeast"/>
              <w:rPr>
                <w:color w:val="auto"/>
                <w:highlight w:val="none"/>
              </w:rPr>
            </w:pPr>
          </w:p>
        </w:tc>
        <w:tc>
          <w:tcPr>
            <w:tcW w:w="805" w:type="dxa"/>
            <w:noWrap w:val="0"/>
            <w:vAlign w:val="top"/>
          </w:tcPr>
          <w:p w14:paraId="3F736775">
            <w:pPr>
              <w:spacing w:line="380" w:lineRule="atLeast"/>
              <w:rPr>
                <w:color w:val="auto"/>
                <w:highlight w:val="none"/>
              </w:rPr>
            </w:pPr>
          </w:p>
        </w:tc>
        <w:tc>
          <w:tcPr>
            <w:tcW w:w="1321" w:type="dxa"/>
            <w:noWrap w:val="0"/>
            <w:vAlign w:val="top"/>
          </w:tcPr>
          <w:p w14:paraId="0C0BA97C">
            <w:pPr>
              <w:spacing w:line="380" w:lineRule="atLeast"/>
              <w:rPr>
                <w:color w:val="auto"/>
                <w:highlight w:val="none"/>
              </w:rPr>
            </w:pPr>
          </w:p>
        </w:tc>
        <w:tc>
          <w:tcPr>
            <w:tcW w:w="1801" w:type="dxa"/>
            <w:noWrap w:val="0"/>
            <w:vAlign w:val="top"/>
          </w:tcPr>
          <w:p w14:paraId="7660BB28">
            <w:pPr>
              <w:spacing w:line="380" w:lineRule="atLeast"/>
              <w:rPr>
                <w:color w:val="auto"/>
                <w:highlight w:val="none"/>
              </w:rPr>
            </w:pPr>
          </w:p>
        </w:tc>
        <w:tc>
          <w:tcPr>
            <w:tcW w:w="749" w:type="dxa"/>
            <w:noWrap w:val="0"/>
            <w:vAlign w:val="top"/>
          </w:tcPr>
          <w:p w14:paraId="45DFBF4A">
            <w:pPr>
              <w:spacing w:line="380" w:lineRule="atLeast"/>
              <w:rPr>
                <w:color w:val="auto"/>
                <w:highlight w:val="none"/>
              </w:rPr>
            </w:pPr>
          </w:p>
        </w:tc>
      </w:tr>
      <w:tr w14:paraId="415C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D6BC337">
            <w:pPr>
              <w:spacing w:line="380" w:lineRule="atLeast"/>
              <w:rPr>
                <w:color w:val="auto"/>
                <w:highlight w:val="none"/>
              </w:rPr>
            </w:pPr>
          </w:p>
        </w:tc>
        <w:tc>
          <w:tcPr>
            <w:tcW w:w="1185" w:type="dxa"/>
            <w:noWrap w:val="0"/>
            <w:vAlign w:val="top"/>
          </w:tcPr>
          <w:p w14:paraId="3B98E47A">
            <w:pPr>
              <w:spacing w:line="380" w:lineRule="atLeast"/>
              <w:rPr>
                <w:color w:val="auto"/>
                <w:highlight w:val="none"/>
              </w:rPr>
            </w:pPr>
          </w:p>
        </w:tc>
        <w:tc>
          <w:tcPr>
            <w:tcW w:w="829" w:type="dxa"/>
            <w:noWrap w:val="0"/>
            <w:vAlign w:val="top"/>
          </w:tcPr>
          <w:p w14:paraId="60350FBB">
            <w:pPr>
              <w:spacing w:line="380" w:lineRule="atLeast"/>
              <w:rPr>
                <w:color w:val="auto"/>
                <w:highlight w:val="none"/>
              </w:rPr>
            </w:pPr>
          </w:p>
        </w:tc>
        <w:tc>
          <w:tcPr>
            <w:tcW w:w="1080" w:type="dxa"/>
            <w:noWrap w:val="0"/>
            <w:vAlign w:val="top"/>
          </w:tcPr>
          <w:p w14:paraId="54318A11">
            <w:pPr>
              <w:spacing w:line="380" w:lineRule="atLeast"/>
              <w:rPr>
                <w:color w:val="auto"/>
                <w:highlight w:val="none"/>
              </w:rPr>
            </w:pPr>
          </w:p>
        </w:tc>
        <w:tc>
          <w:tcPr>
            <w:tcW w:w="733" w:type="dxa"/>
            <w:noWrap w:val="0"/>
            <w:vAlign w:val="top"/>
          </w:tcPr>
          <w:p w14:paraId="0430AD83">
            <w:pPr>
              <w:spacing w:line="380" w:lineRule="atLeast"/>
              <w:rPr>
                <w:color w:val="auto"/>
                <w:highlight w:val="none"/>
              </w:rPr>
            </w:pPr>
          </w:p>
        </w:tc>
        <w:tc>
          <w:tcPr>
            <w:tcW w:w="805" w:type="dxa"/>
            <w:noWrap w:val="0"/>
            <w:vAlign w:val="top"/>
          </w:tcPr>
          <w:p w14:paraId="2D97F5C5">
            <w:pPr>
              <w:spacing w:line="380" w:lineRule="atLeast"/>
              <w:rPr>
                <w:color w:val="auto"/>
                <w:highlight w:val="none"/>
              </w:rPr>
            </w:pPr>
          </w:p>
        </w:tc>
        <w:tc>
          <w:tcPr>
            <w:tcW w:w="1321" w:type="dxa"/>
            <w:noWrap w:val="0"/>
            <w:vAlign w:val="top"/>
          </w:tcPr>
          <w:p w14:paraId="411CDE9C">
            <w:pPr>
              <w:spacing w:line="380" w:lineRule="atLeast"/>
              <w:rPr>
                <w:color w:val="auto"/>
                <w:highlight w:val="none"/>
              </w:rPr>
            </w:pPr>
          </w:p>
        </w:tc>
        <w:tc>
          <w:tcPr>
            <w:tcW w:w="1801" w:type="dxa"/>
            <w:noWrap w:val="0"/>
            <w:vAlign w:val="top"/>
          </w:tcPr>
          <w:p w14:paraId="291FC07C">
            <w:pPr>
              <w:spacing w:line="380" w:lineRule="atLeast"/>
              <w:rPr>
                <w:color w:val="auto"/>
                <w:highlight w:val="none"/>
              </w:rPr>
            </w:pPr>
          </w:p>
        </w:tc>
        <w:tc>
          <w:tcPr>
            <w:tcW w:w="749" w:type="dxa"/>
            <w:noWrap w:val="0"/>
            <w:vAlign w:val="top"/>
          </w:tcPr>
          <w:p w14:paraId="719D0C69">
            <w:pPr>
              <w:spacing w:line="380" w:lineRule="atLeast"/>
              <w:rPr>
                <w:color w:val="auto"/>
                <w:highlight w:val="none"/>
              </w:rPr>
            </w:pPr>
          </w:p>
        </w:tc>
      </w:tr>
      <w:tr w14:paraId="00F5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0865CFC">
            <w:pPr>
              <w:spacing w:line="380" w:lineRule="atLeast"/>
              <w:rPr>
                <w:color w:val="auto"/>
                <w:highlight w:val="none"/>
              </w:rPr>
            </w:pPr>
          </w:p>
        </w:tc>
        <w:tc>
          <w:tcPr>
            <w:tcW w:w="1185" w:type="dxa"/>
            <w:noWrap w:val="0"/>
            <w:vAlign w:val="top"/>
          </w:tcPr>
          <w:p w14:paraId="5B025252">
            <w:pPr>
              <w:spacing w:line="380" w:lineRule="atLeast"/>
              <w:rPr>
                <w:color w:val="auto"/>
                <w:highlight w:val="none"/>
              </w:rPr>
            </w:pPr>
          </w:p>
        </w:tc>
        <w:tc>
          <w:tcPr>
            <w:tcW w:w="829" w:type="dxa"/>
            <w:noWrap w:val="0"/>
            <w:vAlign w:val="top"/>
          </w:tcPr>
          <w:p w14:paraId="67A4D5D0">
            <w:pPr>
              <w:spacing w:line="380" w:lineRule="atLeast"/>
              <w:rPr>
                <w:color w:val="auto"/>
                <w:highlight w:val="none"/>
              </w:rPr>
            </w:pPr>
          </w:p>
        </w:tc>
        <w:tc>
          <w:tcPr>
            <w:tcW w:w="1080" w:type="dxa"/>
            <w:noWrap w:val="0"/>
            <w:vAlign w:val="top"/>
          </w:tcPr>
          <w:p w14:paraId="0AFE17D8">
            <w:pPr>
              <w:spacing w:line="380" w:lineRule="atLeast"/>
              <w:rPr>
                <w:color w:val="auto"/>
                <w:highlight w:val="none"/>
              </w:rPr>
            </w:pPr>
          </w:p>
        </w:tc>
        <w:tc>
          <w:tcPr>
            <w:tcW w:w="733" w:type="dxa"/>
            <w:noWrap w:val="0"/>
            <w:vAlign w:val="top"/>
          </w:tcPr>
          <w:p w14:paraId="6B43A448">
            <w:pPr>
              <w:spacing w:line="380" w:lineRule="atLeast"/>
              <w:rPr>
                <w:color w:val="auto"/>
                <w:highlight w:val="none"/>
              </w:rPr>
            </w:pPr>
          </w:p>
        </w:tc>
        <w:tc>
          <w:tcPr>
            <w:tcW w:w="805" w:type="dxa"/>
            <w:noWrap w:val="0"/>
            <w:vAlign w:val="top"/>
          </w:tcPr>
          <w:p w14:paraId="09ABC5DF">
            <w:pPr>
              <w:spacing w:line="380" w:lineRule="atLeast"/>
              <w:rPr>
                <w:color w:val="auto"/>
                <w:highlight w:val="none"/>
              </w:rPr>
            </w:pPr>
          </w:p>
        </w:tc>
        <w:tc>
          <w:tcPr>
            <w:tcW w:w="1321" w:type="dxa"/>
            <w:noWrap w:val="0"/>
            <w:vAlign w:val="top"/>
          </w:tcPr>
          <w:p w14:paraId="45100C54">
            <w:pPr>
              <w:spacing w:line="380" w:lineRule="atLeast"/>
              <w:rPr>
                <w:color w:val="auto"/>
                <w:highlight w:val="none"/>
              </w:rPr>
            </w:pPr>
          </w:p>
        </w:tc>
        <w:tc>
          <w:tcPr>
            <w:tcW w:w="1801" w:type="dxa"/>
            <w:noWrap w:val="0"/>
            <w:vAlign w:val="top"/>
          </w:tcPr>
          <w:p w14:paraId="3C318689">
            <w:pPr>
              <w:spacing w:line="380" w:lineRule="atLeast"/>
              <w:rPr>
                <w:color w:val="auto"/>
                <w:highlight w:val="none"/>
              </w:rPr>
            </w:pPr>
          </w:p>
        </w:tc>
        <w:tc>
          <w:tcPr>
            <w:tcW w:w="749" w:type="dxa"/>
            <w:noWrap w:val="0"/>
            <w:vAlign w:val="top"/>
          </w:tcPr>
          <w:p w14:paraId="0AC51BEE">
            <w:pPr>
              <w:spacing w:line="380" w:lineRule="atLeast"/>
              <w:rPr>
                <w:color w:val="auto"/>
                <w:highlight w:val="none"/>
              </w:rPr>
            </w:pPr>
          </w:p>
        </w:tc>
      </w:tr>
      <w:tr w14:paraId="6C02B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93358CA">
            <w:pPr>
              <w:spacing w:line="380" w:lineRule="atLeast"/>
              <w:rPr>
                <w:color w:val="auto"/>
                <w:highlight w:val="none"/>
              </w:rPr>
            </w:pPr>
          </w:p>
        </w:tc>
        <w:tc>
          <w:tcPr>
            <w:tcW w:w="1185" w:type="dxa"/>
            <w:noWrap w:val="0"/>
            <w:vAlign w:val="top"/>
          </w:tcPr>
          <w:p w14:paraId="67056AFE">
            <w:pPr>
              <w:spacing w:line="380" w:lineRule="atLeast"/>
              <w:rPr>
                <w:color w:val="auto"/>
                <w:highlight w:val="none"/>
              </w:rPr>
            </w:pPr>
          </w:p>
        </w:tc>
        <w:tc>
          <w:tcPr>
            <w:tcW w:w="829" w:type="dxa"/>
            <w:noWrap w:val="0"/>
            <w:vAlign w:val="top"/>
          </w:tcPr>
          <w:p w14:paraId="757E8E6E">
            <w:pPr>
              <w:spacing w:line="380" w:lineRule="atLeast"/>
              <w:rPr>
                <w:color w:val="auto"/>
                <w:highlight w:val="none"/>
              </w:rPr>
            </w:pPr>
          </w:p>
        </w:tc>
        <w:tc>
          <w:tcPr>
            <w:tcW w:w="1080" w:type="dxa"/>
            <w:noWrap w:val="0"/>
            <w:vAlign w:val="top"/>
          </w:tcPr>
          <w:p w14:paraId="47DE8FEB">
            <w:pPr>
              <w:spacing w:line="380" w:lineRule="atLeast"/>
              <w:rPr>
                <w:color w:val="auto"/>
                <w:highlight w:val="none"/>
              </w:rPr>
            </w:pPr>
          </w:p>
        </w:tc>
        <w:tc>
          <w:tcPr>
            <w:tcW w:w="733" w:type="dxa"/>
            <w:noWrap w:val="0"/>
            <w:vAlign w:val="top"/>
          </w:tcPr>
          <w:p w14:paraId="2BED0072">
            <w:pPr>
              <w:spacing w:line="380" w:lineRule="atLeast"/>
              <w:rPr>
                <w:color w:val="auto"/>
                <w:highlight w:val="none"/>
              </w:rPr>
            </w:pPr>
          </w:p>
        </w:tc>
        <w:tc>
          <w:tcPr>
            <w:tcW w:w="805" w:type="dxa"/>
            <w:noWrap w:val="0"/>
            <w:vAlign w:val="top"/>
          </w:tcPr>
          <w:p w14:paraId="46B01169">
            <w:pPr>
              <w:spacing w:line="380" w:lineRule="atLeast"/>
              <w:rPr>
                <w:color w:val="auto"/>
                <w:highlight w:val="none"/>
              </w:rPr>
            </w:pPr>
          </w:p>
        </w:tc>
        <w:tc>
          <w:tcPr>
            <w:tcW w:w="1321" w:type="dxa"/>
            <w:noWrap w:val="0"/>
            <w:vAlign w:val="top"/>
          </w:tcPr>
          <w:p w14:paraId="612A0EBA">
            <w:pPr>
              <w:spacing w:line="380" w:lineRule="atLeast"/>
              <w:rPr>
                <w:color w:val="auto"/>
                <w:highlight w:val="none"/>
              </w:rPr>
            </w:pPr>
          </w:p>
        </w:tc>
        <w:tc>
          <w:tcPr>
            <w:tcW w:w="1801" w:type="dxa"/>
            <w:noWrap w:val="0"/>
            <w:vAlign w:val="top"/>
          </w:tcPr>
          <w:p w14:paraId="40C8AB88">
            <w:pPr>
              <w:spacing w:line="380" w:lineRule="atLeast"/>
              <w:rPr>
                <w:color w:val="auto"/>
                <w:highlight w:val="none"/>
              </w:rPr>
            </w:pPr>
          </w:p>
        </w:tc>
        <w:tc>
          <w:tcPr>
            <w:tcW w:w="749" w:type="dxa"/>
            <w:noWrap w:val="0"/>
            <w:vAlign w:val="top"/>
          </w:tcPr>
          <w:p w14:paraId="3EF9103C">
            <w:pPr>
              <w:spacing w:line="380" w:lineRule="atLeast"/>
              <w:rPr>
                <w:color w:val="auto"/>
                <w:highlight w:val="none"/>
              </w:rPr>
            </w:pPr>
          </w:p>
        </w:tc>
      </w:tr>
      <w:tr w14:paraId="4C54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8451A25">
            <w:pPr>
              <w:spacing w:line="380" w:lineRule="atLeast"/>
              <w:rPr>
                <w:color w:val="auto"/>
                <w:highlight w:val="none"/>
              </w:rPr>
            </w:pPr>
          </w:p>
        </w:tc>
        <w:tc>
          <w:tcPr>
            <w:tcW w:w="1185" w:type="dxa"/>
            <w:noWrap w:val="0"/>
            <w:vAlign w:val="top"/>
          </w:tcPr>
          <w:p w14:paraId="321D88B4">
            <w:pPr>
              <w:spacing w:line="380" w:lineRule="atLeast"/>
              <w:rPr>
                <w:color w:val="auto"/>
                <w:highlight w:val="none"/>
              </w:rPr>
            </w:pPr>
          </w:p>
        </w:tc>
        <w:tc>
          <w:tcPr>
            <w:tcW w:w="829" w:type="dxa"/>
            <w:noWrap w:val="0"/>
            <w:vAlign w:val="top"/>
          </w:tcPr>
          <w:p w14:paraId="51E2F146">
            <w:pPr>
              <w:spacing w:line="380" w:lineRule="atLeast"/>
              <w:rPr>
                <w:color w:val="auto"/>
                <w:highlight w:val="none"/>
              </w:rPr>
            </w:pPr>
          </w:p>
        </w:tc>
        <w:tc>
          <w:tcPr>
            <w:tcW w:w="1080" w:type="dxa"/>
            <w:noWrap w:val="0"/>
            <w:vAlign w:val="top"/>
          </w:tcPr>
          <w:p w14:paraId="3B69309B">
            <w:pPr>
              <w:spacing w:line="380" w:lineRule="atLeast"/>
              <w:rPr>
                <w:color w:val="auto"/>
                <w:highlight w:val="none"/>
              </w:rPr>
            </w:pPr>
          </w:p>
        </w:tc>
        <w:tc>
          <w:tcPr>
            <w:tcW w:w="733" w:type="dxa"/>
            <w:noWrap w:val="0"/>
            <w:vAlign w:val="top"/>
          </w:tcPr>
          <w:p w14:paraId="465FC36B">
            <w:pPr>
              <w:spacing w:line="380" w:lineRule="atLeast"/>
              <w:rPr>
                <w:color w:val="auto"/>
                <w:highlight w:val="none"/>
              </w:rPr>
            </w:pPr>
          </w:p>
        </w:tc>
        <w:tc>
          <w:tcPr>
            <w:tcW w:w="805" w:type="dxa"/>
            <w:noWrap w:val="0"/>
            <w:vAlign w:val="top"/>
          </w:tcPr>
          <w:p w14:paraId="2819D2AB">
            <w:pPr>
              <w:spacing w:line="380" w:lineRule="atLeast"/>
              <w:rPr>
                <w:color w:val="auto"/>
                <w:highlight w:val="none"/>
              </w:rPr>
            </w:pPr>
          </w:p>
        </w:tc>
        <w:tc>
          <w:tcPr>
            <w:tcW w:w="1321" w:type="dxa"/>
            <w:noWrap w:val="0"/>
            <w:vAlign w:val="top"/>
          </w:tcPr>
          <w:p w14:paraId="4B94153A">
            <w:pPr>
              <w:spacing w:line="380" w:lineRule="atLeast"/>
              <w:rPr>
                <w:color w:val="auto"/>
                <w:highlight w:val="none"/>
              </w:rPr>
            </w:pPr>
          </w:p>
        </w:tc>
        <w:tc>
          <w:tcPr>
            <w:tcW w:w="1801" w:type="dxa"/>
            <w:noWrap w:val="0"/>
            <w:vAlign w:val="top"/>
          </w:tcPr>
          <w:p w14:paraId="4E87E285">
            <w:pPr>
              <w:spacing w:line="380" w:lineRule="atLeast"/>
              <w:rPr>
                <w:color w:val="auto"/>
                <w:highlight w:val="none"/>
              </w:rPr>
            </w:pPr>
          </w:p>
        </w:tc>
        <w:tc>
          <w:tcPr>
            <w:tcW w:w="749" w:type="dxa"/>
            <w:noWrap w:val="0"/>
            <w:vAlign w:val="top"/>
          </w:tcPr>
          <w:p w14:paraId="6DA0F4AE">
            <w:pPr>
              <w:spacing w:line="380" w:lineRule="atLeast"/>
              <w:rPr>
                <w:color w:val="auto"/>
                <w:highlight w:val="none"/>
              </w:rPr>
            </w:pPr>
          </w:p>
        </w:tc>
      </w:tr>
      <w:tr w14:paraId="30D5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20904B3">
            <w:pPr>
              <w:spacing w:line="380" w:lineRule="atLeast"/>
              <w:rPr>
                <w:color w:val="auto"/>
                <w:highlight w:val="none"/>
              </w:rPr>
            </w:pPr>
          </w:p>
        </w:tc>
        <w:tc>
          <w:tcPr>
            <w:tcW w:w="1185" w:type="dxa"/>
            <w:noWrap w:val="0"/>
            <w:vAlign w:val="top"/>
          </w:tcPr>
          <w:p w14:paraId="3AA6E057">
            <w:pPr>
              <w:spacing w:line="380" w:lineRule="atLeast"/>
              <w:rPr>
                <w:color w:val="auto"/>
                <w:highlight w:val="none"/>
              </w:rPr>
            </w:pPr>
          </w:p>
        </w:tc>
        <w:tc>
          <w:tcPr>
            <w:tcW w:w="829" w:type="dxa"/>
            <w:noWrap w:val="0"/>
            <w:vAlign w:val="top"/>
          </w:tcPr>
          <w:p w14:paraId="1D949A35">
            <w:pPr>
              <w:spacing w:line="380" w:lineRule="atLeast"/>
              <w:rPr>
                <w:color w:val="auto"/>
                <w:highlight w:val="none"/>
              </w:rPr>
            </w:pPr>
          </w:p>
        </w:tc>
        <w:tc>
          <w:tcPr>
            <w:tcW w:w="1080" w:type="dxa"/>
            <w:noWrap w:val="0"/>
            <w:vAlign w:val="top"/>
          </w:tcPr>
          <w:p w14:paraId="1BC72252">
            <w:pPr>
              <w:spacing w:line="380" w:lineRule="atLeast"/>
              <w:rPr>
                <w:color w:val="auto"/>
                <w:highlight w:val="none"/>
              </w:rPr>
            </w:pPr>
          </w:p>
        </w:tc>
        <w:tc>
          <w:tcPr>
            <w:tcW w:w="733" w:type="dxa"/>
            <w:noWrap w:val="0"/>
            <w:vAlign w:val="top"/>
          </w:tcPr>
          <w:p w14:paraId="0ED4AAE1">
            <w:pPr>
              <w:spacing w:line="380" w:lineRule="atLeast"/>
              <w:rPr>
                <w:color w:val="auto"/>
                <w:highlight w:val="none"/>
              </w:rPr>
            </w:pPr>
          </w:p>
        </w:tc>
        <w:tc>
          <w:tcPr>
            <w:tcW w:w="805" w:type="dxa"/>
            <w:noWrap w:val="0"/>
            <w:vAlign w:val="top"/>
          </w:tcPr>
          <w:p w14:paraId="0FBEBC57">
            <w:pPr>
              <w:spacing w:line="380" w:lineRule="atLeast"/>
              <w:rPr>
                <w:color w:val="auto"/>
                <w:highlight w:val="none"/>
              </w:rPr>
            </w:pPr>
          </w:p>
        </w:tc>
        <w:tc>
          <w:tcPr>
            <w:tcW w:w="1321" w:type="dxa"/>
            <w:noWrap w:val="0"/>
            <w:vAlign w:val="top"/>
          </w:tcPr>
          <w:p w14:paraId="48C68F44">
            <w:pPr>
              <w:spacing w:line="380" w:lineRule="atLeast"/>
              <w:rPr>
                <w:color w:val="auto"/>
                <w:highlight w:val="none"/>
              </w:rPr>
            </w:pPr>
          </w:p>
        </w:tc>
        <w:tc>
          <w:tcPr>
            <w:tcW w:w="1801" w:type="dxa"/>
            <w:noWrap w:val="0"/>
            <w:vAlign w:val="top"/>
          </w:tcPr>
          <w:p w14:paraId="62FA3D87">
            <w:pPr>
              <w:spacing w:line="380" w:lineRule="atLeast"/>
              <w:rPr>
                <w:color w:val="auto"/>
                <w:highlight w:val="none"/>
              </w:rPr>
            </w:pPr>
          </w:p>
        </w:tc>
        <w:tc>
          <w:tcPr>
            <w:tcW w:w="749" w:type="dxa"/>
            <w:noWrap w:val="0"/>
            <w:vAlign w:val="top"/>
          </w:tcPr>
          <w:p w14:paraId="1AB0D0CE">
            <w:pPr>
              <w:spacing w:line="380" w:lineRule="atLeast"/>
              <w:rPr>
                <w:color w:val="auto"/>
                <w:highlight w:val="none"/>
              </w:rPr>
            </w:pPr>
          </w:p>
        </w:tc>
      </w:tr>
      <w:tr w14:paraId="7E0C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8B6D38E">
            <w:pPr>
              <w:spacing w:line="380" w:lineRule="atLeast"/>
              <w:rPr>
                <w:color w:val="auto"/>
                <w:highlight w:val="none"/>
              </w:rPr>
            </w:pPr>
          </w:p>
        </w:tc>
        <w:tc>
          <w:tcPr>
            <w:tcW w:w="1185" w:type="dxa"/>
            <w:noWrap w:val="0"/>
            <w:vAlign w:val="top"/>
          </w:tcPr>
          <w:p w14:paraId="62144591">
            <w:pPr>
              <w:spacing w:line="380" w:lineRule="atLeast"/>
              <w:rPr>
                <w:color w:val="auto"/>
                <w:highlight w:val="none"/>
              </w:rPr>
            </w:pPr>
          </w:p>
        </w:tc>
        <w:tc>
          <w:tcPr>
            <w:tcW w:w="829" w:type="dxa"/>
            <w:noWrap w:val="0"/>
            <w:vAlign w:val="top"/>
          </w:tcPr>
          <w:p w14:paraId="08D126E2">
            <w:pPr>
              <w:spacing w:line="380" w:lineRule="atLeast"/>
              <w:rPr>
                <w:color w:val="auto"/>
                <w:highlight w:val="none"/>
              </w:rPr>
            </w:pPr>
          </w:p>
        </w:tc>
        <w:tc>
          <w:tcPr>
            <w:tcW w:w="1080" w:type="dxa"/>
            <w:noWrap w:val="0"/>
            <w:vAlign w:val="top"/>
          </w:tcPr>
          <w:p w14:paraId="0389FEE3">
            <w:pPr>
              <w:spacing w:line="380" w:lineRule="atLeast"/>
              <w:rPr>
                <w:color w:val="auto"/>
                <w:highlight w:val="none"/>
              </w:rPr>
            </w:pPr>
          </w:p>
        </w:tc>
        <w:tc>
          <w:tcPr>
            <w:tcW w:w="733" w:type="dxa"/>
            <w:noWrap w:val="0"/>
            <w:vAlign w:val="top"/>
          </w:tcPr>
          <w:p w14:paraId="2A942742">
            <w:pPr>
              <w:spacing w:line="380" w:lineRule="atLeast"/>
              <w:rPr>
                <w:color w:val="auto"/>
                <w:highlight w:val="none"/>
              </w:rPr>
            </w:pPr>
          </w:p>
        </w:tc>
        <w:tc>
          <w:tcPr>
            <w:tcW w:w="805" w:type="dxa"/>
            <w:noWrap w:val="0"/>
            <w:vAlign w:val="top"/>
          </w:tcPr>
          <w:p w14:paraId="58C1C2B9">
            <w:pPr>
              <w:spacing w:line="380" w:lineRule="atLeast"/>
              <w:rPr>
                <w:color w:val="auto"/>
                <w:highlight w:val="none"/>
              </w:rPr>
            </w:pPr>
          </w:p>
        </w:tc>
        <w:tc>
          <w:tcPr>
            <w:tcW w:w="1321" w:type="dxa"/>
            <w:noWrap w:val="0"/>
            <w:vAlign w:val="top"/>
          </w:tcPr>
          <w:p w14:paraId="2D7F3413">
            <w:pPr>
              <w:spacing w:line="380" w:lineRule="atLeast"/>
              <w:rPr>
                <w:color w:val="auto"/>
                <w:highlight w:val="none"/>
              </w:rPr>
            </w:pPr>
          </w:p>
        </w:tc>
        <w:tc>
          <w:tcPr>
            <w:tcW w:w="1801" w:type="dxa"/>
            <w:noWrap w:val="0"/>
            <w:vAlign w:val="top"/>
          </w:tcPr>
          <w:p w14:paraId="725E019A">
            <w:pPr>
              <w:spacing w:line="380" w:lineRule="atLeast"/>
              <w:rPr>
                <w:color w:val="auto"/>
                <w:highlight w:val="none"/>
              </w:rPr>
            </w:pPr>
          </w:p>
        </w:tc>
        <w:tc>
          <w:tcPr>
            <w:tcW w:w="749" w:type="dxa"/>
            <w:noWrap w:val="0"/>
            <w:vAlign w:val="top"/>
          </w:tcPr>
          <w:p w14:paraId="65B1C565">
            <w:pPr>
              <w:spacing w:line="380" w:lineRule="atLeast"/>
              <w:rPr>
                <w:color w:val="auto"/>
                <w:highlight w:val="none"/>
              </w:rPr>
            </w:pPr>
          </w:p>
        </w:tc>
      </w:tr>
      <w:tr w14:paraId="664B3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1B0687F">
            <w:pPr>
              <w:spacing w:line="380" w:lineRule="atLeast"/>
              <w:rPr>
                <w:color w:val="auto"/>
                <w:highlight w:val="none"/>
              </w:rPr>
            </w:pPr>
          </w:p>
        </w:tc>
        <w:tc>
          <w:tcPr>
            <w:tcW w:w="1185" w:type="dxa"/>
            <w:noWrap w:val="0"/>
            <w:vAlign w:val="top"/>
          </w:tcPr>
          <w:p w14:paraId="76C749E3">
            <w:pPr>
              <w:spacing w:line="380" w:lineRule="atLeast"/>
              <w:rPr>
                <w:color w:val="auto"/>
                <w:highlight w:val="none"/>
              </w:rPr>
            </w:pPr>
          </w:p>
        </w:tc>
        <w:tc>
          <w:tcPr>
            <w:tcW w:w="829" w:type="dxa"/>
            <w:noWrap w:val="0"/>
            <w:vAlign w:val="top"/>
          </w:tcPr>
          <w:p w14:paraId="27863C16">
            <w:pPr>
              <w:spacing w:line="380" w:lineRule="atLeast"/>
              <w:rPr>
                <w:color w:val="auto"/>
                <w:highlight w:val="none"/>
              </w:rPr>
            </w:pPr>
          </w:p>
        </w:tc>
        <w:tc>
          <w:tcPr>
            <w:tcW w:w="1080" w:type="dxa"/>
            <w:noWrap w:val="0"/>
            <w:vAlign w:val="top"/>
          </w:tcPr>
          <w:p w14:paraId="7783E179">
            <w:pPr>
              <w:spacing w:line="380" w:lineRule="atLeast"/>
              <w:rPr>
                <w:color w:val="auto"/>
                <w:highlight w:val="none"/>
              </w:rPr>
            </w:pPr>
          </w:p>
        </w:tc>
        <w:tc>
          <w:tcPr>
            <w:tcW w:w="733" w:type="dxa"/>
            <w:noWrap w:val="0"/>
            <w:vAlign w:val="top"/>
          </w:tcPr>
          <w:p w14:paraId="0F8DF37D">
            <w:pPr>
              <w:spacing w:line="380" w:lineRule="atLeast"/>
              <w:rPr>
                <w:color w:val="auto"/>
                <w:highlight w:val="none"/>
              </w:rPr>
            </w:pPr>
          </w:p>
        </w:tc>
        <w:tc>
          <w:tcPr>
            <w:tcW w:w="805" w:type="dxa"/>
            <w:noWrap w:val="0"/>
            <w:vAlign w:val="top"/>
          </w:tcPr>
          <w:p w14:paraId="01EEA15F">
            <w:pPr>
              <w:spacing w:line="380" w:lineRule="atLeast"/>
              <w:rPr>
                <w:color w:val="auto"/>
                <w:highlight w:val="none"/>
              </w:rPr>
            </w:pPr>
          </w:p>
        </w:tc>
        <w:tc>
          <w:tcPr>
            <w:tcW w:w="1321" w:type="dxa"/>
            <w:noWrap w:val="0"/>
            <w:vAlign w:val="top"/>
          </w:tcPr>
          <w:p w14:paraId="3F68C6D7">
            <w:pPr>
              <w:spacing w:line="380" w:lineRule="atLeast"/>
              <w:rPr>
                <w:color w:val="auto"/>
                <w:highlight w:val="none"/>
              </w:rPr>
            </w:pPr>
          </w:p>
        </w:tc>
        <w:tc>
          <w:tcPr>
            <w:tcW w:w="1801" w:type="dxa"/>
            <w:noWrap w:val="0"/>
            <w:vAlign w:val="top"/>
          </w:tcPr>
          <w:p w14:paraId="4D732926">
            <w:pPr>
              <w:spacing w:line="380" w:lineRule="atLeast"/>
              <w:rPr>
                <w:color w:val="auto"/>
                <w:highlight w:val="none"/>
              </w:rPr>
            </w:pPr>
          </w:p>
        </w:tc>
        <w:tc>
          <w:tcPr>
            <w:tcW w:w="749" w:type="dxa"/>
            <w:noWrap w:val="0"/>
            <w:vAlign w:val="top"/>
          </w:tcPr>
          <w:p w14:paraId="36FEC606">
            <w:pPr>
              <w:spacing w:line="380" w:lineRule="atLeast"/>
              <w:rPr>
                <w:color w:val="auto"/>
                <w:highlight w:val="none"/>
              </w:rPr>
            </w:pPr>
          </w:p>
        </w:tc>
      </w:tr>
      <w:tr w14:paraId="206F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25A5A7D">
            <w:pPr>
              <w:spacing w:line="380" w:lineRule="atLeast"/>
              <w:rPr>
                <w:color w:val="auto"/>
                <w:highlight w:val="none"/>
              </w:rPr>
            </w:pPr>
          </w:p>
        </w:tc>
        <w:tc>
          <w:tcPr>
            <w:tcW w:w="1185" w:type="dxa"/>
            <w:noWrap w:val="0"/>
            <w:vAlign w:val="top"/>
          </w:tcPr>
          <w:p w14:paraId="27C1CF03">
            <w:pPr>
              <w:spacing w:line="380" w:lineRule="atLeast"/>
              <w:rPr>
                <w:color w:val="auto"/>
                <w:highlight w:val="none"/>
              </w:rPr>
            </w:pPr>
          </w:p>
        </w:tc>
        <w:tc>
          <w:tcPr>
            <w:tcW w:w="829" w:type="dxa"/>
            <w:noWrap w:val="0"/>
            <w:vAlign w:val="top"/>
          </w:tcPr>
          <w:p w14:paraId="730746EF">
            <w:pPr>
              <w:spacing w:line="380" w:lineRule="atLeast"/>
              <w:rPr>
                <w:color w:val="auto"/>
                <w:highlight w:val="none"/>
              </w:rPr>
            </w:pPr>
          </w:p>
        </w:tc>
        <w:tc>
          <w:tcPr>
            <w:tcW w:w="1080" w:type="dxa"/>
            <w:noWrap w:val="0"/>
            <w:vAlign w:val="top"/>
          </w:tcPr>
          <w:p w14:paraId="709121CE">
            <w:pPr>
              <w:spacing w:line="380" w:lineRule="atLeast"/>
              <w:rPr>
                <w:color w:val="auto"/>
                <w:highlight w:val="none"/>
              </w:rPr>
            </w:pPr>
          </w:p>
        </w:tc>
        <w:tc>
          <w:tcPr>
            <w:tcW w:w="733" w:type="dxa"/>
            <w:noWrap w:val="0"/>
            <w:vAlign w:val="top"/>
          </w:tcPr>
          <w:p w14:paraId="77A91B86">
            <w:pPr>
              <w:spacing w:line="380" w:lineRule="atLeast"/>
              <w:rPr>
                <w:color w:val="auto"/>
                <w:highlight w:val="none"/>
              </w:rPr>
            </w:pPr>
          </w:p>
        </w:tc>
        <w:tc>
          <w:tcPr>
            <w:tcW w:w="805" w:type="dxa"/>
            <w:noWrap w:val="0"/>
            <w:vAlign w:val="top"/>
          </w:tcPr>
          <w:p w14:paraId="7E4FF121">
            <w:pPr>
              <w:spacing w:line="380" w:lineRule="atLeast"/>
              <w:rPr>
                <w:color w:val="auto"/>
                <w:highlight w:val="none"/>
              </w:rPr>
            </w:pPr>
          </w:p>
        </w:tc>
        <w:tc>
          <w:tcPr>
            <w:tcW w:w="1321" w:type="dxa"/>
            <w:noWrap w:val="0"/>
            <w:vAlign w:val="top"/>
          </w:tcPr>
          <w:p w14:paraId="66B7C630">
            <w:pPr>
              <w:spacing w:line="380" w:lineRule="atLeast"/>
              <w:rPr>
                <w:color w:val="auto"/>
                <w:highlight w:val="none"/>
              </w:rPr>
            </w:pPr>
          </w:p>
        </w:tc>
        <w:tc>
          <w:tcPr>
            <w:tcW w:w="1801" w:type="dxa"/>
            <w:noWrap w:val="0"/>
            <w:vAlign w:val="top"/>
          </w:tcPr>
          <w:p w14:paraId="0F57EE78">
            <w:pPr>
              <w:spacing w:line="380" w:lineRule="atLeast"/>
              <w:rPr>
                <w:color w:val="auto"/>
                <w:highlight w:val="none"/>
              </w:rPr>
            </w:pPr>
          </w:p>
        </w:tc>
        <w:tc>
          <w:tcPr>
            <w:tcW w:w="749" w:type="dxa"/>
            <w:noWrap w:val="0"/>
            <w:vAlign w:val="top"/>
          </w:tcPr>
          <w:p w14:paraId="28FDCF48">
            <w:pPr>
              <w:spacing w:line="380" w:lineRule="atLeast"/>
              <w:rPr>
                <w:color w:val="auto"/>
                <w:highlight w:val="none"/>
              </w:rPr>
            </w:pPr>
          </w:p>
        </w:tc>
      </w:tr>
      <w:tr w14:paraId="7565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C58D240">
            <w:pPr>
              <w:spacing w:line="380" w:lineRule="atLeast"/>
              <w:rPr>
                <w:color w:val="auto"/>
                <w:highlight w:val="none"/>
              </w:rPr>
            </w:pPr>
          </w:p>
        </w:tc>
        <w:tc>
          <w:tcPr>
            <w:tcW w:w="1185" w:type="dxa"/>
            <w:noWrap w:val="0"/>
            <w:vAlign w:val="top"/>
          </w:tcPr>
          <w:p w14:paraId="6FE39CE2">
            <w:pPr>
              <w:spacing w:line="380" w:lineRule="atLeast"/>
              <w:rPr>
                <w:color w:val="auto"/>
                <w:highlight w:val="none"/>
              </w:rPr>
            </w:pPr>
          </w:p>
        </w:tc>
        <w:tc>
          <w:tcPr>
            <w:tcW w:w="829" w:type="dxa"/>
            <w:noWrap w:val="0"/>
            <w:vAlign w:val="top"/>
          </w:tcPr>
          <w:p w14:paraId="7FF085DC">
            <w:pPr>
              <w:spacing w:line="380" w:lineRule="atLeast"/>
              <w:rPr>
                <w:color w:val="auto"/>
                <w:highlight w:val="none"/>
              </w:rPr>
            </w:pPr>
          </w:p>
        </w:tc>
        <w:tc>
          <w:tcPr>
            <w:tcW w:w="1080" w:type="dxa"/>
            <w:noWrap w:val="0"/>
            <w:vAlign w:val="top"/>
          </w:tcPr>
          <w:p w14:paraId="63D4BD68">
            <w:pPr>
              <w:spacing w:line="380" w:lineRule="atLeast"/>
              <w:rPr>
                <w:color w:val="auto"/>
                <w:highlight w:val="none"/>
              </w:rPr>
            </w:pPr>
          </w:p>
        </w:tc>
        <w:tc>
          <w:tcPr>
            <w:tcW w:w="733" w:type="dxa"/>
            <w:noWrap w:val="0"/>
            <w:vAlign w:val="top"/>
          </w:tcPr>
          <w:p w14:paraId="00E7A7F4">
            <w:pPr>
              <w:spacing w:line="380" w:lineRule="atLeast"/>
              <w:rPr>
                <w:color w:val="auto"/>
                <w:highlight w:val="none"/>
              </w:rPr>
            </w:pPr>
          </w:p>
        </w:tc>
        <w:tc>
          <w:tcPr>
            <w:tcW w:w="805" w:type="dxa"/>
            <w:noWrap w:val="0"/>
            <w:vAlign w:val="top"/>
          </w:tcPr>
          <w:p w14:paraId="2846CBC3">
            <w:pPr>
              <w:spacing w:line="380" w:lineRule="atLeast"/>
              <w:rPr>
                <w:color w:val="auto"/>
                <w:highlight w:val="none"/>
              </w:rPr>
            </w:pPr>
          </w:p>
        </w:tc>
        <w:tc>
          <w:tcPr>
            <w:tcW w:w="1321" w:type="dxa"/>
            <w:noWrap w:val="0"/>
            <w:vAlign w:val="top"/>
          </w:tcPr>
          <w:p w14:paraId="5BBCF7C6">
            <w:pPr>
              <w:spacing w:line="380" w:lineRule="atLeast"/>
              <w:rPr>
                <w:color w:val="auto"/>
                <w:highlight w:val="none"/>
              </w:rPr>
            </w:pPr>
          </w:p>
        </w:tc>
        <w:tc>
          <w:tcPr>
            <w:tcW w:w="1801" w:type="dxa"/>
            <w:noWrap w:val="0"/>
            <w:vAlign w:val="top"/>
          </w:tcPr>
          <w:p w14:paraId="11FE8493">
            <w:pPr>
              <w:spacing w:line="380" w:lineRule="atLeast"/>
              <w:rPr>
                <w:color w:val="auto"/>
                <w:highlight w:val="none"/>
              </w:rPr>
            </w:pPr>
          </w:p>
        </w:tc>
        <w:tc>
          <w:tcPr>
            <w:tcW w:w="749" w:type="dxa"/>
            <w:noWrap w:val="0"/>
            <w:vAlign w:val="top"/>
          </w:tcPr>
          <w:p w14:paraId="6A6A6030">
            <w:pPr>
              <w:spacing w:line="380" w:lineRule="atLeast"/>
              <w:rPr>
                <w:color w:val="auto"/>
                <w:highlight w:val="none"/>
              </w:rPr>
            </w:pPr>
          </w:p>
        </w:tc>
      </w:tr>
      <w:tr w14:paraId="795E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A1F51BA">
            <w:pPr>
              <w:spacing w:line="380" w:lineRule="atLeast"/>
              <w:rPr>
                <w:color w:val="auto"/>
                <w:highlight w:val="none"/>
              </w:rPr>
            </w:pPr>
          </w:p>
        </w:tc>
        <w:tc>
          <w:tcPr>
            <w:tcW w:w="1185" w:type="dxa"/>
            <w:noWrap w:val="0"/>
            <w:vAlign w:val="top"/>
          </w:tcPr>
          <w:p w14:paraId="01532779">
            <w:pPr>
              <w:spacing w:line="380" w:lineRule="atLeast"/>
              <w:rPr>
                <w:color w:val="auto"/>
                <w:highlight w:val="none"/>
              </w:rPr>
            </w:pPr>
          </w:p>
        </w:tc>
        <w:tc>
          <w:tcPr>
            <w:tcW w:w="829" w:type="dxa"/>
            <w:noWrap w:val="0"/>
            <w:vAlign w:val="top"/>
          </w:tcPr>
          <w:p w14:paraId="765A2589">
            <w:pPr>
              <w:spacing w:line="380" w:lineRule="atLeast"/>
              <w:rPr>
                <w:color w:val="auto"/>
                <w:highlight w:val="none"/>
              </w:rPr>
            </w:pPr>
          </w:p>
        </w:tc>
        <w:tc>
          <w:tcPr>
            <w:tcW w:w="1080" w:type="dxa"/>
            <w:noWrap w:val="0"/>
            <w:vAlign w:val="top"/>
          </w:tcPr>
          <w:p w14:paraId="5A635508">
            <w:pPr>
              <w:spacing w:line="380" w:lineRule="atLeast"/>
              <w:rPr>
                <w:color w:val="auto"/>
                <w:highlight w:val="none"/>
              </w:rPr>
            </w:pPr>
          </w:p>
        </w:tc>
        <w:tc>
          <w:tcPr>
            <w:tcW w:w="733" w:type="dxa"/>
            <w:noWrap w:val="0"/>
            <w:vAlign w:val="top"/>
          </w:tcPr>
          <w:p w14:paraId="17AFB055">
            <w:pPr>
              <w:spacing w:line="380" w:lineRule="atLeast"/>
              <w:rPr>
                <w:color w:val="auto"/>
                <w:highlight w:val="none"/>
              </w:rPr>
            </w:pPr>
          </w:p>
        </w:tc>
        <w:tc>
          <w:tcPr>
            <w:tcW w:w="805" w:type="dxa"/>
            <w:noWrap w:val="0"/>
            <w:vAlign w:val="top"/>
          </w:tcPr>
          <w:p w14:paraId="31AE79C8">
            <w:pPr>
              <w:spacing w:line="380" w:lineRule="atLeast"/>
              <w:rPr>
                <w:color w:val="auto"/>
                <w:highlight w:val="none"/>
              </w:rPr>
            </w:pPr>
          </w:p>
        </w:tc>
        <w:tc>
          <w:tcPr>
            <w:tcW w:w="1321" w:type="dxa"/>
            <w:noWrap w:val="0"/>
            <w:vAlign w:val="top"/>
          </w:tcPr>
          <w:p w14:paraId="6653FC07">
            <w:pPr>
              <w:spacing w:line="380" w:lineRule="atLeast"/>
              <w:rPr>
                <w:color w:val="auto"/>
                <w:highlight w:val="none"/>
              </w:rPr>
            </w:pPr>
          </w:p>
        </w:tc>
        <w:tc>
          <w:tcPr>
            <w:tcW w:w="1801" w:type="dxa"/>
            <w:noWrap w:val="0"/>
            <w:vAlign w:val="top"/>
          </w:tcPr>
          <w:p w14:paraId="23B2F7A2">
            <w:pPr>
              <w:spacing w:line="380" w:lineRule="atLeast"/>
              <w:rPr>
                <w:color w:val="auto"/>
                <w:highlight w:val="none"/>
              </w:rPr>
            </w:pPr>
          </w:p>
        </w:tc>
        <w:tc>
          <w:tcPr>
            <w:tcW w:w="749" w:type="dxa"/>
            <w:noWrap w:val="0"/>
            <w:vAlign w:val="top"/>
          </w:tcPr>
          <w:p w14:paraId="6017ACD5">
            <w:pPr>
              <w:spacing w:line="380" w:lineRule="atLeast"/>
              <w:rPr>
                <w:color w:val="auto"/>
                <w:highlight w:val="none"/>
              </w:rPr>
            </w:pPr>
          </w:p>
        </w:tc>
      </w:tr>
      <w:tr w14:paraId="1DE9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7E1DA92">
            <w:pPr>
              <w:spacing w:line="380" w:lineRule="atLeast"/>
              <w:rPr>
                <w:color w:val="auto"/>
                <w:highlight w:val="none"/>
              </w:rPr>
            </w:pPr>
          </w:p>
        </w:tc>
        <w:tc>
          <w:tcPr>
            <w:tcW w:w="1185" w:type="dxa"/>
            <w:noWrap w:val="0"/>
            <w:vAlign w:val="top"/>
          </w:tcPr>
          <w:p w14:paraId="091423FF">
            <w:pPr>
              <w:spacing w:line="380" w:lineRule="atLeast"/>
              <w:rPr>
                <w:color w:val="auto"/>
                <w:highlight w:val="none"/>
              </w:rPr>
            </w:pPr>
          </w:p>
        </w:tc>
        <w:tc>
          <w:tcPr>
            <w:tcW w:w="829" w:type="dxa"/>
            <w:noWrap w:val="0"/>
            <w:vAlign w:val="top"/>
          </w:tcPr>
          <w:p w14:paraId="2C4F0E0A">
            <w:pPr>
              <w:spacing w:line="380" w:lineRule="atLeast"/>
              <w:rPr>
                <w:color w:val="auto"/>
                <w:highlight w:val="none"/>
              </w:rPr>
            </w:pPr>
          </w:p>
        </w:tc>
        <w:tc>
          <w:tcPr>
            <w:tcW w:w="1080" w:type="dxa"/>
            <w:noWrap w:val="0"/>
            <w:vAlign w:val="top"/>
          </w:tcPr>
          <w:p w14:paraId="1BBF844F">
            <w:pPr>
              <w:spacing w:line="380" w:lineRule="atLeast"/>
              <w:rPr>
                <w:color w:val="auto"/>
                <w:highlight w:val="none"/>
              </w:rPr>
            </w:pPr>
          </w:p>
        </w:tc>
        <w:tc>
          <w:tcPr>
            <w:tcW w:w="733" w:type="dxa"/>
            <w:noWrap w:val="0"/>
            <w:vAlign w:val="top"/>
          </w:tcPr>
          <w:p w14:paraId="1619012C">
            <w:pPr>
              <w:spacing w:line="380" w:lineRule="atLeast"/>
              <w:rPr>
                <w:color w:val="auto"/>
                <w:highlight w:val="none"/>
              </w:rPr>
            </w:pPr>
          </w:p>
        </w:tc>
        <w:tc>
          <w:tcPr>
            <w:tcW w:w="805" w:type="dxa"/>
            <w:noWrap w:val="0"/>
            <w:vAlign w:val="top"/>
          </w:tcPr>
          <w:p w14:paraId="52A8065B">
            <w:pPr>
              <w:spacing w:line="380" w:lineRule="atLeast"/>
              <w:rPr>
                <w:color w:val="auto"/>
                <w:highlight w:val="none"/>
              </w:rPr>
            </w:pPr>
          </w:p>
        </w:tc>
        <w:tc>
          <w:tcPr>
            <w:tcW w:w="1321" w:type="dxa"/>
            <w:noWrap w:val="0"/>
            <w:vAlign w:val="top"/>
          </w:tcPr>
          <w:p w14:paraId="488A6FFC">
            <w:pPr>
              <w:spacing w:line="380" w:lineRule="atLeast"/>
              <w:rPr>
                <w:color w:val="auto"/>
                <w:highlight w:val="none"/>
              </w:rPr>
            </w:pPr>
          </w:p>
        </w:tc>
        <w:tc>
          <w:tcPr>
            <w:tcW w:w="1801" w:type="dxa"/>
            <w:noWrap w:val="0"/>
            <w:vAlign w:val="top"/>
          </w:tcPr>
          <w:p w14:paraId="129680E4">
            <w:pPr>
              <w:spacing w:line="380" w:lineRule="atLeast"/>
              <w:rPr>
                <w:color w:val="auto"/>
                <w:highlight w:val="none"/>
              </w:rPr>
            </w:pPr>
          </w:p>
        </w:tc>
        <w:tc>
          <w:tcPr>
            <w:tcW w:w="749" w:type="dxa"/>
            <w:noWrap w:val="0"/>
            <w:vAlign w:val="top"/>
          </w:tcPr>
          <w:p w14:paraId="061A5033">
            <w:pPr>
              <w:spacing w:line="380" w:lineRule="atLeast"/>
              <w:rPr>
                <w:color w:val="auto"/>
                <w:highlight w:val="none"/>
              </w:rPr>
            </w:pPr>
          </w:p>
        </w:tc>
      </w:tr>
      <w:tr w14:paraId="4A57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FD491B7">
            <w:pPr>
              <w:spacing w:line="380" w:lineRule="atLeast"/>
              <w:rPr>
                <w:color w:val="auto"/>
                <w:highlight w:val="none"/>
              </w:rPr>
            </w:pPr>
          </w:p>
        </w:tc>
        <w:tc>
          <w:tcPr>
            <w:tcW w:w="1185" w:type="dxa"/>
            <w:noWrap w:val="0"/>
            <w:vAlign w:val="top"/>
          </w:tcPr>
          <w:p w14:paraId="17328FE8">
            <w:pPr>
              <w:spacing w:line="380" w:lineRule="atLeast"/>
              <w:rPr>
                <w:color w:val="auto"/>
                <w:highlight w:val="none"/>
              </w:rPr>
            </w:pPr>
          </w:p>
        </w:tc>
        <w:tc>
          <w:tcPr>
            <w:tcW w:w="829" w:type="dxa"/>
            <w:noWrap w:val="0"/>
            <w:vAlign w:val="top"/>
          </w:tcPr>
          <w:p w14:paraId="51904FB0">
            <w:pPr>
              <w:spacing w:line="380" w:lineRule="atLeast"/>
              <w:rPr>
                <w:color w:val="auto"/>
                <w:highlight w:val="none"/>
              </w:rPr>
            </w:pPr>
          </w:p>
        </w:tc>
        <w:tc>
          <w:tcPr>
            <w:tcW w:w="1080" w:type="dxa"/>
            <w:noWrap w:val="0"/>
            <w:vAlign w:val="top"/>
          </w:tcPr>
          <w:p w14:paraId="768FDA38">
            <w:pPr>
              <w:spacing w:line="380" w:lineRule="atLeast"/>
              <w:rPr>
                <w:color w:val="auto"/>
                <w:highlight w:val="none"/>
              </w:rPr>
            </w:pPr>
          </w:p>
        </w:tc>
        <w:tc>
          <w:tcPr>
            <w:tcW w:w="733" w:type="dxa"/>
            <w:noWrap w:val="0"/>
            <w:vAlign w:val="top"/>
          </w:tcPr>
          <w:p w14:paraId="79109CB2">
            <w:pPr>
              <w:spacing w:line="380" w:lineRule="atLeast"/>
              <w:rPr>
                <w:color w:val="auto"/>
                <w:highlight w:val="none"/>
              </w:rPr>
            </w:pPr>
          </w:p>
        </w:tc>
        <w:tc>
          <w:tcPr>
            <w:tcW w:w="805" w:type="dxa"/>
            <w:noWrap w:val="0"/>
            <w:vAlign w:val="top"/>
          </w:tcPr>
          <w:p w14:paraId="7D0077E7">
            <w:pPr>
              <w:spacing w:line="380" w:lineRule="atLeast"/>
              <w:rPr>
                <w:color w:val="auto"/>
                <w:highlight w:val="none"/>
              </w:rPr>
            </w:pPr>
          </w:p>
        </w:tc>
        <w:tc>
          <w:tcPr>
            <w:tcW w:w="1321" w:type="dxa"/>
            <w:noWrap w:val="0"/>
            <w:vAlign w:val="top"/>
          </w:tcPr>
          <w:p w14:paraId="43D3E0A1">
            <w:pPr>
              <w:spacing w:line="380" w:lineRule="atLeast"/>
              <w:rPr>
                <w:color w:val="auto"/>
                <w:highlight w:val="none"/>
              </w:rPr>
            </w:pPr>
          </w:p>
        </w:tc>
        <w:tc>
          <w:tcPr>
            <w:tcW w:w="1801" w:type="dxa"/>
            <w:noWrap w:val="0"/>
            <w:vAlign w:val="top"/>
          </w:tcPr>
          <w:p w14:paraId="27B1F66E">
            <w:pPr>
              <w:spacing w:line="380" w:lineRule="atLeast"/>
              <w:rPr>
                <w:color w:val="auto"/>
                <w:highlight w:val="none"/>
              </w:rPr>
            </w:pPr>
          </w:p>
        </w:tc>
        <w:tc>
          <w:tcPr>
            <w:tcW w:w="749" w:type="dxa"/>
            <w:noWrap w:val="0"/>
            <w:vAlign w:val="top"/>
          </w:tcPr>
          <w:p w14:paraId="6D40581D">
            <w:pPr>
              <w:spacing w:line="380" w:lineRule="atLeast"/>
              <w:rPr>
                <w:color w:val="auto"/>
                <w:highlight w:val="none"/>
              </w:rPr>
            </w:pPr>
          </w:p>
        </w:tc>
      </w:tr>
      <w:tr w14:paraId="6AB1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302F02A">
            <w:pPr>
              <w:spacing w:line="380" w:lineRule="atLeast"/>
              <w:rPr>
                <w:color w:val="auto"/>
                <w:highlight w:val="none"/>
              </w:rPr>
            </w:pPr>
          </w:p>
        </w:tc>
        <w:tc>
          <w:tcPr>
            <w:tcW w:w="1185" w:type="dxa"/>
            <w:noWrap w:val="0"/>
            <w:vAlign w:val="top"/>
          </w:tcPr>
          <w:p w14:paraId="52C0AD3B">
            <w:pPr>
              <w:spacing w:line="380" w:lineRule="atLeast"/>
              <w:rPr>
                <w:color w:val="auto"/>
                <w:highlight w:val="none"/>
              </w:rPr>
            </w:pPr>
          </w:p>
        </w:tc>
        <w:tc>
          <w:tcPr>
            <w:tcW w:w="829" w:type="dxa"/>
            <w:noWrap w:val="0"/>
            <w:vAlign w:val="top"/>
          </w:tcPr>
          <w:p w14:paraId="612ABB2C">
            <w:pPr>
              <w:spacing w:line="380" w:lineRule="atLeast"/>
              <w:rPr>
                <w:color w:val="auto"/>
                <w:highlight w:val="none"/>
              </w:rPr>
            </w:pPr>
          </w:p>
        </w:tc>
        <w:tc>
          <w:tcPr>
            <w:tcW w:w="1080" w:type="dxa"/>
            <w:noWrap w:val="0"/>
            <w:vAlign w:val="top"/>
          </w:tcPr>
          <w:p w14:paraId="5BE4FC0D">
            <w:pPr>
              <w:spacing w:line="380" w:lineRule="atLeast"/>
              <w:rPr>
                <w:color w:val="auto"/>
                <w:highlight w:val="none"/>
              </w:rPr>
            </w:pPr>
          </w:p>
        </w:tc>
        <w:tc>
          <w:tcPr>
            <w:tcW w:w="733" w:type="dxa"/>
            <w:noWrap w:val="0"/>
            <w:vAlign w:val="top"/>
          </w:tcPr>
          <w:p w14:paraId="6FE9E702">
            <w:pPr>
              <w:spacing w:line="380" w:lineRule="atLeast"/>
              <w:rPr>
                <w:color w:val="auto"/>
                <w:highlight w:val="none"/>
              </w:rPr>
            </w:pPr>
          </w:p>
        </w:tc>
        <w:tc>
          <w:tcPr>
            <w:tcW w:w="805" w:type="dxa"/>
            <w:noWrap w:val="0"/>
            <w:vAlign w:val="top"/>
          </w:tcPr>
          <w:p w14:paraId="16800D7E">
            <w:pPr>
              <w:spacing w:line="380" w:lineRule="atLeast"/>
              <w:rPr>
                <w:color w:val="auto"/>
                <w:highlight w:val="none"/>
              </w:rPr>
            </w:pPr>
          </w:p>
        </w:tc>
        <w:tc>
          <w:tcPr>
            <w:tcW w:w="1321" w:type="dxa"/>
            <w:noWrap w:val="0"/>
            <w:vAlign w:val="top"/>
          </w:tcPr>
          <w:p w14:paraId="04CB6D13">
            <w:pPr>
              <w:spacing w:line="380" w:lineRule="atLeast"/>
              <w:rPr>
                <w:color w:val="auto"/>
                <w:highlight w:val="none"/>
              </w:rPr>
            </w:pPr>
          </w:p>
        </w:tc>
        <w:tc>
          <w:tcPr>
            <w:tcW w:w="1801" w:type="dxa"/>
            <w:noWrap w:val="0"/>
            <w:vAlign w:val="top"/>
          </w:tcPr>
          <w:p w14:paraId="30620022">
            <w:pPr>
              <w:spacing w:line="380" w:lineRule="atLeast"/>
              <w:rPr>
                <w:color w:val="auto"/>
                <w:highlight w:val="none"/>
              </w:rPr>
            </w:pPr>
          </w:p>
        </w:tc>
        <w:tc>
          <w:tcPr>
            <w:tcW w:w="749" w:type="dxa"/>
            <w:noWrap w:val="0"/>
            <w:vAlign w:val="top"/>
          </w:tcPr>
          <w:p w14:paraId="69D364E6">
            <w:pPr>
              <w:spacing w:line="380" w:lineRule="atLeast"/>
              <w:rPr>
                <w:color w:val="auto"/>
                <w:highlight w:val="none"/>
              </w:rPr>
            </w:pPr>
          </w:p>
        </w:tc>
      </w:tr>
      <w:tr w14:paraId="4D782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3615ECE">
            <w:pPr>
              <w:spacing w:line="380" w:lineRule="atLeast"/>
              <w:rPr>
                <w:color w:val="auto"/>
                <w:highlight w:val="none"/>
              </w:rPr>
            </w:pPr>
          </w:p>
        </w:tc>
        <w:tc>
          <w:tcPr>
            <w:tcW w:w="1185" w:type="dxa"/>
            <w:noWrap w:val="0"/>
            <w:vAlign w:val="top"/>
          </w:tcPr>
          <w:p w14:paraId="76F9D896">
            <w:pPr>
              <w:spacing w:line="380" w:lineRule="atLeast"/>
              <w:rPr>
                <w:color w:val="auto"/>
                <w:highlight w:val="none"/>
              </w:rPr>
            </w:pPr>
          </w:p>
        </w:tc>
        <w:tc>
          <w:tcPr>
            <w:tcW w:w="829" w:type="dxa"/>
            <w:noWrap w:val="0"/>
            <w:vAlign w:val="top"/>
          </w:tcPr>
          <w:p w14:paraId="0E873857">
            <w:pPr>
              <w:spacing w:line="380" w:lineRule="atLeast"/>
              <w:rPr>
                <w:color w:val="auto"/>
                <w:highlight w:val="none"/>
              </w:rPr>
            </w:pPr>
          </w:p>
        </w:tc>
        <w:tc>
          <w:tcPr>
            <w:tcW w:w="1080" w:type="dxa"/>
            <w:noWrap w:val="0"/>
            <w:vAlign w:val="top"/>
          </w:tcPr>
          <w:p w14:paraId="6C917DC7">
            <w:pPr>
              <w:spacing w:line="380" w:lineRule="atLeast"/>
              <w:rPr>
                <w:color w:val="auto"/>
                <w:highlight w:val="none"/>
              </w:rPr>
            </w:pPr>
          </w:p>
        </w:tc>
        <w:tc>
          <w:tcPr>
            <w:tcW w:w="733" w:type="dxa"/>
            <w:noWrap w:val="0"/>
            <w:vAlign w:val="top"/>
          </w:tcPr>
          <w:p w14:paraId="3C935CEF">
            <w:pPr>
              <w:spacing w:line="380" w:lineRule="atLeast"/>
              <w:rPr>
                <w:color w:val="auto"/>
                <w:highlight w:val="none"/>
              </w:rPr>
            </w:pPr>
          </w:p>
        </w:tc>
        <w:tc>
          <w:tcPr>
            <w:tcW w:w="805" w:type="dxa"/>
            <w:noWrap w:val="0"/>
            <w:vAlign w:val="top"/>
          </w:tcPr>
          <w:p w14:paraId="7BB03E04">
            <w:pPr>
              <w:spacing w:line="380" w:lineRule="atLeast"/>
              <w:rPr>
                <w:color w:val="auto"/>
                <w:highlight w:val="none"/>
              </w:rPr>
            </w:pPr>
          </w:p>
        </w:tc>
        <w:tc>
          <w:tcPr>
            <w:tcW w:w="1321" w:type="dxa"/>
            <w:noWrap w:val="0"/>
            <w:vAlign w:val="top"/>
          </w:tcPr>
          <w:p w14:paraId="2647FFFF">
            <w:pPr>
              <w:spacing w:line="380" w:lineRule="atLeast"/>
              <w:rPr>
                <w:color w:val="auto"/>
                <w:highlight w:val="none"/>
              </w:rPr>
            </w:pPr>
          </w:p>
        </w:tc>
        <w:tc>
          <w:tcPr>
            <w:tcW w:w="1801" w:type="dxa"/>
            <w:noWrap w:val="0"/>
            <w:vAlign w:val="top"/>
          </w:tcPr>
          <w:p w14:paraId="2B528B19">
            <w:pPr>
              <w:spacing w:line="380" w:lineRule="atLeast"/>
              <w:rPr>
                <w:color w:val="auto"/>
                <w:highlight w:val="none"/>
              </w:rPr>
            </w:pPr>
          </w:p>
        </w:tc>
        <w:tc>
          <w:tcPr>
            <w:tcW w:w="749" w:type="dxa"/>
            <w:noWrap w:val="0"/>
            <w:vAlign w:val="top"/>
          </w:tcPr>
          <w:p w14:paraId="64EEFC71">
            <w:pPr>
              <w:spacing w:line="380" w:lineRule="atLeast"/>
              <w:rPr>
                <w:color w:val="auto"/>
                <w:highlight w:val="none"/>
              </w:rPr>
            </w:pPr>
          </w:p>
        </w:tc>
      </w:tr>
      <w:tr w14:paraId="40E8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F36CEB2">
            <w:pPr>
              <w:spacing w:line="380" w:lineRule="atLeast"/>
              <w:rPr>
                <w:color w:val="auto"/>
                <w:highlight w:val="none"/>
              </w:rPr>
            </w:pPr>
          </w:p>
        </w:tc>
        <w:tc>
          <w:tcPr>
            <w:tcW w:w="1185" w:type="dxa"/>
            <w:noWrap w:val="0"/>
            <w:vAlign w:val="top"/>
          </w:tcPr>
          <w:p w14:paraId="4445C4F5">
            <w:pPr>
              <w:spacing w:line="380" w:lineRule="atLeast"/>
              <w:rPr>
                <w:color w:val="auto"/>
                <w:highlight w:val="none"/>
              </w:rPr>
            </w:pPr>
          </w:p>
        </w:tc>
        <w:tc>
          <w:tcPr>
            <w:tcW w:w="829" w:type="dxa"/>
            <w:noWrap w:val="0"/>
            <w:vAlign w:val="top"/>
          </w:tcPr>
          <w:p w14:paraId="6F815B70">
            <w:pPr>
              <w:spacing w:line="380" w:lineRule="atLeast"/>
              <w:rPr>
                <w:color w:val="auto"/>
                <w:highlight w:val="none"/>
              </w:rPr>
            </w:pPr>
          </w:p>
        </w:tc>
        <w:tc>
          <w:tcPr>
            <w:tcW w:w="1080" w:type="dxa"/>
            <w:noWrap w:val="0"/>
            <w:vAlign w:val="top"/>
          </w:tcPr>
          <w:p w14:paraId="1E182C11">
            <w:pPr>
              <w:spacing w:line="380" w:lineRule="atLeast"/>
              <w:rPr>
                <w:color w:val="auto"/>
                <w:highlight w:val="none"/>
              </w:rPr>
            </w:pPr>
          </w:p>
        </w:tc>
        <w:tc>
          <w:tcPr>
            <w:tcW w:w="733" w:type="dxa"/>
            <w:noWrap w:val="0"/>
            <w:vAlign w:val="top"/>
          </w:tcPr>
          <w:p w14:paraId="7EAA2219">
            <w:pPr>
              <w:spacing w:line="380" w:lineRule="atLeast"/>
              <w:rPr>
                <w:color w:val="auto"/>
                <w:highlight w:val="none"/>
              </w:rPr>
            </w:pPr>
          </w:p>
        </w:tc>
        <w:tc>
          <w:tcPr>
            <w:tcW w:w="805" w:type="dxa"/>
            <w:noWrap w:val="0"/>
            <w:vAlign w:val="top"/>
          </w:tcPr>
          <w:p w14:paraId="13516B9D">
            <w:pPr>
              <w:spacing w:line="380" w:lineRule="atLeast"/>
              <w:rPr>
                <w:color w:val="auto"/>
                <w:highlight w:val="none"/>
              </w:rPr>
            </w:pPr>
          </w:p>
        </w:tc>
        <w:tc>
          <w:tcPr>
            <w:tcW w:w="1321" w:type="dxa"/>
            <w:noWrap w:val="0"/>
            <w:vAlign w:val="top"/>
          </w:tcPr>
          <w:p w14:paraId="42306AD1">
            <w:pPr>
              <w:spacing w:line="380" w:lineRule="atLeast"/>
              <w:rPr>
                <w:color w:val="auto"/>
                <w:highlight w:val="none"/>
              </w:rPr>
            </w:pPr>
          </w:p>
        </w:tc>
        <w:tc>
          <w:tcPr>
            <w:tcW w:w="1801" w:type="dxa"/>
            <w:noWrap w:val="0"/>
            <w:vAlign w:val="top"/>
          </w:tcPr>
          <w:p w14:paraId="63FB350D">
            <w:pPr>
              <w:spacing w:line="380" w:lineRule="atLeast"/>
              <w:rPr>
                <w:color w:val="auto"/>
                <w:highlight w:val="none"/>
              </w:rPr>
            </w:pPr>
          </w:p>
        </w:tc>
        <w:tc>
          <w:tcPr>
            <w:tcW w:w="749" w:type="dxa"/>
            <w:noWrap w:val="0"/>
            <w:vAlign w:val="top"/>
          </w:tcPr>
          <w:p w14:paraId="55709AAE">
            <w:pPr>
              <w:spacing w:line="380" w:lineRule="atLeast"/>
              <w:rPr>
                <w:color w:val="auto"/>
                <w:highlight w:val="none"/>
              </w:rPr>
            </w:pPr>
          </w:p>
        </w:tc>
      </w:tr>
    </w:tbl>
    <w:p w14:paraId="689EF71D">
      <w:pPr>
        <w:jc w:val="center"/>
        <w:rPr>
          <w:rFonts w:hint="eastAsia" w:eastAsia="黑体"/>
          <w:color w:val="auto"/>
          <w:sz w:val="20"/>
          <w:highlight w:val="none"/>
        </w:rPr>
      </w:pPr>
    </w:p>
    <w:p w14:paraId="6C447967">
      <w:pPr>
        <w:spacing w:line="380" w:lineRule="atLeast"/>
        <w:jc w:val="center"/>
        <w:rPr>
          <w:rFonts w:hint="eastAsia"/>
          <w:color w:val="auto"/>
          <w:highlight w:val="none"/>
        </w:rPr>
      </w:pPr>
    </w:p>
    <w:p w14:paraId="75E67889">
      <w:pPr>
        <w:spacing w:line="380" w:lineRule="atLeast"/>
        <w:jc w:val="center"/>
        <w:rPr>
          <w:rFonts w:hint="eastAsia"/>
          <w:color w:val="auto"/>
          <w:highlight w:val="none"/>
        </w:rPr>
      </w:pPr>
    </w:p>
    <w:p w14:paraId="537B8E58">
      <w:pPr>
        <w:pStyle w:val="58"/>
        <w:rPr>
          <w:rFonts w:hint="eastAsia"/>
          <w:color w:val="auto"/>
          <w:sz w:val="24"/>
          <w:szCs w:val="24"/>
          <w:highlight w:val="none"/>
        </w:rPr>
      </w:pPr>
      <w:bookmarkStart w:id="483" w:name="_Toc219"/>
      <w:r>
        <w:rPr>
          <w:rFonts w:hint="eastAsia"/>
          <w:color w:val="auto"/>
          <w:sz w:val="24"/>
          <w:szCs w:val="24"/>
          <w:highlight w:val="none"/>
        </w:rPr>
        <w:br w:type="page"/>
      </w:r>
      <w:bookmarkStart w:id="484" w:name="_Toc26360"/>
      <w:r>
        <w:rPr>
          <w:rFonts w:hint="eastAsia"/>
          <w:color w:val="auto"/>
          <w:sz w:val="24"/>
          <w:szCs w:val="24"/>
          <w:highlight w:val="none"/>
        </w:rPr>
        <w:t>七、近年财务状况</w:t>
      </w:r>
      <w:bookmarkEnd w:id="483"/>
      <w:bookmarkEnd w:id="484"/>
    </w:p>
    <w:p w14:paraId="0E4EE4A7">
      <w:pPr>
        <w:rPr>
          <w:color w:val="auto"/>
          <w:sz w:val="20"/>
          <w:highlight w:val="none"/>
        </w:rPr>
      </w:pPr>
    </w:p>
    <w:p w14:paraId="2F80FCF5">
      <w:pPr>
        <w:pStyle w:val="96"/>
        <w:rPr>
          <w:rFonts w:hint="eastAsia"/>
          <w:color w:val="auto"/>
          <w:highlight w:val="none"/>
        </w:rPr>
      </w:pPr>
      <w:bookmarkStart w:id="485" w:name="_Toc456173571"/>
      <w:bookmarkStart w:id="486" w:name="_Toc461454892"/>
      <w:bookmarkStart w:id="487" w:name="_Toc426496261"/>
      <w:bookmarkStart w:id="488" w:name="_Toc5893"/>
      <w:bookmarkStart w:id="489" w:name="_Toc23249"/>
      <w:r>
        <w:rPr>
          <w:color w:val="auto"/>
          <w:highlight w:val="none"/>
        </w:rPr>
        <w:t>7</w:t>
      </w:r>
      <w:r>
        <w:rPr>
          <w:rFonts w:hint="eastAsia"/>
          <w:color w:val="auto"/>
          <w:highlight w:val="none"/>
        </w:rPr>
        <w:t>-1 近年财务状况表</w:t>
      </w:r>
      <w:bookmarkEnd w:id="485"/>
      <w:bookmarkEnd w:id="486"/>
      <w:bookmarkEnd w:id="487"/>
      <w:bookmarkEnd w:id="488"/>
      <w:bookmarkEnd w:id="489"/>
    </w:p>
    <w:p w14:paraId="4533C825">
      <w:pPr>
        <w:autoSpaceDE w:val="0"/>
        <w:autoSpaceDN w:val="0"/>
        <w:adjustRightInd w:val="0"/>
        <w:snapToGrid w:val="0"/>
        <w:spacing w:line="325" w:lineRule="exact"/>
        <w:ind w:left="840" w:hanging="840" w:hangingChars="400"/>
        <w:rPr>
          <w:rFonts w:hint="eastAsia"/>
          <w:color w:val="auto"/>
          <w:highlight w:val="none"/>
        </w:rPr>
      </w:pPr>
    </w:p>
    <w:tbl>
      <w:tblPr>
        <w:tblStyle w:val="37"/>
        <w:tblW w:w="88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4"/>
        <w:gridCol w:w="815"/>
        <w:gridCol w:w="1539"/>
        <w:gridCol w:w="1539"/>
        <w:gridCol w:w="1539"/>
        <w:gridCol w:w="1539"/>
      </w:tblGrid>
      <w:tr w14:paraId="608D5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65672FF">
            <w:pPr>
              <w:jc w:val="center"/>
              <w:rPr>
                <w:rFonts w:hint="eastAsia" w:ascii="宋体" w:hAnsi="宋体"/>
                <w:color w:val="auto"/>
                <w:szCs w:val="21"/>
                <w:highlight w:val="none"/>
              </w:rPr>
            </w:pPr>
            <w:r>
              <w:rPr>
                <w:rFonts w:hint="eastAsia" w:ascii="宋体" w:hAnsi="宋体"/>
                <w:color w:val="auto"/>
                <w:szCs w:val="21"/>
                <w:highlight w:val="none"/>
              </w:rPr>
              <w:t>名称</w:t>
            </w:r>
          </w:p>
        </w:tc>
        <w:tc>
          <w:tcPr>
            <w:tcW w:w="815" w:type="dxa"/>
            <w:noWrap w:val="0"/>
            <w:vAlign w:val="center"/>
          </w:tcPr>
          <w:p w14:paraId="30A331DC">
            <w:pPr>
              <w:jc w:val="center"/>
              <w:rPr>
                <w:rFonts w:hint="eastAsia" w:ascii="宋体" w:hAnsi="宋体"/>
                <w:color w:val="auto"/>
                <w:szCs w:val="21"/>
                <w:highlight w:val="none"/>
              </w:rPr>
            </w:pPr>
            <w:r>
              <w:rPr>
                <w:rFonts w:hint="eastAsia" w:ascii="宋体" w:hAnsi="宋体"/>
                <w:color w:val="auto"/>
                <w:szCs w:val="21"/>
                <w:highlight w:val="none"/>
              </w:rPr>
              <w:t>单位</w:t>
            </w:r>
          </w:p>
        </w:tc>
        <w:tc>
          <w:tcPr>
            <w:tcW w:w="1539" w:type="dxa"/>
            <w:noWrap w:val="0"/>
            <w:vAlign w:val="center"/>
          </w:tcPr>
          <w:p w14:paraId="3C15F4C0">
            <w:pPr>
              <w:jc w:val="center"/>
              <w:rPr>
                <w:rFonts w:hint="eastAsia"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noWrap w:val="0"/>
            <w:vAlign w:val="center"/>
          </w:tcPr>
          <w:p w14:paraId="18E341D9">
            <w:pPr>
              <w:jc w:val="center"/>
              <w:rPr>
                <w:rFonts w:hint="eastAsia"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noWrap w:val="0"/>
            <w:vAlign w:val="center"/>
          </w:tcPr>
          <w:p w14:paraId="7BCA3613">
            <w:pPr>
              <w:jc w:val="center"/>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rPr>
              <w:t>年</w:t>
            </w:r>
          </w:p>
        </w:tc>
        <w:tc>
          <w:tcPr>
            <w:tcW w:w="1539" w:type="dxa"/>
            <w:noWrap w:val="0"/>
            <w:vAlign w:val="center"/>
          </w:tcPr>
          <w:p w14:paraId="756D3E2B">
            <w:pPr>
              <w:jc w:val="center"/>
              <w:rPr>
                <w:rFonts w:hint="eastAsia" w:ascii="宋体" w:hAnsi="宋体"/>
                <w:color w:val="auto"/>
                <w:szCs w:val="21"/>
                <w:highlight w:val="none"/>
              </w:rPr>
            </w:pPr>
            <w:r>
              <w:rPr>
                <w:rFonts w:hint="eastAsia" w:ascii="宋体" w:hAnsi="宋体"/>
                <w:color w:val="auto"/>
                <w:szCs w:val="21"/>
                <w:highlight w:val="none"/>
              </w:rPr>
              <w:t>近</w:t>
            </w:r>
            <w:r>
              <w:rPr>
                <w:rFonts w:hint="eastAsia"/>
                <w:color w:val="auto"/>
                <w:szCs w:val="21"/>
                <w:highlight w:val="none"/>
              </w:rPr>
              <w:t>3</w:t>
            </w:r>
            <w:r>
              <w:rPr>
                <w:rFonts w:hint="eastAsia" w:ascii="宋体" w:hAnsi="宋体"/>
                <w:color w:val="auto"/>
                <w:szCs w:val="21"/>
                <w:highlight w:val="none"/>
              </w:rPr>
              <w:t>年平均值　</w:t>
            </w:r>
          </w:p>
        </w:tc>
      </w:tr>
      <w:tr w14:paraId="55DA1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C2D8589">
            <w:pPr>
              <w:rPr>
                <w:rFonts w:hint="eastAsia" w:ascii="宋体" w:hAnsi="宋体"/>
                <w:color w:val="auto"/>
                <w:szCs w:val="21"/>
                <w:highlight w:val="none"/>
              </w:rPr>
            </w:pPr>
            <w:r>
              <w:rPr>
                <w:rFonts w:hint="eastAsia" w:ascii="宋体" w:hAnsi="宋体"/>
                <w:color w:val="auto"/>
                <w:szCs w:val="21"/>
                <w:highlight w:val="none"/>
              </w:rPr>
              <w:t>一．注册资金</w:t>
            </w:r>
          </w:p>
        </w:tc>
        <w:tc>
          <w:tcPr>
            <w:tcW w:w="815" w:type="dxa"/>
            <w:noWrap w:val="0"/>
            <w:vAlign w:val="center"/>
          </w:tcPr>
          <w:p w14:paraId="03D5F7F1">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6CF66EF7">
            <w:pPr>
              <w:jc w:val="center"/>
              <w:rPr>
                <w:rFonts w:hint="eastAsia" w:ascii="宋体" w:hAnsi="宋体"/>
                <w:color w:val="auto"/>
                <w:szCs w:val="21"/>
                <w:highlight w:val="none"/>
              </w:rPr>
            </w:pPr>
          </w:p>
        </w:tc>
        <w:tc>
          <w:tcPr>
            <w:tcW w:w="1539" w:type="dxa"/>
            <w:noWrap w:val="0"/>
            <w:vAlign w:val="center"/>
          </w:tcPr>
          <w:p w14:paraId="4046D92D">
            <w:pPr>
              <w:jc w:val="center"/>
              <w:rPr>
                <w:rFonts w:hint="eastAsia" w:ascii="宋体" w:hAnsi="宋体"/>
                <w:color w:val="auto"/>
                <w:szCs w:val="21"/>
                <w:highlight w:val="none"/>
              </w:rPr>
            </w:pPr>
          </w:p>
        </w:tc>
        <w:tc>
          <w:tcPr>
            <w:tcW w:w="1539" w:type="dxa"/>
            <w:noWrap w:val="0"/>
            <w:vAlign w:val="center"/>
          </w:tcPr>
          <w:p w14:paraId="4B08D5A7">
            <w:pPr>
              <w:jc w:val="center"/>
              <w:rPr>
                <w:rFonts w:hint="eastAsia" w:ascii="宋体" w:hAnsi="宋体"/>
                <w:color w:val="auto"/>
                <w:szCs w:val="21"/>
                <w:highlight w:val="none"/>
              </w:rPr>
            </w:pPr>
          </w:p>
        </w:tc>
        <w:tc>
          <w:tcPr>
            <w:tcW w:w="1539" w:type="dxa"/>
            <w:noWrap w:val="0"/>
            <w:vAlign w:val="center"/>
          </w:tcPr>
          <w:p w14:paraId="205BA88C">
            <w:pPr>
              <w:jc w:val="center"/>
              <w:rPr>
                <w:rFonts w:hint="eastAsia" w:ascii="宋体" w:hAnsi="宋体"/>
                <w:color w:val="auto"/>
                <w:szCs w:val="21"/>
                <w:highlight w:val="none"/>
              </w:rPr>
            </w:pPr>
            <w:r>
              <w:rPr>
                <w:rFonts w:hint="eastAsia" w:ascii="宋体" w:hAnsi="宋体"/>
                <w:color w:val="auto"/>
                <w:szCs w:val="21"/>
                <w:highlight w:val="none"/>
              </w:rPr>
              <w:t>-</w:t>
            </w:r>
          </w:p>
        </w:tc>
      </w:tr>
      <w:tr w14:paraId="76238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034041B">
            <w:pPr>
              <w:rPr>
                <w:rFonts w:hint="eastAsia" w:ascii="宋体" w:hAnsi="宋体"/>
                <w:color w:val="auto"/>
                <w:szCs w:val="21"/>
                <w:highlight w:val="none"/>
              </w:rPr>
            </w:pPr>
            <w:r>
              <w:rPr>
                <w:rFonts w:hint="eastAsia" w:ascii="宋体" w:hAnsi="宋体"/>
                <w:color w:val="auto"/>
                <w:szCs w:val="21"/>
                <w:highlight w:val="none"/>
              </w:rPr>
              <w:t>二．净资产</w:t>
            </w:r>
          </w:p>
        </w:tc>
        <w:tc>
          <w:tcPr>
            <w:tcW w:w="815" w:type="dxa"/>
            <w:noWrap w:val="0"/>
            <w:vAlign w:val="center"/>
          </w:tcPr>
          <w:p w14:paraId="354EF9B3">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05055930">
            <w:pPr>
              <w:jc w:val="center"/>
              <w:rPr>
                <w:rFonts w:hint="eastAsia" w:ascii="宋体" w:hAnsi="宋体"/>
                <w:color w:val="auto"/>
                <w:szCs w:val="21"/>
                <w:highlight w:val="none"/>
              </w:rPr>
            </w:pPr>
          </w:p>
        </w:tc>
        <w:tc>
          <w:tcPr>
            <w:tcW w:w="1539" w:type="dxa"/>
            <w:noWrap w:val="0"/>
            <w:vAlign w:val="center"/>
          </w:tcPr>
          <w:p w14:paraId="31F40491">
            <w:pPr>
              <w:jc w:val="center"/>
              <w:rPr>
                <w:rFonts w:hint="eastAsia" w:ascii="宋体" w:hAnsi="宋体"/>
                <w:color w:val="auto"/>
                <w:szCs w:val="21"/>
                <w:highlight w:val="none"/>
              </w:rPr>
            </w:pPr>
          </w:p>
        </w:tc>
        <w:tc>
          <w:tcPr>
            <w:tcW w:w="1539" w:type="dxa"/>
            <w:noWrap w:val="0"/>
            <w:vAlign w:val="center"/>
          </w:tcPr>
          <w:p w14:paraId="1936F146">
            <w:pPr>
              <w:jc w:val="center"/>
              <w:rPr>
                <w:rFonts w:hint="eastAsia" w:ascii="宋体" w:hAnsi="宋体"/>
                <w:color w:val="auto"/>
                <w:szCs w:val="21"/>
                <w:highlight w:val="none"/>
              </w:rPr>
            </w:pPr>
          </w:p>
        </w:tc>
        <w:tc>
          <w:tcPr>
            <w:tcW w:w="1539" w:type="dxa"/>
            <w:noWrap w:val="0"/>
            <w:vAlign w:val="center"/>
          </w:tcPr>
          <w:p w14:paraId="00BC9C80">
            <w:pPr>
              <w:jc w:val="center"/>
              <w:rPr>
                <w:rFonts w:hint="eastAsia" w:ascii="宋体" w:hAnsi="宋体"/>
                <w:color w:val="auto"/>
                <w:szCs w:val="21"/>
                <w:highlight w:val="none"/>
              </w:rPr>
            </w:pPr>
            <w:r>
              <w:rPr>
                <w:rFonts w:hint="eastAsia" w:ascii="宋体" w:hAnsi="宋体"/>
                <w:color w:val="auto"/>
                <w:szCs w:val="21"/>
                <w:highlight w:val="none"/>
              </w:rPr>
              <w:t>-</w:t>
            </w:r>
          </w:p>
        </w:tc>
      </w:tr>
      <w:tr w14:paraId="12B48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37552C5">
            <w:pPr>
              <w:rPr>
                <w:rFonts w:hint="eastAsia" w:ascii="宋体" w:hAnsi="宋体"/>
                <w:color w:val="auto"/>
                <w:szCs w:val="21"/>
                <w:highlight w:val="none"/>
              </w:rPr>
            </w:pPr>
            <w:r>
              <w:rPr>
                <w:rFonts w:hint="eastAsia" w:ascii="宋体" w:hAnsi="宋体"/>
                <w:color w:val="auto"/>
                <w:szCs w:val="21"/>
                <w:highlight w:val="none"/>
              </w:rPr>
              <w:t>三．总资产</w:t>
            </w:r>
          </w:p>
        </w:tc>
        <w:tc>
          <w:tcPr>
            <w:tcW w:w="815" w:type="dxa"/>
            <w:noWrap w:val="0"/>
            <w:vAlign w:val="center"/>
          </w:tcPr>
          <w:p w14:paraId="17AE419A">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4F34EF44">
            <w:pPr>
              <w:jc w:val="center"/>
              <w:rPr>
                <w:rFonts w:hint="eastAsia" w:ascii="宋体" w:hAnsi="宋体"/>
                <w:color w:val="auto"/>
                <w:szCs w:val="21"/>
                <w:highlight w:val="none"/>
              </w:rPr>
            </w:pPr>
          </w:p>
        </w:tc>
        <w:tc>
          <w:tcPr>
            <w:tcW w:w="1539" w:type="dxa"/>
            <w:noWrap w:val="0"/>
            <w:vAlign w:val="center"/>
          </w:tcPr>
          <w:p w14:paraId="0EE3E241">
            <w:pPr>
              <w:jc w:val="center"/>
              <w:rPr>
                <w:rFonts w:hint="eastAsia" w:ascii="宋体" w:hAnsi="宋体"/>
                <w:color w:val="auto"/>
                <w:szCs w:val="21"/>
                <w:highlight w:val="none"/>
              </w:rPr>
            </w:pPr>
          </w:p>
        </w:tc>
        <w:tc>
          <w:tcPr>
            <w:tcW w:w="1539" w:type="dxa"/>
            <w:noWrap w:val="0"/>
            <w:vAlign w:val="center"/>
          </w:tcPr>
          <w:p w14:paraId="0A8DEC9E">
            <w:pPr>
              <w:jc w:val="center"/>
              <w:rPr>
                <w:rFonts w:hint="eastAsia" w:ascii="宋体" w:hAnsi="宋体"/>
                <w:color w:val="auto"/>
                <w:szCs w:val="21"/>
                <w:highlight w:val="none"/>
              </w:rPr>
            </w:pPr>
          </w:p>
        </w:tc>
        <w:tc>
          <w:tcPr>
            <w:tcW w:w="1539" w:type="dxa"/>
            <w:noWrap w:val="0"/>
            <w:vAlign w:val="center"/>
          </w:tcPr>
          <w:p w14:paraId="4E7C2F9D">
            <w:pPr>
              <w:jc w:val="center"/>
              <w:rPr>
                <w:rFonts w:hint="eastAsia" w:ascii="宋体" w:hAnsi="宋体"/>
                <w:color w:val="auto"/>
                <w:szCs w:val="21"/>
                <w:highlight w:val="none"/>
              </w:rPr>
            </w:pPr>
          </w:p>
        </w:tc>
      </w:tr>
      <w:tr w14:paraId="4F35F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FDB1311">
            <w:pPr>
              <w:rPr>
                <w:rFonts w:hint="eastAsia" w:ascii="宋体" w:hAnsi="宋体"/>
                <w:color w:val="auto"/>
                <w:szCs w:val="21"/>
                <w:highlight w:val="none"/>
              </w:rPr>
            </w:pPr>
            <w:r>
              <w:rPr>
                <w:rFonts w:hint="eastAsia" w:ascii="宋体" w:hAnsi="宋体"/>
                <w:color w:val="auto"/>
                <w:szCs w:val="21"/>
                <w:highlight w:val="none"/>
              </w:rPr>
              <w:t>四．固定资产</w:t>
            </w:r>
          </w:p>
        </w:tc>
        <w:tc>
          <w:tcPr>
            <w:tcW w:w="815" w:type="dxa"/>
            <w:noWrap w:val="0"/>
            <w:vAlign w:val="center"/>
          </w:tcPr>
          <w:p w14:paraId="13DA3246">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14C5F978">
            <w:pPr>
              <w:jc w:val="center"/>
              <w:rPr>
                <w:rFonts w:hint="eastAsia" w:ascii="宋体" w:hAnsi="宋体"/>
                <w:color w:val="auto"/>
                <w:szCs w:val="21"/>
                <w:highlight w:val="none"/>
              </w:rPr>
            </w:pPr>
          </w:p>
        </w:tc>
        <w:tc>
          <w:tcPr>
            <w:tcW w:w="1539" w:type="dxa"/>
            <w:noWrap w:val="0"/>
            <w:vAlign w:val="center"/>
          </w:tcPr>
          <w:p w14:paraId="325D057E">
            <w:pPr>
              <w:jc w:val="center"/>
              <w:rPr>
                <w:rFonts w:hint="eastAsia" w:ascii="宋体" w:hAnsi="宋体"/>
                <w:color w:val="auto"/>
                <w:szCs w:val="21"/>
                <w:highlight w:val="none"/>
              </w:rPr>
            </w:pPr>
          </w:p>
        </w:tc>
        <w:tc>
          <w:tcPr>
            <w:tcW w:w="1539" w:type="dxa"/>
            <w:noWrap w:val="0"/>
            <w:vAlign w:val="center"/>
          </w:tcPr>
          <w:p w14:paraId="04C7069D">
            <w:pPr>
              <w:jc w:val="center"/>
              <w:rPr>
                <w:rFonts w:hint="eastAsia" w:ascii="宋体" w:hAnsi="宋体"/>
                <w:color w:val="auto"/>
                <w:szCs w:val="21"/>
                <w:highlight w:val="none"/>
              </w:rPr>
            </w:pPr>
          </w:p>
        </w:tc>
        <w:tc>
          <w:tcPr>
            <w:tcW w:w="1539" w:type="dxa"/>
            <w:noWrap w:val="0"/>
            <w:vAlign w:val="center"/>
          </w:tcPr>
          <w:p w14:paraId="251842DD">
            <w:pPr>
              <w:jc w:val="center"/>
              <w:rPr>
                <w:rFonts w:hint="eastAsia" w:ascii="宋体" w:hAnsi="宋体"/>
                <w:color w:val="auto"/>
                <w:szCs w:val="21"/>
                <w:highlight w:val="none"/>
              </w:rPr>
            </w:pPr>
            <w:r>
              <w:rPr>
                <w:rFonts w:hint="eastAsia" w:ascii="宋体" w:hAnsi="宋体"/>
                <w:color w:val="auto"/>
                <w:szCs w:val="21"/>
                <w:highlight w:val="none"/>
              </w:rPr>
              <w:t>-</w:t>
            </w:r>
          </w:p>
        </w:tc>
      </w:tr>
      <w:tr w14:paraId="7E928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29DFBAF">
            <w:pPr>
              <w:rPr>
                <w:rFonts w:hint="eastAsia" w:ascii="宋体" w:hAnsi="宋体"/>
                <w:color w:val="auto"/>
                <w:szCs w:val="21"/>
                <w:highlight w:val="none"/>
              </w:rPr>
            </w:pPr>
            <w:r>
              <w:rPr>
                <w:rFonts w:hint="eastAsia" w:ascii="宋体" w:hAnsi="宋体"/>
                <w:color w:val="auto"/>
                <w:szCs w:val="21"/>
                <w:highlight w:val="none"/>
              </w:rPr>
              <w:t>五．流动资产</w:t>
            </w:r>
          </w:p>
        </w:tc>
        <w:tc>
          <w:tcPr>
            <w:tcW w:w="815" w:type="dxa"/>
            <w:noWrap w:val="0"/>
            <w:vAlign w:val="center"/>
          </w:tcPr>
          <w:p w14:paraId="61F61A5B">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1FA15E46">
            <w:pPr>
              <w:jc w:val="center"/>
              <w:rPr>
                <w:rFonts w:hint="eastAsia" w:ascii="宋体" w:hAnsi="宋体"/>
                <w:color w:val="auto"/>
                <w:szCs w:val="21"/>
                <w:highlight w:val="none"/>
              </w:rPr>
            </w:pPr>
          </w:p>
        </w:tc>
        <w:tc>
          <w:tcPr>
            <w:tcW w:w="1539" w:type="dxa"/>
            <w:noWrap w:val="0"/>
            <w:vAlign w:val="center"/>
          </w:tcPr>
          <w:p w14:paraId="33937BC2">
            <w:pPr>
              <w:jc w:val="center"/>
              <w:rPr>
                <w:rFonts w:hint="eastAsia" w:ascii="宋体" w:hAnsi="宋体"/>
                <w:color w:val="auto"/>
                <w:szCs w:val="21"/>
                <w:highlight w:val="none"/>
              </w:rPr>
            </w:pPr>
          </w:p>
        </w:tc>
        <w:tc>
          <w:tcPr>
            <w:tcW w:w="1539" w:type="dxa"/>
            <w:noWrap w:val="0"/>
            <w:vAlign w:val="center"/>
          </w:tcPr>
          <w:p w14:paraId="4A31D4BA">
            <w:pPr>
              <w:jc w:val="center"/>
              <w:rPr>
                <w:rFonts w:hint="eastAsia" w:ascii="宋体" w:hAnsi="宋体"/>
                <w:color w:val="auto"/>
                <w:szCs w:val="21"/>
                <w:highlight w:val="none"/>
              </w:rPr>
            </w:pPr>
          </w:p>
        </w:tc>
        <w:tc>
          <w:tcPr>
            <w:tcW w:w="1539" w:type="dxa"/>
            <w:noWrap w:val="0"/>
            <w:vAlign w:val="center"/>
          </w:tcPr>
          <w:p w14:paraId="7860D4ED">
            <w:pPr>
              <w:jc w:val="center"/>
              <w:rPr>
                <w:rFonts w:hint="eastAsia" w:ascii="宋体" w:hAnsi="宋体"/>
                <w:color w:val="auto"/>
                <w:szCs w:val="21"/>
                <w:highlight w:val="none"/>
              </w:rPr>
            </w:pPr>
          </w:p>
        </w:tc>
      </w:tr>
      <w:tr w14:paraId="54DD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39EE162">
            <w:pPr>
              <w:rPr>
                <w:rFonts w:hint="eastAsia" w:ascii="宋体" w:hAnsi="宋体"/>
                <w:color w:val="auto"/>
                <w:szCs w:val="21"/>
                <w:highlight w:val="none"/>
              </w:rPr>
            </w:pPr>
            <w:r>
              <w:rPr>
                <w:rFonts w:hint="eastAsia" w:ascii="宋体" w:hAnsi="宋体"/>
                <w:color w:val="auto"/>
                <w:szCs w:val="21"/>
                <w:highlight w:val="none"/>
              </w:rPr>
              <w:t>六．流动负债</w:t>
            </w:r>
          </w:p>
        </w:tc>
        <w:tc>
          <w:tcPr>
            <w:tcW w:w="815" w:type="dxa"/>
            <w:noWrap w:val="0"/>
            <w:vAlign w:val="center"/>
          </w:tcPr>
          <w:p w14:paraId="26331E27">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2F748D11">
            <w:pPr>
              <w:jc w:val="center"/>
              <w:rPr>
                <w:rFonts w:hint="eastAsia" w:ascii="宋体" w:hAnsi="宋体"/>
                <w:color w:val="auto"/>
                <w:szCs w:val="21"/>
                <w:highlight w:val="none"/>
              </w:rPr>
            </w:pPr>
          </w:p>
        </w:tc>
        <w:tc>
          <w:tcPr>
            <w:tcW w:w="1539" w:type="dxa"/>
            <w:noWrap w:val="0"/>
            <w:vAlign w:val="center"/>
          </w:tcPr>
          <w:p w14:paraId="1C008F08">
            <w:pPr>
              <w:jc w:val="center"/>
              <w:rPr>
                <w:rFonts w:hint="eastAsia" w:ascii="宋体" w:hAnsi="宋体"/>
                <w:color w:val="auto"/>
                <w:szCs w:val="21"/>
                <w:highlight w:val="none"/>
              </w:rPr>
            </w:pPr>
          </w:p>
        </w:tc>
        <w:tc>
          <w:tcPr>
            <w:tcW w:w="1539" w:type="dxa"/>
            <w:noWrap w:val="0"/>
            <w:vAlign w:val="center"/>
          </w:tcPr>
          <w:p w14:paraId="7BD496A3">
            <w:pPr>
              <w:jc w:val="center"/>
              <w:rPr>
                <w:rFonts w:hint="eastAsia" w:ascii="宋体" w:hAnsi="宋体"/>
                <w:color w:val="auto"/>
                <w:szCs w:val="21"/>
                <w:highlight w:val="none"/>
              </w:rPr>
            </w:pPr>
          </w:p>
        </w:tc>
        <w:tc>
          <w:tcPr>
            <w:tcW w:w="1539" w:type="dxa"/>
            <w:noWrap w:val="0"/>
            <w:vAlign w:val="center"/>
          </w:tcPr>
          <w:p w14:paraId="0FC87EE6">
            <w:pPr>
              <w:jc w:val="center"/>
              <w:rPr>
                <w:rFonts w:hint="eastAsia" w:ascii="宋体" w:hAnsi="宋体"/>
                <w:color w:val="auto"/>
                <w:szCs w:val="21"/>
                <w:highlight w:val="none"/>
              </w:rPr>
            </w:pPr>
          </w:p>
        </w:tc>
      </w:tr>
      <w:tr w14:paraId="6D60E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BF442C1">
            <w:pPr>
              <w:rPr>
                <w:rFonts w:hint="eastAsia" w:ascii="宋体" w:hAnsi="宋体"/>
                <w:color w:val="auto"/>
                <w:szCs w:val="21"/>
                <w:highlight w:val="none"/>
              </w:rPr>
            </w:pPr>
            <w:r>
              <w:rPr>
                <w:rFonts w:hint="eastAsia" w:ascii="宋体" w:hAnsi="宋体"/>
                <w:color w:val="auto"/>
                <w:szCs w:val="21"/>
                <w:highlight w:val="none"/>
              </w:rPr>
              <w:t>七．负债合计</w:t>
            </w:r>
          </w:p>
        </w:tc>
        <w:tc>
          <w:tcPr>
            <w:tcW w:w="815" w:type="dxa"/>
            <w:noWrap w:val="0"/>
            <w:vAlign w:val="center"/>
          </w:tcPr>
          <w:p w14:paraId="7FCD946E">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167B7A13">
            <w:pPr>
              <w:jc w:val="center"/>
              <w:rPr>
                <w:rFonts w:hint="eastAsia" w:ascii="宋体" w:hAnsi="宋体"/>
                <w:color w:val="auto"/>
                <w:szCs w:val="21"/>
                <w:highlight w:val="none"/>
              </w:rPr>
            </w:pPr>
          </w:p>
        </w:tc>
        <w:tc>
          <w:tcPr>
            <w:tcW w:w="1539" w:type="dxa"/>
            <w:noWrap w:val="0"/>
            <w:vAlign w:val="center"/>
          </w:tcPr>
          <w:p w14:paraId="392B03C3">
            <w:pPr>
              <w:jc w:val="center"/>
              <w:rPr>
                <w:rFonts w:hint="eastAsia" w:ascii="宋体" w:hAnsi="宋体"/>
                <w:color w:val="auto"/>
                <w:szCs w:val="21"/>
                <w:highlight w:val="none"/>
              </w:rPr>
            </w:pPr>
          </w:p>
        </w:tc>
        <w:tc>
          <w:tcPr>
            <w:tcW w:w="1539" w:type="dxa"/>
            <w:noWrap w:val="0"/>
            <w:vAlign w:val="center"/>
          </w:tcPr>
          <w:p w14:paraId="078A47B8">
            <w:pPr>
              <w:jc w:val="center"/>
              <w:rPr>
                <w:rFonts w:hint="eastAsia" w:ascii="宋体" w:hAnsi="宋体"/>
                <w:color w:val="auto"/>
                <w:szCs w:val="21"/>
                <w:highlight w:val="none"/>
              </w:rPr>
            </w:pPr>
          </w:p>
        </w:tc>
        <w:tc>
          <w:tcPr>
            <w:tcW w:w="1539" w:type="dxa"/>
            <w:noWrap w:val="0"/>
            <w:vAlign w:val="center"/>
          </w:tcPr>
          <w:p w14:paraId="68F7F3ED">
            <w:pPr>
              <w:jc w:val="center"/>
              <w:rPr>
                <w:rFonts w:hint="eastAsia" w:ascii="宋体" w:hAnsi="宋体"/>
                <w:color w:val="auto"/>
                <w:szCs w:val="21"/>
                <w:highlight w:val="none"/>
              </w:rPr>
            </w:pPr>
          </w:p>
        </w:tc>
      </w:tr>
      <w:tr w14:paraId="0DBC4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D2EEB49">
            <w:pPr>
              <w:rPr>
                <w:rFonts w:hint="eastAsia" w:ascii="宋体" w:hAnsi="宋体"/>
                <w:color w:val="auto"/>
                <w:szCs w:val="21"/>
                <w:highlight w:val="none"/>
              </w:rPr>
            </w:pPr>
            <w:r>
              <w:rPr>
                <w:rFonts w:hint="eastAsia" w:ascii="宋体" w:hAnsi="宋体"/>
                <w:color w:val="auto"/>
                <w:szCs w:val="21"/>
                <w:highlight w:val="none"/>
              </w:rPr>
              <w:t>八．营业收入</w:t>
            </w:r>
          </w:p>
        </w:tc>
        <w:tc>
          <w:tcPr>
            <w:tcW w:w="815" w:type="dxa"/>
            <w:noWrap w:val="0"/>
            <w:vAlign w:val="center"/>
          </w:tcPr>
          <w:p w14:paraId="6164C23A">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12811EE3">
            <w:pPr>
              <w:jc w:val="center"/>
              <w:rPr>
                <w:rFonts w:hint="eastAsia" w:ascii="宋体" w:hAnsi="宋体"/>
                <w:color w:val="auto"/>
                <w:szCs w:val="21"/>
                <w:highlight w:val="none"/>
              </w:rPr>
            </w:pPr>
          </w:p>
        </w:tc>
        <w:tc>
          <w:tcPr>
            <w:tcW w:w="1539" w:type="dxa"/>
            <w:noWrap w:val="0"/>
            <w:vAlign w:val="center"/>
          </w:tcPr>
          <w:p w14:paraId="5351347E">
            <w:pPr>
              <w:jc w:val="center"/>
              <w:rPr>
                <w:rFonts w:hint="eastAsia" w:ascii="宋体" w:hAnsi="宋体"/>
                <w:color w:val="auto"/>
                <w:szCs w:val="21"/>
                <w:highlight w:val="none"/>
              </w:rPr>
            </w:pPr>
          </w:p>
        </w:tc>
        <w:tc>
          <w:tcPr>
            <w:tcW w:w="1539" w:type="dxa"/>
            <w:noWrap w:val="0"/>
            <w:vAlign w:val="center"/>
          </w:tcPr>
          <w:p w14:paraId="5B354BF4">
            <w:pPr>
              <w:jc w:val="center"/>
              <w:rPr>
                <w:rFonts w:hint="eastAsia" w:ascii="宋体" w:hAnsi="宋体"/>
                <w:color w:val="auto"/>
                <w:szCs w:val="21"/>
                <w:highlight w:val="none"/>
              </w:rPr>
            </w:pPr>
          </w:p>
        </w:tc>
        <w:tc>
          <w:tcPr>
            <w:tcW w:w="1539" w:type="dxa"/>
            <w:noWrap w:val="0"/>
            <w:vAlign w:val="center"/>
          </w:tcPr>
          <w:p w14:paraId="60264A46">
            <w:pPr>
              <w:jc w:val="center"/>
              <w:rPr>
                <w:rFonts w:hint="eastAsia" w:ascii="宋体" w:hAnsi="宋体"/>
                <w:color w:val="auto"/>
                <w:szCs w:val="21"/>
                <w:highlight w:val="none"/>
              </w:rPr>
            </w:pPr>
          </w:p>
        </w:tc>
      </w:tr>
      <w:tr w14:paraId="6E11D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504424F">
            <w:pPr>
              <w:rPr>
                <w:rFonts w:hint="eastAsia" w:ascii="宋体" w:hAnsi="宋体"/>
                <w:color w:val="auto"/>
                <w:szCs w:val="21"/>
                <w:highlight w:val="none"/>
              </w:rPr>
            </w:pPr>
            <w:r>
              <w:rPr>
                <w:rFonts w:hint="eastAsia" w:ascii="宋体" w:hAnsi="宋体"/>
                <w:color w:val="auto"/>
                <w:szCs w:val="21"/>
                <w:highlight w:val="none"/>
              </w:rPr>
              <w:t>九．净利润</w:t>
            </w:r>
          </w:p>
        </w:tc>
        <w:tc>
          <w:tcPr>
            <w:tcW w:w="815" w:type="dxa"/>
            <w:noWrap w:val="0"/>
            <w:vAlign w:val="center"/>
          </w:tcPr>
          <w:p w14:paraId="52CDCE8C">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4EF82943">
            <w:pPr>
              <w:jc w:val="center"/>
              <w:rPr>
                <w:rFonts w:hint="eastAsia" w:ascii="宋体" w:hAnsi="宋体"/>
                <w:color w:val="auto"/>
                <w:szCs w:val="21"/>
                <w:highlight w:val="none"/>
              </w:rPr>
            </w:pPr>
          </w:p>
        </w:tc>
        <w:tc>
          <w:tcPr>
            <w:tcW w:w="1539" w:type="dxa"/>
            <w:noWrap w:val="0"/>
            <w:vAlign w:val="center"/>
          </w:tcPr>
          <w:p w14:paraId="68041CD0">
            <w:pPr>
              <w:jc w:val="center"/>
              <w:rPr>
                <w:rFonts w:hint="eastAsia" w:ascii="宋体" w:hAnsi="宋体"/>
                <w:color w:val="auto"/>
                <w:szCs w:val="21"/>
                <w:highlight w:val="none"/>
              </w:rPr>
            </w:pPr>
          </w:p>
        </w:tc>
        <w:tc>
          <w:tcPr>
            <w:tcW w:w="1539" w:type="dxa"/>
            <w:noWrap w:val="0"/>
            <w:vAlign w:val="center"/>
          </w:tcPr>
          <w:p w14:paraId="542E4274">
            <w:pPr>
              <w:jc w:val="center"/>
              <w:rPr>
                <w:rFonts w:hint="eastAsia" w:ascii="宋体" w:hAnsi="宋体"/>
                <w:color w:val="auto"/>
                <w:szCs w:val="21"/>
                <w:highlight w:val="none"/>
              </w:rPr>
            </w:pPr>
          </w:p>
        </w:tc>
        <w:tc>
          <w:tcPr>
            <w:tcW w:w="1539" w:type="dxa"/>
            <w:noWrap w:val="0"/>
            <w:vAlign w:val="center"/>
          </w:tcPr>
          <w:p w14:paraId="1553AC21">
            <w:pPr>
              <w:jc w:val="center"/>
              <w:rPr>
                <w:rFonts w:hint="eastAsia" w:ascii="宋体" w:hAnsi="宋体"/>
                <w:color w:val="auto"/>
                <w:szCs w:val="21"/>
                <w:highlight w:val="none"/>
              </w:rPr>
            </w:pPr>
            <w:r>
              <w:rPr>
                <w:rFonts w:hint="eastAsia" w:ascii="宋体" w:hAnsi="宋体"/>
                <w:color w:val="auto"/>
                <w:szCs w:val="21"/>
                <w:highlight w:val="none"/>
              </w:rPr>
              <w:t>-</w:t>
            </w:r>
          </w:p>
        </w:tc>
      </w:tr>
      <w:tr w14:paraId="266A6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D56342A">
            <w:pPr>
              <w:rPr>
                <w:rFonts w:hint="eastAsia" w:ascii="宋体" w:hAnsi="宋体"/>
                <w:color w:val="auto"/>
                <w:szCs w:val="21"/>
                <w:highlight w:val="none"/>
              </w:rPr>
            </w:pPr>
            <w:r>
              <w:rPr>
                <w:rFonts w:hint="eastAsia" w:ascii="宋体" w:hAnsi="宋体"/>
                <w:color w:val="auto"/>
                <w:szCs w:val="21"/>
                <w:highlight w:val="none"/>
              </w:rPr>
              <w:t>十．现金流量净额</w:t>
            </w:r>
          </w:p>
        </w:tc>
        <w:tc>
          <w:tcPr>
            <w:tcW w:w="815" w:type="dxa"/>
            <w:noWrap w:val="0"/>
            <w:vAlign w:val="center"/>
          </w:tcPr>
          <w:p w14:paraId="7CE24695">
            <w:pPr>
              <w:jc w:val="center"/>
              <w:rPr>
                <w:rFonts w:hint="eastAsia" w:ascii="宋体" w:hAnsi="宋体"/>
                <w:color w:val="auto"/>
                <w:szCs w:val="21"/>
                <w:highlight w:val="none"/>
              </w:rPr>
            </w:pPr>
            <w:r>
              <w:rPr>
                <w:rFonts w:hint="eastAsia" w:ascii="宋体" w:hAnsi="宋体"/>
                <w:color w:val="auto"/>
                <w:szCs w:val="21"/>
                <w:highlight w:val="none"/>
              </w:rPr>
              <w:t>万元</w:t>
            </w:r>
          </w:p>
        </w:tc>
        <w:tc>
          <w:tcPr>
            <w:tcW w:w="1539" w:type="dxa"/>
            <w:noWrap w:val="0"/>
            <w:vAlign w:val="center"/>
          </w:tcPr>
          <w:p w14:paraId="410589FC">
            <w:pPr>
              <w:jc w:val="center"/>
              <w:rPr>
                <w:rFonts w:hint="eastAsia" w:ascii="宋体" w:hAnsi="宋体"/>
                <w:color w:val="auto"/>
                <w:szCs w:val="21"/>
                <w:highlight w:val="none"/>
              </w:rPr>
            </w:pPr>
          </w:p>
        </w:tc>
        <w:tc>
          <w:tcPr>
            <w:tcW w:w="1539" w:type="dxa"/>
            <w:noWrap w:val="0"/>
            <w:vAlign w:val="center"/>
          </w:tcPr>
          <w:p w14:paraId="6AED50DC">
            <w:pPr>
              <w:jc w:val="center"/>
              <w:rPr>
                <w:rFonts w:hint="eastAsia" w:ascii="宋体" w:hAnsi="宋体"/>
                <w:color w:val="auto"/>
                <w:szCs w:val="21"/>
                <w:highlight w:val="none"/>
              </w:rPr>
            </w:pPr>
          </w:p>
        </w:tc>
        <w:tc>
          <w:tcPr>
            <w:tcW w:w="1539" w:type="dxa"/>
            <w:noWrap w:val="0"/>
            <w:vAlign w:val="center"/>
          </w:tcPr>
          <w:p w14:paraId="48E97C18">
            <w:pPr>
              <w:jc w:val="center"/>
              <w:rPr>
                <w:rFonts w:hint="eastAsia" w:ascii="宋体" w:hAnsi="宋体"/>
                <w:color w:val="auto"/>
                <w:szCs w:val="21"/>
                <w:highlight w:val="none"/>
              </w:rPr>
            </w:pPr>
          </w:p>
        </w:tc>
        <w:tc>
          <w:tcPr>
            <w:tcW w:w="1539" w:type="dxa"/>
            <w:noWrap w:val="0"/>
            <w:vAlign w:val="center"/>
          </w:tcPr>
          <w:p w14:paraId="40909C6D">
            <w:pPr>
              <w:jc w:val="center"/>
              <w:rPr>
                <w:rFonts w:hint="eastAsia" w:ascii="宋体" w:hAnsi="宋体"/>
                <w:color w:val="auto"/>
                <w:szCs w:val="21"/>
                <w:highlight w:val="none"/>
              </w:rPr>
            </w:pPr>
            <w:r>
              <w:rPr>
                <w:rFonts w:hint="eastAsia" w:ascii="宋体" w:hAnsi="宋体"/>
                <w:color w:val="auto"/>
                <w:szCs w:val="21"/>
                <w:highlight w:val="none"/>
              </w:rPr>
              <w:t>-</w:t>
            </w:r>
          </w:p>
        </w:tc>
      </w:tr>
      <w:tr w14:paraId="04E57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5440462">
            <w:pPr>
              <w:rPr>
                <w:rFonts w:hint="eastAsia" w:ascii="宋体" w:hAnsi="宋体"/>
                <w:color w:val="auto"/>
                <w:szCs w:val="21"/>
                <w:highlight w:val="none"/>
              </w:rPr>
            </w:pPr>
            <w:r>
              <w:rPr>
                <w:rFonts w:hint="eastAsia" w:ascii="宋体" w:hAnsi="宋体"/>
                <w:color w:val="auto"/>
                <w:szCs w:val="21"/>
                <w:highlight w:val="none"/>
              </w:rPr>
              <w:t>十一．主要财务指标</w:t>
            </w:r>
          </w:p>
        </w:tc>
        <w:tc>
          <w:tcPr>
            <w:tcW w:w="815" w:type="dxa"/>
            <w:noWrap w:val="0"/>
            <w:vAlign w:val="center"/>
          </w:tcPr>
          <w:p w14:paraId="631D67B0">
            <w:pPr>
              <w:jc w:val="center"/>
              <w:rPr>
                <w:rFonts w:hint="eastAsia" w:ascii="宋体" w:hAnsi="宋体"/>
                <w:color w:val="auto"/>
                <w:szCs w:val="21"/>
                <w:highlight w:val="none"/>
              </w:rPr>
            </w:pPr>
          </w:p>
        </w:tc>
        <w:tc>
          <w:tcPr>
            <w:tcW w:w="1539" w:type="dxa"/>
            <w:noWrap w:val="0"/>
            <w:vAlign w:val="center"/>
          </w:tcPr>
          <w:p w14:paraId="5B0117C1">
            <w:pPr>
              <w:jc w:val="center"/>
              <w:rPr>
                <w:rFonts w:hint="eastAsia" w:ascii="宋体" w:hAnsi="宋体"/>
                <w:color w:val="auto"/>
                <w:szCs w:val="21"/>
                <w:highlight w:val="none"/>
              </w:rPr>
            </w:pPr>
          </w:p>
        </w:tc>
        <w:tc>
          <w:tcPr>
            <w:tcW w:w="1539" w:type="dxa"/>
            <w:noWrap w:val="0"/>
            <w:vAlign w:val="center"/>
          </w:tcPr>
          <w:p w14:paraId="77B51831">
            <w:pPr>
              <w:jc w:val="center"/>
              <w:rPr>
                <w:rFonts w:hint="eastAsia" w:ascii="宋体" w:hAnsi="宋体"/>
                <w:color w:val="auto"/>
                <w:szCs w:val="21"/>
                <w:highlight w:val="none"/>
              </w:rPr>
            </w:pPr>
          </w:p>
        </w:tc>
        <w:tc>
          <w:tcPr>
            <w:tcW w:w="1539" w:type="dxa"/>
            <w:noWrap w:val="0"/>
            <w:vAlign w:val="center"/>
          </w:tcPr>
          <w:p w14:paraId="52F0620E">
            <w:pPr>
              <w:jc w:val="center"/>
              <w:rPr>
                <w:rFonts w:hint="eastAsia" w:ascii="宋体" w:hAnsi="宋体"/>
                <w:color w:val="auto"/>
                <w:szCs w:val="21"/>
                <w:highlight w:val="none"/>
              </w:rPr>
            </w:pPr>
          </w:p>
        </w:tc>
        <w:tc>
          <w:tcPr>
            <w:tcW w:w="1539" w:type="dxa"/>
            <w:noWrap w:val="0"/>
            <w:vAlign w:val="center"/>
          </w:tcPr>
          <w:p w14:paraId="4436E955">
            <w:pPr>
              <w:jc w:val="center"/>
              <w:rPr>
                <w:rFonts w:hint="eastAsia" w:ascii="宋体" w:hAnsi="宋体"/>
                <w:color w:val="auto"/>
                <w:szCs w:val="21"/>
                <w:highlight w:val="none"/>
              </w:rPr>
            </w:pPr>
            <w:r>
              <w:rPr>
                <w:rFonts w:hint="eastAsia" w:ascii="宋体" w:hAnsi="宋体"/>
                <w:color w:val="auto"/>
                <w:szCs w:val="21"/>
                <w:highlight w:val="none"/>
              </w:rPr>
              <w:t>-</w:t>
            </w:r>
          </w:p>
        </w:tc>
      </w:tr>
      <w:tr w14:paraId="65D6A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1924" w:type="dxa"/>
            <w:noWrap w:val="0"/>
            <w:vAlign w:val="center"/>
          </w:tcPr>
          <w:p w14:paraId="7418B7CD">
            <w:pPr>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．净资产收益率</w:t>
            </w:r>
          </w:p>
        </w:tc>
        <w:tc>
          <w:tcPr>
            <w:tcW w:w="815" w:type="dxa"/>
            <w:noWrap w:val="0"/>
            <w:vAlign w:val="top"/>
          </w:tcPr>
          <w:p w14:paraId="3CAF4614">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noWrap w:val="0"/>
            <w:vAlign w:val="center"/>
          </w:tcPr>
          <w:p w14:paraId="4C72B74E">
            <w:pPr>
              <w:jc w:val="center"/>
              <w:rPr>
                <w:rFonts w:hint="eastAsia" w:ascii="宋体" w:hAnsi="宋体"/>
                <w:color w:val="auto"/>
                <w:szCs w:val="21"/>
                <w:highlight w:val="none"/>
              </w:rPr>
            </w:pPr>
          </w:p>
        </w:tc>
        <w:tc>
          <w:tcPr>
            <w:tcW w:w="1539" w:type="dxa"/>
            <w:noWrap w:val="0"/>
            <w:vAlign w:val="center"/>
          </w:tcPr>
          <w:p w14:paraId="311D3115">
            <w:pPr>
              <w:jc w:val="center"/>
              <w:rPr>
                <w:rFonts w:hint="eastAsia" w:ascii="宋体" w:hAnsi="宋体"/>
                <w:color w:val="auto"/>
                <w:szCs w:val="21"/>
                <w:highlight w:val="none"/>
              </w:rPr>
            </w:pPr>
          </w:p>
        </w:tc>
        <w:tc>
          <w:tcPr>
            <w:tcW w:w="1539" w:type="dxa"/>
            <w:noWrap w:val="0"/>
            <w:vAlign w:val="center"/>
          </w:tcPr>
          <w:p w14:paraId="21D95E84">
            <w:pPr>
              <w:jc w:val="center"/>
              <w:rPr>
                <w:rFonts w:hint="eastAsia" w:ascii="宋体" w:hAnsi="宋体"/>
                <w:color w:val="auto"/>
                <w:szCs w:val="21"/>
                <w:highlight w:val="none"/>
              </w:rPr>
            </w:pPr>
          </w:p>
        </w:tc>
        <w:tc>
          <w:tcPr>
            <w:tcW w:w="1539" w:type="dxa"/>
            <w:noWrap w:val="0"/>
            <w:vAlign w:val="center"/>
          </w:tcPr>
          <w:p w14:paraId="1E012B6B">
            <w:pPr>
              <w:jc w:val="center"/>
              <w:rPr>
                <w:rFonts w:hint="eastAsia" w:ascii="宋体" w:hAnsi="宋体"/>
                <w:color w:val="auto"/>
                <w:szCs w:val="21"/>
                <w:highlight w:val="none"/>
              </w:rPr>
            </w:pPr>
          </w:p>
        </w:tc>
      </w:tr>
      <w:tr w14:paraId="67BFC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1924" w:type="dxa"/>
            <w:noWrap w:val="0"/>
            <w:vAlign w:val="center"/>
          </w:tcPr>
          <w:p w14:paraId="4F71344A">
            <w:pPr>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．总资产报酬率</w:t>
            </w:r>
          </w:p>
        </w:tc>
        <w:tc>
          <w:tcPr>
            <w:tcW w:w="815" w:type="dxa"/>
            <w:noWrap w:val="0"/>
            <w:vAlign w:val="top"/>
          </w:tcPr>
          <w:p w14:paraId="563C5010">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noWrap w:val="0"/>
            <w:vAlign w:val="center"/>
          </w:tcPr>
          <w:p w14:paraId="7B42C834">
            <w:pPr>
              <w:jc w:val="center"/>
              <w:rPr>
                <w:rFonts w:hint="eastAsia" w:ascii="宋体" w:hAnsi="宋体"/>
                <w:color w:val="auto"/>
                <w:szCs w:val="21"/>
                <w:highlight w:val="none"/>
              </w:rPr>
            </w:pPr>
          </w:p>
        </w:tc>
        <w:tc>
          <w:tcPr>
            <w:tcW w:w="1539" w:type="dxa"/>
            <w:noWrap w:val="0"/>
            <w:vAlign w:val="center"/>
          </w:tcPr>
          <w:p w14:paraId="3E9A1D99">
            <w:pPr>
              <w:jc w:val="center"/>
              <w:rPr>
                <w:rFonts w:hint="eastAsia" w:ascii="宋体" w:hAnsi="宋体"/>
                <w:color w:val="auto"/>
                <w:szCs w:val="21"/>
                <w:highlight w:val="none"/>
              </w:rPr>
            </w:pPr>
          </w:p>
        </w:tc>
        <w:tc>
          <w:tcPr>
            <w:tcW w:w="1539" w:type="dxa"/>
            <w:noWrap w:val="0"/>
            <w:vAlign w:val="center"/>
          </w:tcPr>
          <w:p w14:paraId="333BA81E">
            <w:pPr>
              <w:jc w:val="center"/>
              <w:rPr>
                <w:rFonts w:hint="eastAsia" w:ascii="宋体" w:hAnsi="宋体"/>
                <w:color w:val="auto"/>
                <w:szCs w:val="21"/>
                <w:highlight w:val="none"/>
              </w:rPr>
            </w:pPr>
          </w:p>
        </w:tc>
        <w:tc>
          <w:tcPr>
            <w:tcW w:w="1539" w:type="dxa"/>
            <w:noWrap w:val="0"/>
            <w:vAlign w:val="center"/>
          </w:tcPr>
          <w:p w14:paraId="63567A53">
            <w:pPr>
              <w:jc w:val="center"/>
              <w:rPr>
                <w:rFonts w:hint="eastAsia" w:ascii="宋体" w:hAnsi="宋体"/>
                <w:color w:val="auto"/>
                <w:szCs w:val="21"/>
                <w:highlight w:val="none"/>
              </w:rPr>
            </w:pPr>
          </w:p>
        </w:tc>
      </w:tr>
      <w:tr w14:paraId="0E377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8B5A2FE">
            <w:pPr>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．主营业务利润率</w:t>
            </w:r>
          </w:p>
        </w:tc>
        <w:tc>
          <w:tcPr>
            <w:tcW w:w="815" w:type="dxa"/>
            <w:noWrap w:val="0"/>
            <w:vAlign w:val="top"/>
          </w:tcPr>
          <w:p w14:paraId="7F5A9F6C">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noWrap w:val="0"/>
            <w:vAlign w:val="center"/>
          </w:tcPr>
          <w:p w14:paraId="1D8A6057">
            <w:pPr>
              <w:jc w:val="center"/>
              <w:rPr>
                <w:rFonts w:hint="eastAsia" w:ascii="宋体" w:hAnsi="宋体"/>
                <w:color w:val="auto"/>
                <w:szCs w:val="21"/>
                <w:highlight w:val="none"/>
              </w:rPr>
            </w:pPr>
          </w:p>
        </w:tc>
        <w:tc>
          <w:tcPr>
            <w:tcW w:w="1539" w:type="dxa"/>
            <w:noWrap w:val="0"/>
            <w:vAlign w:val="center"/>
          </w:tcPr>
          <w:p w14:paraId="6622F331">
            <w:pPr>
              <w:jc w:val="center"/>
              <w:rPr>
                <w:rFonts w:hint="eastAsia" w:ascii="宋体" w:hAnsi="宋体"/>
                <w:color w:val="auto"/>
                <w:szCs w:val="21"/>
                <w:highlight w:val="none"/>
              </w:rPr>
            </w:pPr>
          </w:p>
        </w:tc>
        <w:tc>
          <w:tcPr>
            <w:tcW w:w="1539" w:type="dxa"/>
            <w:noWrap w:val="0"/>
            <w:vAlign w:val="center"/>
          </w:tcPr>
          <w:p w14:paraId="58733872">
            <w:pPr>
              <w:jc w:val="center"/>
              <w:rPr>
                <w:rFonts w:hint="eastAsia" w:ascii="宋体" w:hAnsi="宋体"/>
                <w:color w:val="auto"/>
                <w:szCs w:val="21"/>
                <w:highlight w:val="none"/>
              </w:rPr>
            </w:pPr>
          </w:p>
        </w:tc>
        <w:tc>
          <w:tcPr>
            <w:tcW w:w="1539" w:type="dxa"/>
            <w:noWrap w:val="0"/>
            <w:vAlign w:val="center"/>
          </w:tcPr>
          <w:p w14:paraId="71DC037F">
            <w:pPr>
              <w:jc w:val="center"/>
              <w:rPr>
                <w:rFonts w:hint="eastAsia" w:ascii="宋体" w:hAnsi="宋体"/>
                <w:color w:val="auto"/>
                <w:szCs w:val="21"/>
                <w:highlight w:val="none"/>
              </w:rPr>
            </w:pPr>
            <w:r>
              <w:rPr>
                <w:rFonts w:hint="eastAsia" w:ascii="宋体" w:hAnsi="宋体"/>
                <w:color w:val="auto"/>
                <w:szCs w:val="21"/>
                <w:highlight w:val="none"/>
              </w:rPr>
              <w:t>-</w:t>
            </w:r>
          </w:p>
        </w:tc>
      </w:tr>
      <w:tr w14:paraId="48C76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1924" w:type="dxa"/>
            <w:noWrap w:val="0"/>
            <w:vAlign w:val="center"/>
          </w:tcPr>
          <w:p w14:paraId="71F69344">
            <w:pPr>
              <w:rPr>
                <w:rFonts w:hint="eastAsia" w:ascii="宋体" w:hAnsi="宋体"/>
                <w:color w:val="auto"/>
                <w:szCs w:val="21"/>
                <w:highlight w:val="none"/>
              </w:rPr>
            </w:pPr>
            <w:r>
              <w:rPr>
                <w:rFonts w:hint="eastAsia"/>
                <w:color w:val="auto"/>
                <w:szCs w:val="21"/>
                <w:highlight w:val="none"/>
              </w:rPr>
              <w:t>4</w:t>
            </w:r>
            <w:r>
              <w:rPr>
                <w:rFonts w:hint="eastAsia" w:ascii="宋体" w:hAnsi="宋体"/>
                <w:color w:val="auto"/>
                <w:szCs w:val="21"/>
                <w:highlight w:val="none"/>
              </w:rPr>
              <w:t>．资产负债率</w:t>
            </w:r>
          </w:p>
        </w:tc>
        <w:tc>
          <w:tcPr>
            <w:tcW w:w="815" w:type="dxa"/>
            <w:noWrap w:val="0"/>
            <w:vAlign w:val="top"/>
          </w:tcPr>
          <w:p w14:paraId="71DB9CA2">
            <w:pPr>
              <w:widowControl/>
              <w:autoSpaceDE w:val="0"/>
              <w:autoSpaceDN w:val="0"/>
              <w:spacing w:line="400" w:lineRule="atLeast"/>
              <w:ind w:firstLine="13"/>
              <w:jc w:val="center"/>
              <w:textAlignment w:val="bottom"/>
              <w:rPr>
                <w:color w:val="auto"/>
                <w:szCs w:val="21"/>
                <w:highlight w:val="none"/>
              </w:rPr>
            </w:pPr>
            <w:r>
              <w:rPr>
                <w:color w:val="auto"/>
                <w:szCs w:val="21"/>
                <w:highlight w:val="none"/>
              </w:rPr>
              <w:t>%</w:t>
            </w:r>
          </w:p>
        </w:tc>
        <w:tc>
          <w:tcPr>
            <w:tcW w:w="1539" w:type="dxa"/>
            <w:noWrap w:val="0"/>
            <w:vAlign w:val="center"/>
          </w:tcPr>
          <w:p w14:paraId="7E0B36DA">
            <w:pPr>
              <w:jc w:val="center"/>
              <w:rPr>
                <w:rFonts w:hint="eastAsia" w:ascii="宋体" w:hAnsi="宋体"/>
                <w:color w:val="auto"/>
                <w:szCs w:val="21"/>
                <w:highlight w:val="none"/>
              </w:rPr>
            </w:pPr>
          </w:p>
        </w:tc>
        <w:tc>
          <w:tcPr>
            <w:tcW w:w="1539" w:type="dxa"/>
            <w:noWrap w:val="0"/>
            <w:vAlign w:val="center"/>
          </w:tcPr>
          <w:p w14:paraId="49D5FACB">
            <w:pPr>
              <w:jc w:val="center"/>
              <w:rPr>
                <w:rFonts w:hint="eastAsia" w:ascii="宋体" w:hAnsi="宋体"/>
                <w:color w:val="auto"/>
                <w:szCs w:val="21"/>
                <w:highlight w:val="none"/>
              </w:rPr>
            </w:pPr>
          </w:p>
        </w:tc>
        <w:tc>
          <w:tcPr>
            <w:tcW w:w="1539" w:type="dxa"/>
            <w:noWrap w:val="0"/>
            <w:vAlign w:val="center"/>
          </w:tcPr>
          <w:p w14:paraId="2A37362C">
            <w:pPr>
              <w:jc w:val="center"/>
              <w:rPr>
                <w:rFonts w:hint="eastAsia" w:ascii="宋体" w:hAnsi="宋体"/>
                <w:color w:val="auto"/>
                <w:szCs w:val="21"/>
                <w:highlight w:val="none"/>
              </w:rPr>
            </w:pPr>
          </w:p>
        </w:tc>
        <w:tc>
          <w:tcPr>
            <w:tcW w:w="1539" w:type="dxa"/>
            <w:noWrap w:val="0"/>
            <w:vAlign w:val="center"/>
          </w:tcPr>
          <w:p w14:paraId="583D3469">
            <w:pPr>
              <w:jc w:val="center"/>
              <w:rPr>
                <w:rFonts w:hint="eastAsia" w:ascii="宋体" w:hAnsi="宋体"/>
                <w:color w:val="auto"/>
                <w:szCs w:val="21"/>
                <w:highlight w:val="none"/>
              </w:rPr>
            </w:pPr>
          </w:p>
        </w:tc>
      </w:tr>
    </w:tbl>
    <w:p w14:paraId="22295CE1">
      <w:pPr>
        <w:autoSpaceDE w:val="0"/>
        <w:autoSpaceDN w:val="0"/>
        <w:adjustRightInd w:val="0"/>
        <w:snapToGrid w:val="0"/>
        <w:spacing w:line="325" w:lineRule="exact"/>
        <w:ind w:left="840" w:hanging="840" w:hangingChars="400"/>
        <w:rPr>
          <w:rFonts w:hint="eastAsia"/>
          <w:color w:val="auto"/>
          <w:szCs w:val="21"/>
          <w:highlight w:val="none"/>
        </w:rPr>
      </w:pPr>
    </w:p>
    <w:p w14:paraId="32E8C962">
      <w:pPr>
        <w:autoSpaceDE w:val="0"/>
        <w:autoSpaceDN w:val="0"/>
        <w:adjustRightInd w:val="0"/>
        <w:snapToGrid w:val="0"/>
        <w:spacing w:line="325" w:lineRule="exact"/>
        <w:ind w:left="840" w:hanging="840" w:hangingChars="400"/>
        <w:rPr>
          <w:rFonts w:hint="eastAsia" w:ascii="宋体" w:cs="宋体"/>
          <w:color w:val="auto"/>
          <w:kern w:val="0"/>
          <w:szCs w:val="21"/>
          <w:highlight w:val="none"/>
        </w:rPr>
      </w:pPr>
      <w:r>
        <w:rPr>
          <w:rFonts w:hint="eastAsia"/>
          <w:color w:val="auto"/>
          <w:szCs w:val="21"/>
          <w:highlight w:val="none"/>
        </w:rPr>
        <w:t>备注：</w:t>
      </w:r>
      <w:r>
        <w:rPr>
          <w:color w:val="auto"/>
          <w:szCs w:val="21"/>
          <w:highlight w:val="none"/>
        </w:rPr>
        <w:t>1</w:t>
      </w:r>
      <w:r>
        <w:rPr>
          <w:rFonts w:hint="eastAsia" w:ascii="宋体" w:hAnsi="宋体"/>
          <w:color w:val="auto"/>
          <w:szCs w:val="21"/>
          <w:highlight w:val="none"/>
        </w:rPr>
        <w:t>.</w:t>
      </w:r>
      <w:r>
        <w:rPr>
          <w:rFonts w:hint="eastAsia" w:ascii="宋体" w:cs="宋体"/>
          <w:color w:val="auto"/>
          <w:kern w:val="0"/>
          <w:szCs w:val="21"/>
          <w:highlight w:val="none"/>
        </w:rPr>
        <w:t>本表后应附近年的财务会计报表，包括资产负债表、现金流量表、利润表和财务情况说明书的</w:t>
      </w:r>
      <w:r>
        <w:rPr>
          <w:rFonts w:hint="eastAsia" w:ascii="宋体" w:hAnsi="宋体"/>
          <w:color w:val="auto"/>
          <w:highlight w:val="none"/>
        </w:rPr>
        <w:t>扫描件</w:t>
      </w:r>
      <w:r>
        <w:rPr>
          <w:rFonts w:hint="eastAsia" w:ascii="宋体" w:cs="宋体"/>
          <w:color w:val="auto"/>
          <w:kern w:val="0"/>
          <w:szCs w:val="21"/>
          <w:highlight w:val="none"/>
        </w:rPr>
        <w:t>。具体年份要求见申请人须知前附表。</w:t>
      </w:r>
      <w:r>
        <w:rPr>
          <w:rFonts w:hint="eastAsia" w:ascii="宋体" w:cs="宋体"/>
          <w:color w:val="auto"/>
          <w:kern w:val="0"/>
          <w:szCs w:val="21"/>
          <w:highlight w:val="none"/>
          <w:lang w:val="en-US" w:eastAsia="zh-CN"/>
        </w:rPr>
        <w:t>申请</w:t>
      </w:r>
      <w:r>
        <w:rPr>
          <w:rFonts w:hint="eastAsia" w:ascii="宋体" w:cs="宋体"/>
          <w:color w:val="auto"/>
          <w:kern w:val="0"/>
          <w:szCs w:val="21"/>
          <w:highlight w:val="none"/>
        </w:rPr>
        <w:t>人的成立时间少于</w:t>
      </w:r>
      <w:r>
        <w:rPr>
          <w:rFonts w:hint="eastAsia" w:ascii="宋体" w:cs="宋体"/>
          <w:color w:val="auto"/>
          <w:kern w:val="0"/>
          <w:szCs w:val="21"/>
          <w:highlight w:val="none"/>
          <w:lang w:val="en-US" w:eastAsia="zh-CN"/>
        </w:rPr>
        <w:t>年份要求</w:t>
      </w:r>
      <w:r>
        <w:rPr>
          <w:rFonts w:hint="eastAsia" w:ascii="宋体" w:cs="宋体"/>
          <w:color w:val="auto"/>
          <w:kern w:val="0"/>
          <w:szCs w:val="21"/>
          <w:highlight w:val="none"/>
        </w:rPr>
        <w:t>的，应提供成立以来的财务状况表。</w:t>
      </w:r>
    </w:p>
    <w:p w14:paraId="0A4D1B47">
      <w:pPr>
        <w:autoSpaceDE w:val="0"/>
        <w:autoSpaceDN w:val="0"/>
        <w:adjustRightInd w:val="0"/>
        <w:snapToGrid w:val="0"/>
        <w:spacing w:line="325" w:lineRule="exact"/>
        <w:ind w:left="840" w:hanging="840" w:hangingChars="400"/>
        <w:rPr>
          <w:rFonts w:ascii="宋体" w:cs="宋体"/>
          <w:color w:val="auto"/>
          <w:kern w:val="0"/>
          <w:szCs w:val="21"/>
          <w:highlight w:val="none"/>
        </w:rPr>
      </w:pPr>
      <w:r>
        <w:rPr>
          <w:rFonts w:ascii="宋体" w:cs="宋体"/>
          <w:color w:val="auto"/>
          <w:kern w:val="0"/>
          <w:szCs w:val="21"/>
          <w:highlight w:val="none"/>
        </w:rPr>
        <w:t xml:space="preserve">  </w:t>
      </w:r>
      <w:r>
        <w:rPr>
          <w:rFonts w:hint="eastAsia" w:ascii="宋体" w:cs="宋体"/>
          <w:color w:val="auto"/>
          <w:kern w:val="0"/>
          <w:szCs w:val="21"/>
          <w:highlight w:val="none"/>
        </w:rPr>
        <w:t xml:space="preserve">    </w:t>
      </w:r>
      <w:r>
        <w:rPr>
          <w:rFonts w:cs="宋体"/>
          <w:color w:val="auto"/>
          <w:kern w:val="0"/>
          <w:szCs w:val="21"/>
          <w:highlight w:val="none"/>
        </w:rPr>
        <w:t>2</w:t>
      </w:r>
      <w:r>
        <w:rPr>
          <w:rFonts w:hint="eastAsia" w:ascii="宋体" w:hAnsi="宋体"/>
          <w:color w:val="auto"/>
          <w:szCs w:val="21"/>
          <w:highlight w:val="none"/>
        </w:rPr>
        <w:t>.</w:t>
      </w:r>
      <w:r>
        <w:rPr>
          <w:rFonts w:hint="eastAsia" w:ascii="宋体" w:cs="宋体"/>
          <w:color w:val="auto"/>
          <w:kern w:val="0"/>
          <w:szCs w:val="21"/>
          <w:highlight w:val="none"/>
        </w:rPr>
        <w:t>本表所列数据必须与本表各附件中的数据相一致。</w:t>
      </w:r>
      <w:r>
        <w:rPr>
          <w:rFonts w:hint="eastAsia" w:ascii="宋体" w:hAnsi="宋体"/>
          <w:color w:val="auto"/>
          <w:szCs w:val="21"/>
          <w:highlight w:val="none"/>
        </w:rPr>
        <w:t>如果有不一致之处，以不利于申请人的数据为准。</w:t>
      </w:r>
    </w:p>
    <w:p w14:paraId="018088F5">
      <w:pPr>
        <w:autoSpaceDE w:val="0"/>
        <w:autoSpaceDN w:val="0"/>
        <w:adjustRightInd w:val="0"/>
        <w:snapToGrid w:val="0"/>
        <w:spacing w:line="325" w:lineRule="exact"/>
        <w:rPr>
          <w:rFonts w:hint="eastAsia" w:ascii="宋体" w:cs="宋体"/>
          <w:color w:val="auto"/>
          <w:kern w:val="0"/>
          <w:szCs w:val="21"/>
          <w:highlight w:val="none"/>
        </w:rPr>
      </w:pPr>
      <w:r>
        <w:rPr>
          <w:rFonts w:ascii="宋体" w:cs="宋体"/>
          <w:color w:val="auto"/>
          <w:kern w:val="0"/>
          <w:szCs w:val="21"/>
          <w:highlight w:val="none"/>
        </w:rPr>
        <w:t xml:space="preserve">  </w:t>
      </w:r>
      <w:r>
        <w:rPr>
          <w:rFonts w:hint="eastAsia" w:ascii="宋体" w:cs="宋体"/>
          <w:color w:val="auto"/>
          <w:kern w:val="0"/>
          <w:szCs w:val="21"/>
          <w:highlight w:val="none"/>
        </w:rPr>
        <w:t xml:space="preserve">    </w:t>
      </w:r>
      <w:r>
        <w:rPr>
          <w:rFonts w:cs="宋体"/>
          <w:color w:val="auto"/>
          <w:kern w:val="0"/>
          <w:szCs w:val="21"/>
          <w:highlight w:val="none"/>
        </w:rPr>
        <w:t>3</w:t>
      </w:r>
      <w:r>
        <w:rPr>
          <w:rFonts w:hint="eastAsia" w:ascii="宋体" w:hAnsi="宋体"/>
          <w:color w:val="auto"/>
          <w:szCs w:val="21"/>
          <w:highlight w:val="none"/>
        </w:rPr>
        <w:t>.</w:t>
      </w:r>
      <w:r>
        <w:rPr>
          <w:rFonts w:hint="eastAsia" w:ascii="宋体" w:cs="宋体"/>
          <w:color w:val="auto"/>
          <w:kern w:val="0"/>
          <w:szCs w:val="21"/>
          <w:highlight w:val="none"/>
        </w:rPr>
        <w:t>联合体</w:t>
      </w:r>
      <w:r>
        <w:rPr>
          <w:rFonts w:hint="eastAsia"/>
          <w:color w:val="auto"/>
          <w:szCs w:val="21"/>
          <w:highlight w:val="none"/>
        </w:rPr>
        <w:t>申请</w:t>
      </w:r>
      <w:r>
        <w:rPr>
          <w:rFonts w:hint="eastAsia" w:ascii="宋体" w:cs="宋体"/>
          <w:color w:val="auto"/>
          <w:kern w:val="0"/>
          <w:szCs w:val="21"/>
          <w:highlight w:val="none"/>
        </w:rPr>
        <w:t>的，联合体各成员应分别填写。</w:t>
      </w:r>
    </w:p>
    <w:p w14:paraId="6E658430">
      <w:pPr>
        <w:autoSpaceDE w:val="0"/>
        <w:autoSpaceDN w:val="0"/>
        <w:adjustRightInd w:val="0"/>
        <w:snapToGrid w:val="0"/>
        <w:spacing w:line="325" w:lineRule="exact"/>
        <w:rPr>
          <w:rFonts w:hint="eastAsia" w:ascii="宋体" w:cs="宋体"/>
          <w:color w:val="auto"/>
          <w:kern w:val="0"/>
          <w:szCs w:val="21"/>
          <w:highlight w:val="none"/>
        </w:rPr>
      </w:pPr>
    </w:p>
    <w:p w14:paraId="28CAF3E8">
      <w:pPr>
        <w:autoSpaceDE w:val="0"/>
        <w:autoSpaceDN w:val="0"/>
        <w:adjustRightInd w:val="0"/>
        <w:snapToGrid w:val="0"/>
        <w:spacing w:line="325" w:lineRule="exact"/>
        <w:rPr>
          <w:rFonts w:hint="eastAsia" w:ascii="宋体" w:cs="宋体"/>
          <w:color w:val="auto"/>
          <w:kern w:val="0"/>
          <w:szCs w:val="21"/>
          <w:highlight w:val="none"/>
        </w:rPr>
      </w:pPr>
    </w:p>
    <w:p w14:paraId="3DEABD4D">
      <w:pPr>
        <w:pStyle w:val="4"/>
        <w:jc w:val="center"/>
        <w:rPr>
          <w:rFonts w:hint="eastAsia" w:eastAsia="黑体"/>
          <w:color w:val="auto"/>
          <w:highlight w:val="none"/>
          <w:lang w:eastAsia="zh-CN"/>
        </w:rPr>
      </w:pPr>
      <w:bookmarkStart w:id="490" w:name="_Toc461454893"/>
      <w:bookmarkStart w:id="491" w:name="_Toc456173572"/>
      <w:bookmarkStart w:id="492" w:name="_Toc426496262"/>
      <w:bookmarkStart w:id="493" w:name="_Toc30270"/>
      <w:r>
        <w:rPr>
          <w:color w:val="auto"/>
          <w:highlight w:val="none"/>
        </w:rPr>
        <w:br w:type="page"/>
      </w:r>
      <w:bookmarkStart w:id="494" w:name="_Toc12357"/>
      <w:r>
        <w:rPr>
          <w:color w:val="auto"/>
          <w:highlight w:val="none"/>
        </w:rPr>
        <w:t>7</w:t>
      </w:r>
      <w:r>
        <w:rPr>
          <w:rFonts w:hint="eastAsia"/>
          <w:color w:val="auto"/>
          <w:highlight w:val="none"/>
        </w:rPr>
        <w:t>-2 拟投入的流动资金函</w:t>
      </w:r>
      <w:r>
        <w:rPr>
          <w:rFonts w:hint="eastAsia"/>
          <w:color w:val="auto"/>
          <w:highlight w:val="none"/>
          <w:lang w:eastAsia="zh-CN"/>
        </w:rPr>
        <w:t>（</w:t>
      </w:r>
      <w:r>
        <w:rPr>
          <w:rFonts w:hint="eastAsia"/>
          <w:color w:val="auto"/>
          <w:highlight w:val="none"/>
        </w:rPr>
        <w:t>格式</w:t>
      </w:r>
      <w:bookmarkEnd w:id="490"/>
      <w:bookmarkEnd w:id="491"/>
      <w:bookmarkEnd w:id="492"/>
      <w:r>
        <w:rPr>
          <w:rFonts w:hint="eastAsia"/>
          <w:color w:val="auto"/>
          <w:highlight w:val="none"/>
          <w:lang w:eastAsia="zh-CN"/>
        </w:rPr>
        <w:t>）</w:t>
      </w:r>
      <w:bookmarkEnd w:id="493"/>
      <w:bookmarkEnd w:id="494"/>
    </w:p>
    <w:p w14:paraId="22913B7B">
      <w:pPr>
        <w:spacing w:line="400" w:lineRule="exact"/>
        <w:rPr>
          <w:rFonts w:hint="eastAsia" w:ascii="宋体" w:hAnsi="宋体"/>
          <w:color w:val="auto"/>
          <w:szCs w:val="21"/>
          <w:highlight w:val="none"/>
          <w:u w:val="single"/>
        </w:rPr>
      </w:pPr>
    </w:p>
    <w:p w14:paraId="2FEED811">
      <w:pPr>
        <w:spacing w:line="400" w:lineRule="exact"/>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招标人名称</w:t>
      </w:r>
      <w:r>
        <w:rPr>
          <w:rFonts w:hint="eastAsia" w:ascii="宋体" w:hAnsi="宋体"/>
          <w:color w:val="auto"/>
          <w:szCs w:val="21"/>
          <w:highlight w:val="none"/>
          <w:lang w:eastAsia="zh-CN"/>
        </w:rPr>
        <w:t>）</w:t>
      </w:r>
      <w:r>
        <w:rPr>
          <w:rFonts w:hint="eastAsia" w:ascii="宋体" w:hAnsi="宋体"/>
          <w:color w:val="auto"/>
          <w:szCs w:val="21"/>
          <w:highlight w:val="none"/>
        </w:rPr>
        <w:t>：</w:t>
      </w:r>
    </w:p>
    <w:p w14:paraId="14134183">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我方拟投入</w:t>
      </w: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项目名称</w:t>
      </w:r>
      <w:r>
        <w:rPr>
          <w:rFonts w:hint="eastAsia" w:ascii="宋体" w:hAnsi="宋体"/>
          <w:color w:val="auto"/>
          <w:szCs w:val="21"/>
          <w:highlight w:val="none"/>
          <w:lang w:eastAsia="zh-CN"/>
        </w:rPr>
        <w:t>）</w:t>
      </w:r>
      <w:r>
        <w:rPr>
          <w:rFonts w:hint="eastAsia" w:ascii="宋体" w:hAnsi="宋体"/>
          <w:color w:val="auto"/>
          <w:highlight w:val="none"/>
          <w:u w:val="single"/>
        </w:rPr>
        <w:t xml:space="preserve">    </w:t>
      </w:r>
      <w:r>
        <w:rPr>
          <w:rFonts w:hint="eastAsia" w:ascii="宋体" w:hAnsi="宋体"/>
          <w:color w:val="auto"/>
          <w:highlight w:val="none"/>
        </w:rPr>
        <w:t>（标段名称）工程总承包</w:t>
      </w:r>
      <w:r>
        <w:rPr>
          <w:rFonts w:hint="eastAsia" w:ascii="宋体" w:hAnsi="宋体"/>
          <w:color w:val="auto"/>
          <w:szCs w:val="21"/>
          <w:highlight w:val="none"/>
        </w:rPr>
        <w:t>的流动资金为</w:t>
      </w:r>
      <w:r>
        <w:rPr>
          <w:rFonts w:hint="eastAsia" w:ascii="宋体" w:hAnsi="宋体"/>
          <w:color w:val="auto"/>
          <w:szCs w:val="21"/>
          <w:highlight w:val="none"/>
          <w:u w:val="single"/>
        </w:rPr>
        <w:t>　　　</w:t>
      </w:r>
      <w:r>
        <w:rPr>
          <w:rFonts w:hint="eastAsia" w:ascii="宋体" w:hAnsi="宋体"/>
          <w:color w:val="auto"/>
          <w:szCs w:val="21"/>
          <w:highlight w:val="none"/>
        </w:rPr>
        <w:t>万元，资金来源于</w:t>
      </w:r>
      <w:r>
        <w:rPr>
          <w:rFonts w:hint="eastAsia" w:ascii="宋体" w:hAnsi="宋体"/>
          <w:color w:val="auto"/>
          <w:szCs w:val="21"/>
          <w:highlight w:val="none"/>
          <w:u w:val="single"/>
        </w:rPr>
        <w:t>　　　　　</w:t>
      </w:r>
      <w:r>
        <w:rPr>
          <w:rFonts w:hint="eastAsia" w:ascii="宋体" w:hAnsi="宋体"/>
          <w:color w:val="auto"/>
          <w:szCs w:val="21"/>
          <w:highlight w:val="none"/>
        </w:rPr>
        <w:t>，资金来源证明文件附后。</w:t>
      </w:r>
    </w:p>
    <w:p w14:paraId="704F2DD3">
      <w:pPr>
        <w:spacing w:line="400" w:lineRule="exact"/>
        <w:ind w:firstLine="420" w:firstLineChars="200"/>
        <w:rPr>
          <w:rFonts w:hint="eastAsia" w:ascii="宋体" w:hAnsi="宋体"/>
          <w:color w:val="auto"/>
          <w:szCs w:val="21"/>
          <w:highlight w:val="none"/>
        </w:rPr>
      </w:pPr>
      <w:r>
        <w:rPr>
          <w:rFonts w:hint="eastAsia"/>
          <w:color w:val="auto"/>
          <w:szCs w:val="21"/>
          <w:highlight w:val="none"/>
        </w:rPr>
        <w:t>我方可使用的银行授信余额和银行存款共计</w:t>
      </w:r>
      <w:r>
        <w:rPr>
          <w:rFonts w:hint="eastAsia"/>
          <w:color w:val="auto"/>
          <w:szCs w:val="21"/>
          <w:highlight w:val="none"/>
          <w:u w:val="single"/>
        </w:rPr>
        <w:t xml:space="preserve">            </w:t>
      </w:r>
      <w:r>
        <w:rPr>
          <w:rFonts w:hint="eastAsia"/>
          <w:color w:val="auto"/>
          <w:szCs w:val="21"/>
          <w:highlight w:val="none"/>
        </w:rPr>
        <w:t>万元。</w:t>
      </w:r>
    </w:p>
    <w:p w14:paraId="445C8813">
      <w:pPr>
        <w:spacing w:line="400" w:lineRule="exact"/>
        <w:ind w:firstLine="420" w:firstLineChars="200"/>
        <w:rPr>
          <w:rFonts w:hint="eastAsia" w:ascii="宋体" w:hAnsi="宋体"/>
          <w:color w:val="auto"/>
          <w:szCs w:val="21"/>
          <w:highlight w:val="none"/>
        </w:rPr>
      </w:pPr>
    </w:p>
    <w:p w14:paraId="50D71E4D">
      <w:pPr>
        <w:spacing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　　　　　　　　　　　　　　　　　　　　　申请人：</w:t>
      </w: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盖单位章</w:t>
      </w:r>
      <w:r>
        <w:rPr>
          <w:rFonts w:hint="eastAsia" w:ascii="宋体" w:hAnsi="宋体"/>
          <w:color w:val="auto"/>
          <w:szCs w:val="21"/>
          <w:highlight w:val="none"/>
          <w:lang w:eastAsia="zh-CN"/>
        </w:rPr>
        <w:t>）</w:t>
      </w:r>
    </w:p>
    <w:p w14:paraId="1E629541">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r>
        <w:rPr>
          <w:rFonts w:hint="eastAsia" w:ascii="宋体" w:hAnsi="宋体"/>
          <w:color w:val="auto"/>
          <w:szCs w:val="21"/>
          <w:highlight w:val="none"/>
          <w:u w:val="single"/>
        </w:rPr>
        <w:t>　　</w:t>
      </w:r>
      <w:r>
        <w:rPr>
          <w:rFonts w:hint="eastAsia" w:ascii="宋体" w:hAnsi="宋体"/>
          <w:color w:val="auto"/>
          <w:szCs w:val="21"/>
          <w:highlight w:val="none"/>
        </w:rPr>
        <w:t>月</w:t>
      </w:r>
      <w:r>
        <w:rPr>
          <w:rFonts w:hint="eastAsia" w:ascii="宋体" w:hAnsi="宋体"/>
          <w:color w:val="auto"/>
          <w:szCs w:val="21"/>
          <w:highlight w:val="none"/>
          <w:u w:val="single"/>
        </w:rPr>
        <w:t>　　</w:t>
      </w:r>
      <w:r>
        <w:rPr>
          <w:rFonts w:hint="eastAsia" w:ascii="宋体" w:hAnsi="宋体"/>
          <w:color w:val="auto"/>
          <w:szCs w:val="21"/>
          <w:highlight w:val="none"/>
        </w:rPr>
        <w:t>日</w:t>
      </w:r>
    </w:p>
    <w:p w14:paraId="3C7BC492">
      <w:pPr>
        <w:spacing w:line="400" w:lineRule="exact"/>
        <w:rPr>
          <w:rFonts w:hint="eastAsia"/>
          <w:color w:val="auto"/>
          <w:highlight w:val="none"/>
        </w:rPr>
      </w:pPr>
    </w:p>
    <w:p w14:paraId="12311E74">
      <w:pPr>
        <w:spacing w:line="400" w:lineRule="exact"/>
        <w:rPr>
          <w:rFonts w:hint="eastAsia"/>
          <w:color w:val="auto"/>
          <w:highlight w:val="none"/>
        </w:rPr>
      </w:pPr>
    </w:p>
    <w:p w14:paraId="7A11E8DE">
      <w:pPr>
        <w:spacing w:line="400" w:lineRule="exact"/>
        <w:rPr>
          <w:rFonts w:hint="eastAsia"/>
          <w:color w:val="auto"/>
          <w:highlight w:val="none"/>
        </w:rPr>
      </w:pPr>
    </w:p>
    <w:p w14:paraId="7958DACD">
      <w:pPr>
        <w:spacing w:line="400" w:lineRule="exact"/>
        <w:rPr>
          <w:rFonts w:hint="eastAsia"/>
          <w:color w:val="auto"/>
          <w:highlight w:val="none"/>
        </w:rPr>
      </w:pPr>
    </w:p>
    <w:p w14:paraId="1C15BB92">
      <w:pPr>
        <w:spacing w:line="400" w:lineRule="exact"/>
        <w:rPr>
          <w:rFonts w:hint="eastAsia"/>
          <w:color w:val="auto"/>
          <w:highlight w:val="none"/>
        </w:rPr>
      </w:pPr>
    </w:p>
    <w:p w14:paraId="1414B856">
      <w:pPr>
        <w:spacing w:line="400" w:lineRule="exact"/>
        <w:rPr>
          <w:rFonts w:hint="eastAsia"/>
          <w:color w:val="auto"/>
          <w:highlight w:val="none"/>
        </w:rPr>
      </w:pPr>
    </w:p>
    <w:p w14:paraId="543AF7A8">
      <w:pPr>
        <w:spacing w:line="400" w:lineRule="exact"/>
        <w:rPr>
          <w:rFonts w:hint="eastAsia"/>
          <w:color w:val="auto"/>
          <w:highlight w:val="none"/>
        </w:rPr>
      </w:pPr>
    </w:p>
    <w:p w14:paraId="2C33E9A4">
      <w:pPr>
        <w:spacing w:line="400" w:lineRule="exact"/>
        <w:rPr>
          <w:rFonts w:hint="eastAsia"/>
          <w:color w:val="auto"/>
          <w:highlight w:val="none"/>
        </w:rPr>
      </w:pPr>
    </w:p>
    <w:p w14:paraId="42681089">
      <w:pPr>
        <w:spacing w:line="400" w:lineRule="exact"/>
        <w:rPr>
          <w:rFonts w:hint="eastAsia"/>
          <w:color w:val="auto"/>
          <w:highlight w:val="none"/>
        </w:rPr>
      </w:pPr>
    </w:p>
    <w:p w14:paraId="5EDDA70C">
      <w:pPr>
        <w:spacing w:line="400" w:lineRule="exact"/>
        <w:rPr>
          <w:rFonts w:hint="eastAsia"/>
          <w:color w:val="auto"/>
          <w:highlight w:val="none"/>
        </w:rPr>
      </w:pPr>
    </w:p>
    <w:p w14:paraId="181A5567">
      <w:pPr>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.如招标人为避免申请人中标后因流动资金不足影响工程进度，而要求申请人具有一定的流动资金的，申请人应当填写此表。</w:t>
      </w:r>
    </w:p>
    <w:p w14:paraId="207A51E3">
      <w:pPr>
        <w:ind w:left="840" w:leftChars="100" w:hanging="630" w:hangingChars="300"/>
        <w:rPr>
          <w:rFonts w:hint="eastAsia" w:ascii="宋体" w:hAnsi="宋体"/>
          <w:color w:val="auto"/>
          <w:highlight w:val="none"/>
        </w:rPr>
      </w:pPr>
      <w:r>
        <w:rPr>
          <w:rFonts w:hint="eastAsia" w:ascii="宋体" w:hAnsi="宋体"/>
          <w:color w:val="auto"/>
          <w:highlight w:val="none"/>
        </w:rPr>
        <w:t xml:space="preserve">    </w:t>
      </w:r>
      <w:r>
        <w:rPr>
          <w:rFonts w:hint="eastAsia"/>
          <w:color w:val="auto"/>
          <w:highlight w:val="none"/>
        </w:rPr>
        <w:t>2</w:t>
      </w:r>
      <w:r>
        <w:rPr>
          <w:rFonts w:hint="eastAsia" w:ascii="宋体" w:hAnsi="宋体"/>
          <w:color w:val="auto"/>
          <w:highlight w:val="none"/>
        </w:rPr>
        <w:t>.资金来源填写银行存款、银行信贷或其它形式，如</w:t>
      </w:r>
      <w:r>
        <w:rPr>
          <w:rFonts w:hint="eastAsia" w:ascii="宋体" w:hAnsi="宋体"/>
          <w:color w:val="auto"/>
          <w:szCs w:val="21"/>
          <w:highlight w:val="none"/>
        </w:rPr>
        <w:t>银行授信总额度、本年度可使用的银行授信余额等。</w:t>
      </w:r>
    </w:p>
    <w:p w14:paraId="544BB81B">
      <w:pPr>
        <w:ind w:left="840" w:hanging="840" w:hangingChars="400"/>
        <w:rPr>
          <w:rFonts w:hint="eastAsia" w:ascii="宋体" w:hAnsi="宋体"/>
          <w:color w:val="auto"/>
          <w:highlight w:val="none"/>
        </w:rPr>
      </w:pPr>
      <w:r>
        <w:rPr>
          <w:rFonts w:hint="eastAsia" w:ascii="宋体" w:hAnsi="宋体"/>
          <w:color w:val="auto"/>
          <w:highlight w:val="none"/>
        </w:rPr>
        <w:t xml:space="preserve">　　  </w:t>
      </w:r>
      <w:r>
        <w:rPr>
          <w:rFonts w:hint="eastAsia"/>
          <w:color w:val="auto"/>
          <w:highlight w:val="none"/>
        </w:rPr>
        <w:t>3</w:t>
      </w:r>
      <w:r>
        <w:rPr>
          <w:rFonts w:hint="eastAsia" w:ascii="宋体" w:hAnsi="宋体"/>
          <w:color w:val="auto"/>
          <w:highlight w:val="none"/>
        </w:rPr>
        <w:t>.</w:t>
      </w:r>
      <w:r>
        <w:rPr>
          <w:rFonts w:hint="eastAsia" w:ascii="宋体" w:hAnsi="宋体" w:cs="宋体"/>
          <w:color w:val="auto"/>
          <w:kern w:val="0"/>
          <w:szCs w:val="21"/>
          <w:highlight w:val="none"/>
        </w:rPr>
        <w:t>本表后附</w:t>
      </w:r>
      <w:r>
        <w:rPr>
          <w:rFonts w:hint="eastAsia" w:ascii="宋体" w:hAnsi="宋体"/>
          <w:color w:val="auto"/>
          <w:highlight w:val="none"/>
        </w:rPr>
        <w:t>相关</w:t>
      </w:r>
      <w:r>
        <w:rPr>
          <w:rFonts w:hint="eastAsia" w:ascii="宋体" w:hAnsi="宋体"/>
          <w:color w:val="auto"/>
          <w:szCs w:val="21"/>
          <w:highlight w:val="none"/>
        </w:rPr>
        <w:t>资金来源证明文件</w:t>
      </w:r>
      <w:r>
        <w:rPr>
          <w:rFonts w:hint="eastAsia" w:ascii="宋体" w:hAnsi="宋体"/>
          <w:color w:val="auto"/>
          <w:highlight w:val="none"/>
        </w:rPr>
        <w:t>扫描件，银行存款证明、银行信贷证明应采用相关银行出具的格式。</w:t>
      </w:r>
    </w:p>
    <w:p w14:paraId="6A6B41FB">
      <w:pPr>
        <w:spacing w:line="400" w:lineRule="exact"/>
        <w:jc w:val="left"/>
        <w:rPr>
          <w:rFonts w:hint="eastAsia"/>
          <w:color w:val="auto"/>
          <w:highlight w:val="none"/>
        </w:rPr>
      </w:pPr>
      <w:r>
        <w:rPr>
          <w:rFonts w:hint="eastAsia"/>
          <w:color w:val="auto"/>
          <w:highlight w:val="none"/>
        </w:rPr>
        <w:t xml:space="preserve">    </w:t>
      </w:r>
    </w:p>
    <w:p w14:paraId="50C0C8AD">
      <w:pPr>
        <w:rPr>
          <w:rFonts w:hint="eastAsia"/>
          <w:color w:val="auto"/>
          <w:highlight w:val="none"/>
        </w:rPr>
      </w:pPr>
    </w:p>
    <w:p w14:paraId="04CE667F">
      <w:pPr>
        <w:rPr>
          <w:rFonts w:hint="eastAsia"/>
          <w:color w:val="auto"/>
          <w:highlight w:val="none"/>
        </w:rPr>
      </w:pPr>
    </w:p>
    <w:p w14:paraId="2B6B9A3D">
      <w:pPr>
        <w:rPr>
          <w:rFonts w:hint="eastAsia"/>
          <w:color w:val="auto"/>
          <w:highlight w:val="none"/>
        </w:rPr>
      </w:pPr>
    </w:p>
    <w:p w14:paraId="3456F23F">
      <w:pPr>
        <w:rPr>
          <w:rFonts w:hint="eastAsia"/>
          <w:color w:val="auto"/>
          <w:highlight w:val="none"/>
        </w:rPr>
      </w:pPr>
    </w:p>
    <w:p w14:paraId="6A8BAB70">
      <w:pPr>
        <w:rPr>
          <w:rFonts w:hint="eastAsia"/>
          <w:color w:val="auto"/>
          <w:highlight w:val="none"/>
        </w:rPr>
      </w:pPr>
    </w:p>
    <w:p w14:paraId="6B0990C3">
      <w:pPr>
        <w:rPr>
          <w:rFonts w:hint="eastAsia"/>
          <w:color w:val="auto"/>
          <w:highlight w:val="none"/>
        </w:rPr>
      </w:pPr>
    </w:p>
    <w:p w14:paraId="256FBA8D">
      <w:pPr>
        <w:rPr>
          <w:rFonts w:hint="eastAsia"/>
          <w:color w:val="auto"/>
          <w:highlight w:val="none"/>
        </w:rPr>
      </w:pPr>
    </w:p>
    <w:p w14:paraId="1A308D17">
      <w:pPr>
        <w:pStyle w:val="58"/>
        <w:rPr>
          <w:rFonts w:hint="eastAsia"/>
          <w:color w:val="auto"/>
          <w:highlight w:val="none"/>
        </w:rPr>
      </w:pPr>
      <w:bookmarkStart w:id="495" w:name="_Toc152042599"/>
      <w:bookmarkStart w:id="496" w:name="_Toc247527850"/>
      <w:bookmarkStart w:id="497" w:name="_Toc152045810"/>
      <w:bookmarkStart w:id="498" w:name="_Toc144974878"/>
      <w:bookmarkStart w:id="499" w:name="_Toc247514302"/>
      <w:bookmarkStart w:id="500" w:name="_Toc461454894"/>
      <w:bookmarkStart w:id="501" w:name="_Toc21245"/>
      <w:r>
        <w:rPr>
          <w:rFonts w:hint="eastAsia"/>
          <w:color w:val="auto"/>
          <w:sz w:val="24"/>
          <w:szCs w:val="24"/>
          <w:highlight w:val="none"/>
        </w:rPr>
        <w:br w:type="page"/>
      </w:r>
      <w:bookmarkStart w:id="502" w:name="_Toc10815"/>
      <w:r>
        <w:rPr>
          <w:rFonts w:hint="eastAsia"/>
          <w:color w:val="auto"/>
          <w:sz w:val="24"/>
          <w:szCs w:val="24"/>
          <w:highlight w:val="none"/>
        </w:rPr>
        <w:t>八、</w:t>
      </w:r>
      <w:r>
        <w:rPr>
          <w:color w:val="auto"/>
          <w:sz w:val="24"/>
          <w:szCs w:val="24"/>
          <w:highlight w:val="none"/>
        </w:rPr>
        <w:t>近年完成的类似项目情况</w:t>
      </w:r>
      <w:bookmarkEnd w:id="495"/>
      <w:bookmarkEnd w:id="496"/>
      <w:bookmarkEnd w:id="497"/>
      <w:bookmarkEnd w:id="498"/>
      <w:bookmarkEnd w:id="499"/>
      <w:bookmarkEnd w:id="500"/>
      <w:bookmarkEnd w:id="501"/>
      <w:bookmarkEnd w:id="502"/>
    </w:p>
    <w:p w14:paraId="29774E7C">
      <w:pPr>
        <w:topLinePunct/>
        <w:spacing w:line="400" w:lineRule="atLeast"/>
        <w:jc w:val="center"/>
        <w:rPr>
          <w:rFonts w:hint="eastAsia"/>
          <w:color w:val="auto"/>
          <w:highlight w:val="none"/>
        </w:rPr>
      </w:pPr>
      <w:bookmarkStart w:id="503" w:name="_Toc461454895"/>
      <w:bookmarkStart w:id="504" w:name="_Toc456555782"/>
    </w:p>
    <w:p w14:paraId="09BCD46B">
      <w:pPr>
        <w:pStyle w:val="96"/>
        <w:rPr>
          <w:rFonts w:hint="eastAsia"/>
          <w:color w:val="auto"/>
          <w:highlight w:val="none"/>
        </w:rPr>
      </w:pPr>
      <w:bookmarkStart w:id="505" w:name="_Toc28382"/>
      <w:bookmarkStart w:id="506" w:name="_Toc25942"/>
      <w:r>
        <w:rPr>
          <w:color w:val="auto"/>
          <w:highlight w:val="none"/>
        </w:rPr>
        <w:t>8</w:t>
      </w:r>
      <w:r>
        <w:rPr>
          <w:rFonts w:hint="eastAsia"/>
          <w:color w:val="auto"/>
          <w:highlight w:val="none"/>
        </w:rPr>
        <w:t>-1 近年完成的类似项目汇总表</w:t>
      </w:r>
      <w:bookmarkEnd w:id="503"/>
      <w:bookmarkEnd w:id="504"/>
      <w:bookmarkEnd w:id="505"/>
      <w:bookmarkEnd w:id="506"/>
    </w:p>
    <w:p w14:paraId="4C33D1C2">
      <w:pPr>
        <w:spacing w:line="440" w:lineRule="exact"/>
        <w:rPr>
          <w:rFonts w:hint="eastAsia" w:ascii="黑体" w:hAnsi="宋体" w:eastAsia="黑体"/>
          <w:color w:val="auto"/>
          <w:sz w:val="24"/>
          <w:highlight w:val="none"/>
        </w:rPr>
      </w:pPr>
    </w:p>
    <w:tbl>
      <w:tblPr>
        <w:tblStyle w:val="3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5ED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030FBCDF">
            <w:pPr>
              <w:topLinePunct/>
              <w:spacing w:line="400" w:lineRule="atLeast"/>
              <w:jc w:val="center"/>
              <w:rPr>
                <w:rFonts w:hint="eastAsia"/>
                <w:color w:val="auto"/>
                <w:szCs w:val="21"/>
                <w:highlight w:val="none"/>
              </w:rPr>
            </w:pPr>
            <w:r>
              <w:rPr>
                <w:rFonts w:hint="eastAsia"/>
                <w:color w:val="auto"/>
                <w:szCs w:val="21"/>
                <w:highlight w:val="none"/>
              </w:rPr>
              <w:t>序号</w:t>
            </w:r>
          </w:p>
        </w:tc>
        <w:tc>
          <w:tcPr>
            <w:tcW w:w="1846" w:type="dxa"/>
            <w:noWrap w:val="0"/>
            <w:vAlign w:val="center"/>
          </w:tcPr>
          <w:p w14:paraId="12F89C40">
            <w:pPr>
              <w:topLinePunct/>
              <w:spacing w:line="400" w:lineRule="atLeast"/>
              <w:jc w:val="center"/>
              <w:rPr>
                <w:rFonts w:hint="eastAsia"/>
                <w:color w:val="auto"/>
                <w:szCs w:val="21"/>
                <w:highlight w:val="none"/>
              </w:rPr>
            </w:pPr>
            <w:r>
              <w:rPr>
                <w:rFonts w:hint="eastAsia"/>
                <w:color w:val="auto"/>
                <w:szCs w:val="21"/>
                <w:highlight w:val="none"/>
              </w:rPr>
              <w:t>项目名称</w:t>
            </w:r>
          </w:p>
        </w:tc>
        <w:tc>
          <w:tcPr>
            <w:tcW w:w="1394" w:type="dxa"/>
            <w:noWrap w:val="0"/>
            <w:vAlign w:val="center"/>
          </w:tcPr>
          <w:p w14:paraId="7E74F9B4">
            <w:pPr>
              <w:topLinePunct/>
              <w:spacing w:line="400" w:lineRule="atLeast"/>
              <w:jc w:val="center"/>
              <w:rPr>
                <w:rFonts w:hint="eastAsia"/>
                <w:color w:val="auto"/>
                <w:szCs w:val="21"/>
                <w:highlight w:val="none"/>
              </w:rPr>
            </w:pPr>
            <w:r>
              <w:rPr>
                <w:rFonts w:hint="eastAsia" w:ascii="宋体" w:hAnsi="宋体"/>
                <w:color w:val="auto"/>
                <w:szCs w:val="21"/>
                <w:highlight w:val="none"/>
              </w:rPr>
              <w:t>发包人名称</w:t>
            </w:r>
          </w:p>
        </w:tc>
        <w:tc>
          <w:tcPr>
            <w:tcW w:w="1080" w:type="dxa"/>
            <w:noWrap w:val="0"/>
            <w:vAlign w:val="center"/>
          </w:tcPr>
          <w:p w14:paraId="41215E4A">
            <w:pPr>
              <w:topLinePunct/>
              <w:spacing w:line="400" w:lineRule="atLeast"/>
              <w:jc w:val="center"/>
              <w:rPr>
                <w:rFonts w:hint="eastAsia"/>
                <w:color w:val="auto"/>
                <w:szCs w:val="21"/>
                <w:highlight w:val="none"/>
              </w:rPr>
            </w:pPr>
            <w:r>
              <w:rPr>
                <w:rFonts w:hint="eastAsia"/>
                <w:color w:val="auto"/>
                <w:szCs w:val="21"/>
                <w:highlight w:val="none"/>
              </w:rPr>
              <w:t>工程规模</w:t>
            </w:r>
          </w:p>
        </w:tc>
        <w:tc>
          <w:tcPr>
            <w:tcW w:w="1112" w:type="dxa"/>
            <w:noWrap w:val="0"/>
            <w:vAlign w:val="center"/>
          </w:tcPr>
          <w:p w14:paraId="2DDD90D7">
            <w:pPr>
              <w:topLinePunct/>
              <w:spacing w:line="400" w:lineRule="atLeast"/>
              <w:jc w:val="center"/>
              <w:rPr>
                <w:rFonts w:hint="eastAsia"/>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noWrap w:val="0"/>
            <w:vAlign w:val="center"/>
          </w:tcPr>
          <w:p w14:paraId="6BD125A8">
            <w:pPr>
              <w:topLinePunct/>
              <w:spacing w:line="400" w:lineRule="atLeast"/>
              <w:jc w:val="center"/>
              <w:rPr>
                <w:rFonts w:hint="eastAsia"/>
                <w:color w:val="auto"/>
                <w:szCs w:val="21"/>
                <w:highlight w:val="none"/>
              </w:rPr>
            </w:pPr>
            <w:r>
              <w:rPr>
                <w:rFonts w:hint="eastAsia" w:ascii="宋体" w:hAnsi="宋体"/>
                <w:color w:val="auto"/>
                <w:szCs w:val="21"/>
                <w:highlight w:val="none"/>
              </w:rPr>
              <w:t>开、竣工日期</w:t>
            </w:r>
          </w:p>
        </w:tc>
        <w:tc>
          <w:tcPr>
            <w:tcW w:w="1080" w:type="dxa"/>
            <w:noWrap w:val="0"/>
            <w:vAlign w:val="center"/>
          </w:tcPr>
          <w:p w14:paraId="639C1C2E">
            <w:pPr>
              <w:topLinePunct/>
              <w:spacing w:line="400" w:lineRule="atLeast"/>
              <w:jc w:val="center"/>
              <w:rPr>
                <w:rFonts w:hint="eastAsia"/>
                <w:color w:val="auto"/>
                <w:szCs w:val="21"/>
                <w:highlight w:val="none"/>
              </w:rPr>
            </w:pPr>
            <w:r>
              <w:rPr>
                <w:rFonts w:hint="eastAsia" w:ascii="宋体" w:hAnsi="宋体"/>
                <w:color w:val="auto"/>
                <w:szCs w:val="21"/>
                <w:highlight w:val="none"/>
              </w:rPr>
              <w:t>项目经理</w:t>
            </w:r>
          </w:p>
        </w:tc>
      </w:tr>
      <w:tr w14:paraId="75E7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DA6FD92">
            <w:pPr>
              <w:topLinePunct/>
              <w:spacing w:line="400" w:lineRule="atLeast"/>
              <w:jc w:val="center"/>
              <w:rPr>
                <w:rFonts w:hint="eastAsia"/>
                <w:color w:val="auto"/>
                <w:szCs w:val="21"/>
                <w:highlight w:val="none"/>
              </w:rPr>
            </w:pPr>
          </w:p>
        </w:tc>
        <w:tc>
          <w:tcPr>
            <w:tcW w:w="1846" w:type="dxa"/>
            <w:noWrap w:val="0"/>
            <w:vAlign w:val="top"/>
          </w:tcPr>
          <w:p w14:paraId="7708D3B2">
            <w:pPr>
              <w:topLinePunct/>
              <w:spacing w:line="400" w:lineRule="atLeast"/>
              <w:jc w:val="center"/>
              <w:rPr>
                <w:rFonts w:hint="eastAsia"/>
                <w:color w:val="auto"/>
                <w:szCs w:val="21"/>
                <w:highlight w:val="none"/>
              </w:rPr>
            </w:pPr>
          </w:p>
        </w:tc>
        <w:tc>
          <w:tcPr>
            <w:tcW w:w="1394" w:type="dxa"/>
            <w:noWrap w:val="0"/>
            <w:vAlign w:val="top"/>
          </w:tcPr>
          <w:p w14:paraId="0654E3D4">
            <w:pPr>
              <w:topLinePunct/>
              <w:spacing w:line="400" w:lineRule="atLeast"/>
              <w:jc w:val="center"/>
              <w:rPr>
                <w:rFonts w:hint="eastAsia"/>
                <w:color w:val="auto"/>
                <w:szCs w:val="21"/>
                <w:highlight w:val="none"/>
              </w:rPr>
            </w:pPr>
          </w:p>
        </w:tc>
        <w:tc>
          <w:tcPr>
            <w:tcW w:w="1080" w:type="dxa"/>
            <w:noWrap w:val="0"/>
            <w:vAlign w:val="top"/>
          </w:tcPr>
          <w:p w14:paraId="466B0FA4">
            <w:pPr>
              <w:topLinePunct/>
              <w:spacing w:line="400" w:lineRule="atLeast"/>
              <w:jc w:val="center"/>
              <w:rPr>
                <w:rFonts w:hint="eastAsia"/>
                <w:color w:val="auto"/>
                <w:szCs w:val="21"/>
                <w:highlight w:val="none"/>
              </w:rPr>
            </w:pPr>
          </w:p>
        </w:tc>
        <w:tc>
          <w:tcPr>
            <w:tcW w:w="1112" w:type="dxa"/>
            <w:noWrap w:val="0"/>
            <w:vAlign w:val="top"/>
          </w:tcPr>
          <w:p w14:paraId="55F5097F">
            <w:pPr>
              <w:topLinePunct/>
              <w:spacing w:line="400" w:lineRule="atLeast"/>
              <w:jc w:val="center"/>
              <w:rPr>
                <w:rFonts w:hint="eastAsia"/>
                <w:color w:val="auto"/>
                <w:szCs w:val="21"/>
                <w:highlight w:val="none"/>
              </w:rPr>
            </w:pPr>
          </w:p>
        </w:tc>
        <w:tc>
          <w:tcPr>
            <w:tcW w:w="1778" w:type="dxa"/>
            <w:noWrap w:val="0"/>
            <w:vAlign w:val="top"/>
          </w:tcPr>
          <w:p w14:paraId="121A99B6">
            <w:pPr>
              <w:topLinePunct/>
              <w:spacing w:line="400" w:lineRule="atLeast"/>
              <w:jc w:val="center"/>
              <w:rPr>
                <w:rFonts w:hint="eastAsia"/>
                <w:color w:val="auto"/>
                <w:szCs w:val="21"/>
                <w:highlight w:val="none"/>
              </w:rPr>
            </w:pPr>
          </w:p>
        </w:tc>
        <w:tc>
          <w:tcPr>
            <w:tcW w:w="1080" w:type="dxa"/>
            <w:noWrap w:val="0"/>
            <w:vAlign w:val="top"/>
          </w:tcPr>
          <w:p w14:paraId="0BDCD94F">
            <w:pPr>
              <w:topLinePunct/>
              <w:spacing w:line="400" w:lineRule="atLeast"/>
              <w:jc w:val="center"/>
              <w:rPr>
                <w:rFonts w:hint="eastAsia"/>
                <w:color w:val="auto"/>
                <w:szCs w:val="21"/>
                <w:highlight w:val="none"/>
              </w:rPr>
            </w:pPr>
          </w:p>
        </w:tc>
      </w:tr>
      <w:tr w14:paraId="0AC4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DF9C49D">
            <w:pPr>
              <w:topLinePunct/>
              <w:spacing w:line="400" w:lineRule="atLeast"/>
              <w:jc w:val="center"/>
              <w:rPr>
                <w:rFonts w:hint="eastAsia"/>
                <w:color w:val="auto"/>
                <w:szCs w:val="21"/>
                <w:highlight w:val="none"/>
              </w:rPr>
            </w:pPr>
          </w:p>
        </w:tc>
        <w:tc>
          <w:tcPr>
            <w:tcW w:w="1846" w:type="dxa"/>
            <w:noWrap w:val="0"/>
            <w:vAlign w:val="top"/>
          </w:tcPr>
          <w:p w14:paraId="6B9AE11A">
            <w:pPr>
              <w:topLinePunct/>
              <w:spacing w:line="400" w:lineRule="atLeast"/>
              <w:jc w:val="center"/>
              <w:rPr>
                <w:rFonts w:hint="eastAsia"/>
                <w:color w:val="auto"/>
                <w:szCs w:val="21"/>
                <w:highlight w:val="none"/>
              </w:rPr>
            </w:pPr>
          </w:p>
        </w:tc>
        <w:tc>
          <w:tcPr>
            <w:tcW w:w="1394" w:type="dxa"/>
            <w:noWrap w:val="0"/>
            <w:vAlign w:val="top"/>
          </w:tcPr>
          <w:p w14:paraId="605CDC77">
            <w:pPr>
              <w:topLinePunct/>
              <w:spacing w:line="400" w:lineRule="atLeast"/>
              <w:jc w:val="center"/>
              <w:rPr>
                <w:rFonts w:hint="eastAsia"/>
                <w:color w:val="auto"/>
                <w:szCs w:val="21"/>
                <w:highlight w:val="none"/>
              </w:rPr>
            </w:pPr>
          </w:p>
        </w:tc>
        <w:tc>
          <w:tcPr>
            <w:tcW w:w="1080" w:type="dxa"/>
            <w:noWrap w:val="0"/>
            <w:vAlign w:val="top"/>
          </w:tcPr>
          <w:p w14:paraId="19C1D354">
            <w:pPr>
              <w:topLinePunct/>
              <w:spacing w:line="400" w:lineRule="atLeast"/>
              <w:jc w:val="center"/>
              <w:rPr>
                <w:rFonts w:hint="eastAsia"/>
                <w:color w:val="auto"/>
                <w:szCs w:val="21"/>
                <w:highlight w:val="none"/>
              </w:rPr>
            </w:pPr>
          </w:p>
        </w:tc>
        <w:tc>
          <w:tcPr>
            <w:tcW w:w="1112" w:type="dxa"/>
            <w:noWrap w:val="0"/>
            <w:vAlign w:val="top"/>
          </w:tcPr>
          <w:p w14:paraId="07BEBEE9">
            <w:pPr>
              <w:topLinePunct/>
              <w:spacing w:line="400" w:lineRule="atLeast"/>
              <w:jc w:val="center"/>
              <w:rPr>
                <w:rFonts w:hint="eastAsia"/>
                <w:color w:val="auto"/>
                <w:szCs w:val="21"/>
                <w:highlight w:val="none"/>
              </w:rPr>
            </w:pPr>
          </w:p>
        </w:tc>
        <w:tc>
          <w:tcPr>
            <w:tcW w:w="1778" w:type="dxa"/>
            <w:noWrap w:val="0"/>
            <w:vAlign w:val="top"/>
          </w:tcPr>
          <w:p w14:paraId="596DDA28">
            <w:pPr>
              <w:topLinePunct/>
              <w:spacing w:line="400" w:lineRule="atLeast"/>
              <w:jc w:val="center"/>
              <w:rPr>
                <w:rFonts w:hint="eastAsia"/>
                <w:color w:val="auto"/>
                <w:szCs w:val="21"/>
                <w:highlight w:val="none"/>
              </w:rPr>
            </w:pPr>
          </w:p>
        </w:tc>
        <w:tc>
          <w:tcPr>
            <w:tcW w:w="1080" w:type="dxa"/>
            <w:noWrap w:val="0"/>
            <w:vAlign w:val="top"/>
          </w:tcPr>
          <w:p w14:paraId="2973F1D2">
            <w:pPr>
              <w:topLinePunct/>
              <w:spacing w:line="400" w:lineRule="atLeast"/>
              <w:jc w:val="center"/>
              <w:rPr>
                <w:rFonts w:hint="eastAsia"/>
                <w:color w:val="auto"/>
                <w:szCs w:val="21"/>
                <w:highlight w:val="none"/>
              </w:rPr>
            </w:pPr>
          </w:p>
        </w:tc>
      </w:tr>
      <w:tr w14:paraId="28C4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FA457A">
            <w:pPr>
              <w:topLinePunct/>
              <w:spacing w:line="400" w:lineRule="atLeast"/>
              <w:jc w:val="center"/>
              <w:rPr>
                <w:rFonts w:hint="eastAsia"/>
                <w:color w:val="auto"/>
                <w:szCs w:val="21"/>
                <w:highlight w:val="none"/>
              </w:rPr>
            </w:pPr>
          </w:p>
        </w:tc>
        <w:tc>
          <w:tcPr>
            <w:tcW w:w="1846" w:type="dxa"/>
            <w:noWrap w:val="0"/>
            <w:vAlign w:val="top"/>
          </w:tcPr>
          <w:p w14:paraId="21CF0608">
            <w:pPr>
              <w:topLinePunct/>
              <w:spacing w:line="400" w:lineRule="atLeast"/>
              <w:jc w:val="center"/>
              <w:rPr>
                <w:rFonts w:hint="eastAsia"/>
                <w:color w:val="auto"/>
                <w:szCs w:val="21"/>
                <w:highlight w:val="none"/>
              </w:rPr>
            </w:pPr>
          </w:p>
        </w:tc>
        <w:tc>
          <w:tcPr>
            <w:tcW w:w="1394" w:type="dxa"/>
            <w:noWrap w:val="0"/>
            <w:vAlign w:val="top"/>
          </w:tcPr>
          <w:p w14:paraId="3383019F">
            <w:pPr>
              <w:topLinePunct/>
              <w:spacing w:line="400" w:lineRule="atLeast"/>
              <w:jc w:val="center"/>
              <w:rPr>
                <w:rFonts w:hint="eastAsia"/>
                <w:color w:val="auto"/>
                <w:szCs w:val="21"/>
                <w:highlight w:val="none"/>
              </w:rPr>
            </w:pPr>
          </w:p>
        </w:tc>
        <w:tc>
          <w:tcPr>
            <w:tcW w:w="1080" w:type="dxa"/>
            <w:noWrap w:val="0"/>
            <w:vAlign w:val="top"/>
          </w:tcPr>
          <w:p w14:paraId="79AB57F3">
            <w:pPr>
              <w:topLinePunct/>
              <w:spacing w:line="400" w:lineRule="atLeast"/>
              <w:jc w:val="center"/>
              <w:rPr>
                <w:rFonts w:hint="eastAsia"/>
                <w:color w:val="auto"/>
                <w:szCs w:val="21"/>
                <w:highlight w:val="none"/>
              </w:rPr>
            </w:pPr>
          </w:p>
        </w:tc>
        <w:tc>
          <w:tcPr>
            <w:tcW w:w="1112" w:type="dxa"/>
            <w:noWrap w:val="0"/>
            <w:vAlign w:val="top"/>
          </w:tcPr>
          <w:p w14:paraId="6C1CFA5E">
            <w:pPr>
              <w:topLinePunct/>
              <w:spacing w:line="400" w:lineRule="atLeast"/>
              <w:jc w:val="center"/>
              <w:rPr>
                <w:rFonts w:hint="eastAsia"/>
                <w:color w:val="auto"/>
                <w:szCs w:val="21"/>
                <w:highlight w:val="none"/>
              </w:rPr>
            </w:pPr>
          </w:p>
        </w:tc>
        <w:tc>
          <w:tcPr>
            <w:tcW w:w="1778" w:type="dxa"/>
            <w:noWrap w:val="0"/>
            <w:vAlign w:val="top"/>
          </w:tcPr>
          <w:p w14:paraId="6927426E">
            <w:pPr>
              <w:topLinePunct/>
              <w:spacing w:line="400" w:lineRule="atLeast"/>
              <w:jc w:val="center"/>
              <w:rPr>
                <w:rFonts w:hint="eastAsia"/>
                <w:color w:val="auto"/>
                <w:szCs w:val="21"/>
                <w:highlight w:val="none"/>
              </w:rPr>
            </w:pPr>
          </w:p>
        </w:tc>
        <w:tc>
          <w:tcPr>
            <w:tcW w:w="1080" w:type="dxa"/>
            <w:noWrap w:val="0"/>
            <w:vAlign w:val="top"/>
          </w:tcPr>
          <w:p w14:paraId="794112AA">
            <w:pPr>
              <w:topLinePunct/>
              <w:spacing w:line="400" w:lineRule="atLeast"/>
              <w:jc w:val="center"/>
              <w:rPr>
                <w:rFonts w:hint="eastAsia"/>
                <w:color w:val="auto"/>
                <w:szCs w:val="21"/>
                <w:highlight w:val="none"/>
              </w:rPr>
            </w:pPr>
          </w:p>
        </w:tc>
      </w:tr>
      <w:tr w14:paraId="7B0F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044E54A">
            <w:pPr>
              <w:topLinePunct/>
              <w:spacing w:line="400" w:lineRule="atLeast"/>
              <w:jc w:val="center"/>
              <w:rPr>
                <w:rFonts w:hint="eastAsia"/>
                <w:color w:val="auto"/>
                <w:szCs w:val="21"/>
                <w:highlight w:val="none"/>
              </w:rPr>
            </w:pPr>
          </w:p>
        </w:tc>
        <w:tc>
          <w:tcPr>
            <w:tcW w:w="1846" w:type="dxa"/>
            <w:noWrap w:val="0"/>
            <w:vAlign w:val="top"/>
          </w:tcPr>
          <w:p w14:paraId="1C69227C">
            <w:pPr>
              <w:topLinePunct/>
              <w:spacing w:line="400" w:lineRule="atLeast"/>
              <w:jc w:val="center"/>
              <w:rPr>
                <w:rFonts w:hint="eastAsia"/>
                <w:color w:val="auto"/>
                <w:szCs w:val="21"/>
                <w:highlight w:val="none"/>
              </w:rPr>
            </w:pPr>
          </w:p>
        </w:tc>
        <w:tc>
          <w:tcPr>
            <w:tcW w:w="1394" w:type="dxa"/>
            <w:noWrap w:val="0"/>
            <w:vAlign w:val="top"/>
          </w:tcPr>
          <w:p w14:paraId="24E7B046">
            <w:pPr>
              <w:topLinePunct/>
              <w:spacing w:line="400" w:lineRule="atLeast"/>
              <w:jc w:val="center"/>
              <w:rPr>
                <w:rFonts w:hint="eastAsia"/>
                <w:color w:val="auto"/>
                <w:szCs w:val="21"/>
                <w:highlight w:val="none"/>
              </w:rPr>
            </w:pPr>
          </w:p>
        </w:tc>
        <w:tc>
          <w:tcPr>
            <w:tcW w:w="1080" w:type="dxa"/>
            <w:noWrap w:val="0"/>
            <w:vAlign w:val="top"/>
          </w:tcPr>
          <w:p w14:paraId="31FC00D2">
            <w:pPr>
              <w:topLinePunct/>
              <w:spacing w:line="400" w:lineRule="atLeast"/>
              <w:jc w:val="center"/>
              <w:rPr>
                <w:rFonts w:hint="eastAsia"/>
                <w:color w:val="auto"/>
                <w:szCs w:val="21"/>
                <w:highlight w:val="none"/>
              </w:rPr>
            </w:pPr>
          </w:p>
        </w:tc>
        <w:tc>
          <w:tcPr>
            <w:tcW w:w="1112" w:type="dxa"/>
            <w:noWrap w:val="0"/>
            <w:vAlign w:val="top"/>
          </w:tcPr>
          <w:p w14:paraId="5B0315E3">
            <w:pPr>
              <w:topLinePunct/>
              <w:spacing w:line="400" w:lineRule="atLeast"/>
              <w:jc w:val="center"/>
              <w:rPr>
                <w:rFonts w:hint="eastAsia"/>
                <w:color w:val="auto"/>
                <w:szCs w:val="21"/>
                <w:highlight w:val="none"/>
              </w:rPr>
            </w:pPr>
          </w:p>
        </w:tc>
        <w:tc>
          <w:tcPr>
            <w:tcW w:w="1778" w:type="dxa"/>
            <w:noWrap w:val="0"/>
            <w:vAlign w:val="top"/>
          </w:tcPr>
          <w:p w14:paraId="2E6A08D8">
            <w:pPr>
              <w:topLinePunct/>
              <w:spacing w:line="400" w:lineRule="atLeast"/>
              <w:jc w:val="center"/>
              <w:rPr>
                <w:rFonts w:hint="eastAsia"/>
                <w:color w:val="auto"/>
                <w:szCs w:val="21"/>
                <w:highlight w:val="none"/>
              </w:rPr>
            </w:pPr>
          </w:p>
        </w:tc>
        <w:tc>
          <w:tcPr>
            <w:tcW w:w="1080" w:type="dxa"/>
            <w:noWrap w:val="0"/>
            <w:vAlign w:val="top"/>
          </w:tcPr>
          <w:p w14:paraId="1169E2E0">
            <w:pPr>
              <w:topLinePunct/>
              <w:spacing w:line="400" w:lineRule="atLeast"/>
              <w:jc w:val="center"/>
              <w:rPr>
                <w:rFonts w:hint="eastAsia"/>
                <w:color w:val="auto"/>
                <w:szCs w:val="21"/>
                <w:highlight w:val="none"/>
              </w:rPr>
            </w:pPr>
          </w:p>
        </w:tc>
      </w:tr>
      <w:tr w14:paraId="6D66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E8E0F25">
            <w:pPr>
              <w:topLinePunct/>
              <w:spacing w:line="400" w:lineRule="atLeast"/>
              <w:jc w:val="center"/>
              <w:rPr>
                <w:rFonts w:hint="eastAsia"/>
                <w:color w:val="auto"/>
                <w:szCs w:val="21"/>
                <w:highlight w:val="none"/>
              </w:rPr>
            </w:pPr>
          </w:p>
        </w:tc>
        <w:tc>
          <w:tcPr>
            <w:tcW w:w="1846" w:type="dxa"/>
            <w:noWrap w:val="0"/>
            <w:vAlign w:val="top"/>
          </w:tcPr>
          <w:p w14:paraId="414EA01F">
            <w:pPr>
              <w:topLinePunct/>
              <w:spacing w:line="400" w:lineRule="atLeast"/>
              <w:jc w:val="center"/>
              <w:rPr>
                <w:rFonts w:hint="eastAsia"/>
                <w:color w:val="auto"/>
                <w:szCs w:val="21"/>
                <w:highlight w:val="none"/>
              </w:rPr>
            </w:pPr>
          </w:p>
        </w:tc>
        <w:tc>
          <w:tcPr>
            <w:tcW w:w="1394" w:type="dxa"/>
            <w:noWrap w:val="0"/>
            <w:vAlign w:val="top"/>
          </w:tcPr>
          <w:p w14:paraId="47E7131A">
            <w:pPr>
              <w:topLinePunct/>
              <w:spacing w:line="400" w:lineRule="atLeast"/>
              <w:jc w:val="center"/>
              <w:rPr>
                <w:rFonts w:hint="eastAsia"/>
                <w:color w:val="auto"/>
                <w:szCs w:val="21"/>
                <w:highlight w:val="none"/>
              </w:rPr>
            </w:pPr>
          </w:p>
        </w:tc>
        <w:tc>
          <w:tcPr>
            <w:tcW w:w="1080" w:type="dxa"/>
            <w:noWrap w:val="0"/>
            <w:vAlign w:val="top"/>
          </w:tcPr>
          <w:p w14:paraId="75E90A8C">
            <w:pPr>
              <w:topLinePunct/>
              <w:spacing w:line="400" w:lineRule="atLeast"/>
              <w:jc w:val="center"/>
              <w:rPr>
                <w:rFonts w:hint="eastAsia"/>
                <w:color w:val="auto"/>
                <w:szCs w:val="21"/>
                <w:highlight w:val="none"/>
              </w:rPr>
            </w:pPr>
          </w:p>
        </w:tc>
        <w:tc>
          <w:tcPr>
            <w:tcW w:w="1112" w:type="dxa"/>
            <w:noWrap w:val="0"/>
            <w:vAlign w:val="top"/>
          </w:tcPr>
          <w:p w14:paraId="115F60DC">
            <w:pPr>
              <w:topLinePunct/>
              <w:spacing w:line="400" w:lineRule="atLeast"/>
              <w:jc w:val="center"/>
              <w:rPr>
                <w:rFonts w:hint="eastAsia"/>
                <w:color w:val="auto"/>
                <w:szCs w:val="21"/>
                <w:highlight w:val="none"/>
              </w:rPr>
            </w:pPr>
          </w:p>
        </w:tc>
        <w:tc>
          <w:tcPr>
            <w:tcW w:w="1778" w:type="dxa"/>
            <w:noWrap w:val="0"/>
            <w:vAlign w:val="top"/>
          </w:tcPr>
          <w:p w14:paraId="7017F838">
            <w:pPr>
              <w:topLinePunct/>
              <w:spacing w:line="400" w:lineRule="atLeast"/>
              <w:jc w:val="center"/>
              <w:rPr>
                <w:rFonts w:hint="eastAsia"/>
                <w:color w:val="auto"/>
                <w:szCs w:val="21"/>
                <w:highlight w:val="none"/>
              </w:rPr>
            </w:pPr>
          </w:p>
        </w:tc>
        <w:tc>
          <w:tcPr>
            <w:tcW w:w="1080" w:type="dxa"/>
            <w:noWrap w:val="0"/>
            <w:vAlign w:val="top"/>
          </w:tcPr>
          <w:p w14:paraId="1429B731">
            <w:pPr>
              <w:topLinePunct/>
              <w:spacing w:line="400" w:lineRule="atLeast"/>
              <w:jc w:val="center"/>
              <w:rPr>
                <w:rFonts w:hint="eastAsia"/>
                <w:color w:val="auto"/>
                <w:szCs w:val="21"/>
                <w:highlight w:val="none"/>
              </w:rPr>
            </w:pPr>
          </w:p>
        </w:tc>
      </w:tr>
      <w:tr w14:paraId="2D61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DF584F8">
            <w:pPr>
              <w:topLinePunct/>
              <w:spacing w:line="400" w:lineRule="atLeast"/>
              <w:jc w:val="center"/>
              <w:rPr>
                <w:rFonts w:hint="eastAsia"/>
                <w:color w:val="auto"/>
                <w:szCs w:val="21"/>
                <w:highlight w:val="none"/>
              </w:rPr>
            </w:pPr>
          </w:p>
        </w:tc>
        <w:tc>
          <w:tcPr>
            <w:tcW w:w="1846" w:type="dxa"/>
            <w:noWrap w:val="0"/>
            <w:vAlign w:val="top"/>
          </w:tcPr>
          <w:p w14:paraId="244D6FA4">
            <w:pPr>
              <w:topLinePunct/>
              <w:spacing w:line="400" w:lineRule="atLeast"/>
              <w:jc w:val="center"/>
              <w:rPr>
                <w:rFonts w:hint="eastAsia"/>
                <w:color w:val="auto"/>
                <w:szCs w:val="21"/>
                <w:highlight w:val="none"/>
              </w:rPr>
            </w:pPr>
          </w:p>
        </w:tc>
        <w:tc>
          <w:tcPr>
            <w:tcW w:w="1394" w:type="dxa"/>
            <w:noWrap w:val="0"/>
            <w:vAlign w:val="top"/>
          </w:tcPr>
          <w:p w14:paraId="02375FFD">
            <w:pPr>
              <w:topLinePunct/>
              <w:spacing w:line="400" w:lineRule="atLeast"/>
              <w:jc w:val="center"/>
              <w:rPr>
                <w:rFonts w:hint="eastAsia"/>
                <w:color w:val="auto"/>
                <w:szCs w:val="21"/>
                <w:highlight w:val="none"/>
              </w:rPr>
            </w:pPr>
          </w:p>
        </w:tc>
        <w:tc>
          <w:tcPr>
            <w:tcW w:w="1080" w:type="dxa"/>
            <w:noWrap w:val="0"/>
            <w:vAlign w:val="top"/>
          </w:tcPr>
          <w:p w14:paraId="1342073A">
            <w:pPr>
              <w:topLinePunct/>
              <w:spacing w:line="400" w:lineRule="atLeast"/>
              <w:jc w:val="center"/>
              <w:rPr>
                <w:rFonts w:hint="eastAsia"/>
                <w:color w:val="auto"/>
                <w:szCs w:val="21"/>
                <w:highlight w:val="none"/>
              </w:rPr>
            </w:pPr>
          </w:p>
        </w:tc>
        <w:tc>
          <w:tcPr>
            <w:tcW w:w="1112" w:type="dxa"/>
            <w:noWrap w:val="0"/>
            <w:vAlign w:val="top"/>
          </w:tcPr>
          <w:p w14:paraId="43C91130">
            <w:pPr>
              <w:topLinePunct/>
              <w:spacing w:line="400" w:lineRule="atLeast"/>
              <w:jc w:val="center"/>
              <w:rPr>
                <w:rFonts w:hint="eastAsia"/>
                <w:color w:val="auto"/>
                <w:szCs w:val="21"/>
                <w:highlight w:val="none"/>
              </w:rPr>
            </w:pPr>
          </w:p>
        </w:tc>
        <w:tc>
          <w:tcPr>
            <w:tcW w:w="1778" w:type="dxa"/>
            <w:noWrap w:val="0"/>
            <w:vAlign w:val="top"/>
          </w:tcPr>
          <w:p w14:paraId="6DC3BBBB">
            <w:pPr>
              <w:topLinePunct/>
              <w:spacing w:line="400" w:lineRule="atLeast"/>
              <w:jc w:val="center"/>
              <w:rPr>
                <w:rFonts w:hint="eastAsia"/>
                <w:color w:val="auto"/>
                <w:szCs w:val="21"/>
                <w:highlight w:val="none"/>
              </w:rPr>
            </w:pPr>
          </w:p>
        </w:tc>
        <w:tc>
          <w:tcPr>
            <w:tcW w:w="1080" w:type="dxa"/>
            <w:noWrap w:val="0"/>
            <w:vAlign w:val="top"/>
          </w:tcPr>
          <w:p w14:paraId="60839AE7">
            <w:pPr>
              <w:topLinePunct/>
              <w:spacing w:line="400" w:lineRule="atLeast"/>
              <w:jc w:val="center"/>
              <w:rPr>
                <w:rFonts w:hint="eastAsia"/>
                <w:color w:val="auto"/>
                <w:szCs w:val="21"/>
                <w:highlight w:val="none"/>
              </w:rPr>
            </w:pPr>
          </w:p>
        </w:tc>
      </w:tr>
      <w:tr w14:paraId="45D5F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02ACA1B">
            <w:pPr>
              <w:topLinePunct/>
              <w:spacing w:line="400" w:lineRule="atLeast"/>
              <w:jc w:val="center"/>
              <w:rPr>
                <w:rFonts w:hint="eastAsia"/>
                <w:color w:val="auto"/>
                <w:szCs w:val="21"/>
                <w:highlight w:val="none"/>
              </w:rPr>
            </w:pPr>
          </w:p>
        </w:tc>
        <w:tc>
          <w:tcPr>
            <w:tcW w:w="1846" w:type="dxa"/>
            <w:noWrap w:val="0"/>
            <w:vAlign w:val="top"/>
          </w:tcPr>
          <w:p w14:paraId="6AB58DE8">
            <w:pPr>
              <w:topLinePunct/>
              <w:spacing w:line="400" w:lineRule="atLeast"/>
              <w:jc w:val="center"/>
              <w:rPr>
                <w:rFonts w:hint="eastAsia"/>
                <w:color w:val="auto"/>
                <w:szCs w:val="21"/>
                <w:highlight w:val="none"/>
              </w:rPr>
            </w:pPr>
          </w:p>
        </w:tc>
        <w:tc>
          <w:tcPr>
            <w:tcW w:w="1394" w:type="dxa"/>
            <w:noWrap w:val="0"/>
            <w:vAlign w:val="top"/>
          </w:tcPr>
          <w:p w14:paraId="2C5C90B3">
            <w:pPr>
              <w:topLinePunct/>
              <w:spacing w:line="400" w:lineRule="atLeast"/>
              <w:jc w:val="center"/>
              <w:rPr>
                <w:rFonts w:hint="eastAsia"/>
                <w:color w:val="auto"/>
                <w:szCs w:val="21"/>
                <w:highlight w:val="none"/>
              </w:rPr>
            </w:pPr>
          </w:p>
        </w:tc>
        <w:tc>
          <w:tcPr>
            <w:tcW w:w="1080" w:type="dxa"/>
            <w:noWrap w:val="0"/>
            <w:vAlign w:val="top"/>
          </w:tcPr>
          <w:p w14:paraId="71E2A633">
            <w:pPr>
              <w:topLinePunct/>
              <w:spacing w:line="400" w:lineRule="atLeast"/>
              <w:jc w:val="center"/>
              <w:rPr>
                <w:rFonts w:hint="eastAsia"/>
                <w:color w:val="auto"/>
                <w:szCs w:val="21"/>
                <w:highlight w:val="none"/>
              </w:rPr>
            </w:pPr>
          </w:p>
        </w:tc>
        <w:tc>
          <w:tcPr>
            <w:tcW w:w="1112" w:type="dxa"/>
            <w:noWrap w:val="0"/>
            <w:vAlign w:val="top"/>
          </w:tcPr>
          <w:p w14:paraId="47763C2D">
            <w:pPr>
              <w:topLinePunct/>
              <w:spacing w:line="400" w:lineRule="atLeast"/>
              <w:jc w:val="center"/>
              <w:rPr>
                <w:rFonts w:hint="eastAsia"/>
                <w:color w:val="auto"/>
                <w:szCs w:val="21"/>
                <w:highlight w:val="none"/>
              </w:rPr>
            </w:pPr>
          </w:p>
        </w:tc>
        <w:tc>
          <w:tcPr>
            <w:tcW w:w="1778" w:type="dxa"/>
            <w:noWrap w:val="0"/>
            <w:vAlign w:val="top"/>
          </w:tcPr>
          <w:p w14:paraId="30E8756D">
            <w:pPr>
              <w:topLinePunct/>
              <w:spacing w:line="400" w:lineRule="atLeast"/>
              <w:jc w:val="center"/>
              <w:rPr>
                <w:rFonts w:hint="eastAsia"/>
                <w:color w:val="auto"/>
                <w:szCs w:val="21"/>
                <w:highlight w:val="none"/>
              </w:rPr>
            </w:pPr>
          </w:p>
        </w:tc>
        <w:tc>
          <w:tcPr>
            <w:tcW w:w="1080" w:type="dxa"/>
            <w:noWrap w:val="0"/>
            <w:vAlign w:val="top"/>
          </w:tcPr>
          <w:p w14:paraId="6A05EEB5">
            <w:pPr>
              <w:topLinePunct/>
              <w:spacing w:line="400" w:lineRule="atLeast"/>
              <w:jc w:val="center"/>
              <w:rPr>
                <w:rFonts w:hint="eastAsia"/>
                <w:color w:val="auto"/>
                <w:szCs w:val="21"/>
                <w:highlight w:val="none"/>
              </w:rPr>
            </w:pPr>
          </w:p>
        </w:tc>
      </w:tr>
      <w:tr w14:paraId="4528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DF091AD">
            <w:pPr>
              <w:topLinePunct/>
              <w:spacing w:line="400" w:lineRule="atLeast"/>
              <w:jc w:val="center"/>
              <w:rPr>
                <w:rFonts w:hint="eastAsia"/>
                <w:color w:val="auto"/>
                <w:szCs w:val="21"/>
                <w:highlight w:val="none"/>
              </w:rPr>
            </w:pPr>
          </w:p>
        </w:tc>
        <w:tc>
          <w:tcPr>
            <w:tcW w:w="1846" w:type="dxa"/>
            <w:noWrap w:val="0"/>
            <w:vAlign w:val="top"/>
          </w:tcPr>
          <w:p w14:paraId="35217296">
            <w:pPr>
              <w:topLinePunct/>
              <w:spacing w:line="400" w:lineRule="atLeast"/>
              <w:jc w:val="center"/>
              <w:rPr>
                <w:rFonts w:hint="eastAsia"/>
                <w:color w:val="auto"/>
                <w:szCs w:val="21"/>
                <w:highlight w:val="none"/>
              </w:rPr>
            </w:pPr>
          </w:p>
        </w:tc>
        <w:tc>
          <w:tcPr>
            <w:tcW w:w="1394" w:type="dxa"/>
            <w:noWrap w:val="0"/>
            <w:vAlign w:val="top"/>
          </w:tcPr>
          <w:p w14:paraId="4B4EA822">
            <w:pPr>
              <w:topLinePunct/>
              <w:spacing w:line="400" w:lineRule="atLeast"/>
              <w:jc w:val="center"/>
              <w:rPr>
                <w:rFonts w:hint="eastAsia"/>
                <w:color w:val="auto"/>
                <w:szCs w:val="21"/>
                <w:highlight w:val="none"/>
              </w:rPr>
            </w:pPr>
          </w:p>
        </w:tc>
        <w:tc>
          <w:tcPr>
            <w:tcW w:w="1080" w:type="dxa"/>
            <w:noWrap w:val="0"/>
            <w:vAlign w:val="top"/>
          </w:tcPr>
          <w:p w14:paraId="2C15B4DD">
            <w:pPr>
              <w:topLinePunct/>
              <w:spacing w:line="400" w:lineRule="atLeast"/>
              <w:jc w:val="center"/>
              <w:rPr>
                <w:rFonts w:hint="eastAsia"/>
                <w:color w:val="auto"/>
                <w:szCs w:val="21"/>
                <w:highlight w:val="none"/>
              </w:rPr>
            </w:pPr>
          </w:p>
        </w:tc>
        <w:tc>
          <w:tcPr>
            <w:tcW w:w="1112" w:type="dxa"/>
            <w:noWrap w:val="0"/>
            <w:vAlign w:val="top"/>
          </w:tcPr>
          <w:p w14:paraId="6B026C6D">
            <w:pPr>
              <w:topLinePunct/>
              <w:spacing w:line="400" w:lineRule="atLeast"/>
              <w:jc w:val="center"/>
              <w:rPr>
                <w:rFonts w:hint="eastAsia"/>
                <w:color w:val="auto"/>
                <w:szCs w:val="21"/>
                <w:highlight w:val="none"/>
              </w:rPr>
            </w:pPr>
          </w:p>
        </w:tc>
        <w:tc>
          <w:tcPr>
            <w:tcW w:w="1778" w:type="dxa"/>
            <w:noWrap w:val="0"/>
            <w:vAlign w:val="top"/>
          </w:tcPr>
          <w:p w14:paraId="3A712B92">
            <w:pPr>
              <w:topLinePunct/>
              <w:spacing w:line="400" w:lineRule="atLeast"/>
              <w:jc w:val="center"/>
              <w:rPr>
                <w:rFonts w:hint="eastAsia"/>
                <w:color w:val="auto"/>
                <w:szCs w:val="21"/>
                <w:highlight w:val="none"/>
              </w:rPr>
            </w:pPr>
          </w:p>
        </w:tc>
        <w:tc>
          <w:tcPr>
            <w:tcW w:w="1080" w:type="dxa"/>
            <w:noWrap w:val="0"/>
            <w:vAlign w:val="top"/>
          </w:tcPr>
          <w:p w14:paraId="5FE60217">
            <w:pPr>
              <w:topLinePunct/>
              <w:spacing w:line="400" w:lineRule="atLeast"/>
              <w:jc w:val="center"/>
              <w:rPr>
                <w:rFonts w:hint="eastAsia"/>
                <w:color w:val="auto"/>
                <w:szCs w:val="21"/>
                <w:highlight w:val="none"/>
              </w:rPr>
            </w:pPr>
          </w:p>
        </w:tc>
      </w:tr>
      <w:tr w14:paraId="4427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1A13CFF">
            <w:pPr>
              <w:topLinePunct/>
              <w:spacing w:line="400" w:lineRule="atLeast"/>
              <w:jc w:val="center"/>
              <w:rPr>
                <w:rFonts w:hint="eastAsia"/>
                <w:color w:val="auto"/>
                <w:szCs w:val="21"/>
                <w:highlight w:val="none"/>
              </w:rPr>
            </w:pPr>
          </w:p>
        </w:tc>
        <w:tc>
          <w:tcPr>
            <w:tcW w:w="1846" w:type="dxa"/>
            <w:noWrap w:val="0"/>
            <w:vAlign w:val="top"/>
          </w:tcPr>
          <w:p w14:paraId="19D2650E">
            <w:pPr>
              <w:topLinePunct/>
              <w:spacing w:line="400" w:lineRule="atLeast"/>
              <w:jc w:val="center"/>
              <w:rPr>
                <w:rFonts w:hint="eastAsia"/>
                <w:color w:val="auto"/>
                <w:szCs w:val="21"/>
                <w:highlight w:val="none"/>
              </w:rPr>
            </w:pPr>
          </w:p>
        </w:tc>
        <w:tc>
          <w:tcPr>
            <w:tcW w:w="1394" w:type="dxa"/>
            <w:noWrap w:val="0"/>
            <w:vAlign w:val="top"/>
          </w:tcPr>
          <w:p w14:paraId="41BB4B88">
            <w:pPr>
              <w:topLinePunct/>
              <w:spacing w:line="400" w:lineRule="atLeast"/>
              <w:jc w:val="center"/>
              <w:rPr>
                <w:rFonts w:hint="eastAsia"/>
                <w:color w:val="auto"/>
                <w:szCs w:val="21"/>
                <w:highlight w:val="none"/>
              </w:rPr>
            </w:pPr>
          </w:p>
        </w:tc>
        <w:tc>
          <w:tcPr>
            <w:tcW w:w="1080" w:type="dxa"/>
            <w:noWrap w:val="0"/>
            <w:vAlign w:val="top"/>
          </w:tcPr>
          <w:p w14:paraId="2BC4D71D">
            <w:pPr>
              <w:topLinePunct/>
              <w:spacing w:line="400" w:lineRule="atLeast"/>
              <w:jc w:val="center"/>
              <w:rPr>
                <w:rFonts w:hint="eastAsia"/>
                <w:color w:val="auto"/>
                <w:szCs w:val="21"/>
                <w:highlight w:val="none"/>
              </w:rPr>
            </w:pPr>
          </w:p>
        </w:tc>
        <w:tc>
          <w:tcPr>
            <w:tcW w:w="1112" w:type="dxa"/>
            <w:noWrap w:val="0"/>
            <w:vAlign w:val="top"/>
          </w:tcPr>
          <w:p w14:paraId="7326F664">
            <w:pPr>
              <w:topLinePunct/>
              <w:spacing w:line="400" w:lineRule="atLeast"/>
              <w:jc w:val="center"/>
              <w:rPr>
                <w:rFonts w:hint="eastAsia"/>
                <w:color w:val="auto"/>
                <w:szCs w:val="21"/>
                <w:highlight w:val="none"/>
              </w:rPr>
            </w:pPr>
          </w:p>
        </w:tc>
        <w:tc>
          <w:tcPr>
            <w:tcW w:w="1778" w:type="dxa"/>
            <w:noWrap w:val="0"/>
            <w:vAlign w:val="top"/>
          </w:tcPr>
          <w:p w14:paraId="2D176013">
            <w:pPr>
              <w:topLinePunct/>
              <w:spacing w:line="400" w:lineRule="atLeast"/>
              <w:jc w:val="center"/>
              <w:rPr>
                <w:rFonts w:hint="eastAsia"/>
                <w:color w:val="auto"/>
                <w:szCs w:val="21"/>
                <w:highlight w:val="none"/>
              </w:rPr>
            </w:pPr>
          </w:p>
        </w:tc>
        <w:tc>
          <w:tcPr>
            <w:tcW w:w="1080" w:type="dxa"/>
            <w:noWrap w:val="0"/>
            <w:vAlign w:val="top"/>
          </w:tcPr>
          <w:p w14:paraId="79DF08D9">
            <w:pPr>
              <w:topLinePunct/>
              <w:spacing w:line="400" w:lineRule="atLeast"/>
              <w:jc w:val="center"/>
              <w:rPr>
                <w:rFonts w:hint="eastAsia"/>
                <w:color w:val="auto"/>
                <w:szCs w:val="21"/>
                <w:highlight w:val="none"/>
              </w:rPr>
            </w:pPr>
          </w:p>
        </w:tc>
      </w:tr>
      <w:tr w14:paraId="5248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2EE1091">
            <w:pPr>
              <w:topLinePunct/>
              <w:spacing w:line="400" w:lineRule="atLeast"/>
              <w:jc w:val="center"/>
              <w:rPr>
                <w:rFonts w:hint="eastAsia"/>
                <w:color w:val="auto"/>
                <w:szCs w:val="21"/>
                <w:highlight w:val="none"/>
              </w:rPr>
            </w:pPr>
          </w:p>
        </w:tc>
        <w:tc>
          <w:tcPr>
            <w:tcW w:w="1846" w:type="dxa"/>
            <w:noWrap w:val="0"/>
            <w:vAlign w:val="top"/>
          </w:tcPr>
          <w:p w14:paraId="6F638E06">
            <w:pPr>
              <w:topLinePunct/>
              <w:spacing w:line="400" w:lineRule="atLeast"/>
              <w:jc w:val="center"/>
              <w:rPr>
                <w:rFonts w:hint="eastAsia"/>
                <w:color w:val="auto"/>
                <w:szCs w:val="21"/>
                <w:highlight w:val="none"/>
              </w:rPr>
            </w:pPr>
          </w:p>
        </w:tc>
        <w:tc>
          <w:tcPr>
            <w:tcW w:w="1394" w:type="dxa"/>
            <w:noWrap w:val="0"/>
            <w:vAlign w:val="top"/>
          </w:tcPr>
          <w:p w14:paraId="41A906AF">
            <w:pPr>
              <w:topLinePunct/>
              <w:spacing w:line="400" w:lineRule="atLeast"/>
              <w:jc w:val="center"/>
              <w:rPr>
                <w:rFonts w:hint="eastAsia"/>
                <w:color w:val="auto"/>
                <w:szCs w:val="21"/>
                <w:highlight w:val="none"/>
              </w:rPr>
            </w:pPr>
          </w:p>
        </w:tc>
        <w:tc>
          <w:tcPr>
            <w:tcW w:w="1080" w:type="dxa"/>
            <w:noWrap w:val="0"/>
            <w:vAlign w:val="top"/>
          </w:tcPr>
          <w:p w14:paraId="5DE04639">
            <w:pPr>
              <w:topLinePunct/>
              <w:spacing w:line="400" w:lineRule="atLeast"/>
              <w:jc w:val="center"/>
              <w:rPr>
                <w:rFonts w:hint="eastAsia"/>
                <w:color w:val="auto"/>
                <w:szCs w:val="21"/>
                <w:highlight w:val="none"/>
              </w:rPr>
            </w:pPr>
          </w:p>
        </w:tc>
        <w:tc>
          <w:tcPr>
            <w:tcW w:w="1112" w:type="dxa"/>
            <w:noWrap w:val="0"/>
            <w:vAlign w:val="top"/>
          </w:tcPr>
          <w:p w14:paraId="1F784F2F">
            <w:pPr>
              <w:topLinePunct/>
              <w:spacing w:line="400" w:lineRule="atLeast"/>
              <w:jc w:val="center"/>
              <w:rPr>
                <w:rFonts w:hint="eastAsia"/>
                <w:color w:val="auto"/>
                <w:szCs w:val="21"/>
                <w:highlight w:val="none"/>
              </w:rPr>
            </w:pPr>
          </w:p>
        </w:tc>
        <w:tc>
          <w:tcPr>
            <w:tcW w:w="1778" w:type="dxa"/>
            <w:noWrap w:val="0"/>
            <w:vAlign w:val="top"/>
          </w:tcPr>
          <w:p w14:paraId="40D511E3">
            <w:pPr>
              <w:topLinePunct/>
              <w:spacing w:line="400" w:lineRule="atLeast"/>
              <w:jc w:val="center"/>
              <w:rPr>
                <w:rFonts w:hint="eastAsia"/>
                <w:color w:val="auto"/>
                <w:szCs w:val="21"/>
                <w:highlight w:val="none"/>
              </w:rPr>
            </w:pPr>
          </w:p>
        </w:tc>
        <w:tc>
          <w:tcPr>
            <w:tcW w:w="1080" w:type="dxa"/>
            <w:noWrap w:val="0"/>
            <w:vAlign w:val="top"/>
          </w:tcPr>
          <w:p w14:paraId="42AFDEA9">
            <w:pPr>
              <w:topLinePunct/>
              <w:spacing w:line="400" w:lineRule="atLeast"/>
              <w:jc w:val="center"/>
              <w:rPr>
                <w:rFonts w:hint="eastAsia"/>
                <w:color w:val="auto"/>
                <w:szCs w:val="21"/>
                <w:highlight w:val="none"/>
              </w:rPr>
            </w:pPr>
          </w:p>
        </w:tc>
      </w:tr>
      <w:tr w14:paraId="38F1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DBC6232">
            <w:pPr>
              <w:topLinePunct/>
              <w:spacing w:line="400" w:lineRule="atLeast"/>
              <w:jc w:val="center"/>
              <w:rPr>
                <w:rFonts w:hint="eastAsia"/>
                <w:color w:val="auto"/>
                <w:szCs w:val="21"/>
                <w:highlight w:val="none"/>
              </w:rPr>
            </w:pPr>
          </w:p>
        </w:tc>
        <w:tc>
          <w:tcPr>
            <w:tcW w:w="1846" w:type="dxa"/>
            <w:noWrap w:val="0"/>
            <w:vAlign w:val="top"/>
          </w:tcPr>
          <w:p w14:paraId="3B5414C0">
            <w:pPr>
              <w:topLinePunct/>
              <w:spacing w:line="400" w:lineRule="atLeast"/>
              <w:jc w:val="center"/>
              <w:rPr>
                <w:rFonts w:hint="eastAsia"/>
                <w:color w:val="auto"/>
                <w:szCs w:val="21"/>
                <w:highlight w:val="none"/>
              </w:rPr>
            </w:pPr>
          </w:p>
        </w:tc>
        <w:tc>
          <w:tcPr>
            <w:tcW w:w="1394" w:type="dxa"/>
            <w:noWrap w:val="0"/>
            <w:vAlign w:val="top"/>
          </w:tcPr>
          <w:p w14:paraId="27F2D887">
            <w:pPr>
              <w:topLinePunct/>
              <w:spacing w:line="400" w:lineRule="atLeast"/>
              <w:jc w:val="center"/>
              <w:rPr>
                <w:rFonts w:hint="eastAsia"/>
                <w:color w:val="auto"/>
                <w:szCs w:val="21"/>
                <w:highlight w:val="none"/>
              </w:rPr>
            </w:pPr>
          </w:p>
        </w:tc>
        <w:tc>
          <w:tcPr>
            <w:tcW w:w="1080" w:type="dxa"/>
            <w:noWrap w:val="0"/>
            <w:vAlign w:val="top"/>
          </w:tcPr>
          <w:p w14:paraId="6A94CFE8">
            <w:pPr>
              <w:topLinePunct/>
              <w:spacing w:line="400" w:lineRule="atLeast"/>
              <w:jc w:val="center"/>
              <w:rPr>
                <w:rFonts w:hint="eastAsia"/>
                <w:color w:val="auto"/>
                <w:szCs w:val="21"/>
                <w:highlight w:val="none"/>
              </w:rPr>
            </w:pPr>
          </w:p>
        </w:tc>
        <w:tc>
          <w:tcPr>
            <w:tcW w:w="1112" w:type="dxa"/>
            <w:noWrap w:val="0"/>
            <w:vAlign w:val="top"/>
          </w:tcPr>
          <w:p w14:paraId="750E5FE2">
            <w:pPr>
              <w:topLinePunct/>
              <w:spacing w:line="400" w:lineRule="atLeast"/>
              <w:jc w:val="center"/>
              <w:rPr>
                <w:rFonts w:hint="eastAsia"/>
                <w:color w:val="auto"/>
                <w:szCs w:val="21"/>
                <w:highlight w:val="none"/>
              </w:rPr>
            </w:pPr>
          </w:p>
        </w:tc>
        <w:tc>
          <w:tcPr>
            <w:tcW w:w="1778" w:type="dxa"/>
            <w:noWrap w:val="0"/>
            <w:vAlign w:val="top"/>
          </w:tcPr>
          <w:p w14:paraId="00BA5B5E">
            <w:pPr>
              <w:topLinePunct/>
              <w:spacing w:line="400" w:lineRule="atLeast"/>
              <w:jc w:val="center"/>
              <w:rPr>
                <w:rFonts w:hint="eastAsia"/>
                <w:color w:val="auto"/>
                <w:szCs w:val="21"/>
                <w:highlight w:val="none"/>
              </w:rPr>
            </w:pPr>
          </w:p>
        </w:tc>
        <w:tc>
          <w:tcPr>
            <w:tcW w:w="1080" w:type="dxa"/>
            <w:noWrap w:val="0"/>
            <w:vAlign w:val="top"/>
          </w:tcPr>
          <w:p w14:paraId="6749F450">
            <w:pPr>
              <w:topLinePunct/>
              <w:spacing w:line="400" w:lineRule="atLeast"/>
              <w:jc w:val="center"/>
              <w:rPr>
                <w:rFonts w:hint="eastAsia"/>
                <w:color w:val="auto"/>
                <w:szCs w:val="21"/>
                <w:highlight w:val="none"/>
              </w:rPr>
            </w:pPr>
          </w:p>
        </w:tc>
      </w:tr>
      <w:tr w14:paraId="3CFF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6895575">
            <w:pPr>
              <w:topLinePunct/>
              <w:spacing w:line="400" w:lineRule="atLeast"/>
              <w:jc w:val="center"/>
              <w:rPr>
                <w:rFonts w:hint="eastAsia"/>
                <w:color w:val="auto"/>
                <w:szCs w:val="21"/>
                <w:highlight w:val="none"/>
              </w:rPr>
            </w:pPr>
          </w:p>
        </w:tc>
        <w:tc>
          <w:tcPr>
            <w:tcW w:w="1846" w:type="dxa"/>
            <w:noWrap w:val="0"/>
            <w:vAlign w:val="top"/>
          </w:tcPr>
          <w:p w14:paraId="1D6ABA42">
            <w:pPr>
              <w:topLinePunct/>
              <w:spacing w:line="400" w:lineRule="atLeast"/>
              <w:jc w:val="center"/>
              <w:rPr>
                <w:rFonts w:hint="eastAsia"/>
                <w:color w:val="auto"/>
                <w:szCs w:val="21"/>
                <w:highlight w:val="none"/>
              </w:rPr>
            </w:pPr>
          </w:p>
        </w:tc>
        <w:tc>
          <w:tcPr>
            <w:tcW w:w="1394" w:type="dxa"/>
            <w:noWrap w:val="0"/>
            <w:vAlign w:val="top"/>
          </w:tcPr>
          <w:p w14:paraId="53FCC6C9">
            <w:pPr>
              <w:topLinePunct/>
              <w:spacing w:line="400" w:lineRule="atLeast"/>
              <w:jc w:val="center"/>
              <w:rPr>
                <w:rFonts w:hint="eastAsia"/>
                <w:color w:val="auto"/>
                <w:szCs w:val="21"/>
                <w:highlight w:val="none"/>
              </w:rPr>
            </w:pPr>
          </w:p>
        </w:tc>
        <w:tc>
          <w:tcPr>
            <w:tcW w:w="1080" w:type="dxa"/>
            <w:noWrap w:val="0"/>
            <w:vAlign w:val="top"/>
          </w:tcPr>
          <w:p w14:paraId="4083396E">
            <w:pPr>
              <w:topLinePunct/>
              <w:spacing w:line="400" w:lineRule="atLeast"/>
              <w:jc w:val="center"/>
              <w:rPr>
                <w:rFonts w:hint="eastAsia"/>
                <w:color w:val="auto"/>
                <w:szCs w:val="21"/>
                <w:highlight w:val="none"/>
              </w:rPr>
            </w:pPr>
          </w:p>
        </w:tc>
        <w:tc>
          <w:tcPr>
            <w:tcW w:w="1112" w:type="dxa"/>
            <w:noWrap w:val="0"/>
            <w:vAlign w:val="top"/>
          </w:tcPr>
          <w:p w14:paraId="658FEB3C">
            <w:pPr>
              <w:topLinePunct/>
              <w:spacing w:line="400" w:lineRule="atLeast"/>
              <w:jc w:val="center"/>
              <w:rPr>
                <w:rFonts w:hint="eastAsia"/>
                <w:color w:val="auto"/>
                <w:szCs w:val="21"/>
                <w:highlight w:val="none"/>
              </w:rPr>
            </w:pPr>
          </w:p>
        </w:tc>
        <w:tc>
          <w:tcPr>
            <w:tcW w:w="1778" w:type="dxa"/>
            <w:noWrap w:val="0"/>
            <w:vAlign w:val="top"/>
          </w:tcPr>
          <w:p w14:paraId="6F913034">
            <w:pPr>
              <w:topLinePunct/>
              <w:spacing w:line="400" w:lineRule="atLeast"/>
              <w:jc w:val="center"/>
              <w:rPr>
                <w:rFonts w:hint="eastAsia"/>
                <w:color w:val="auto"/>
                <w:szCs w:val="21"/>
                <w:highlight w:val="none"/>
              </w:rPr>
            </w:pPr>
          </w:p>
        </w:tc>
        <w:tc>
          <w:tcPr>
            <w:tcW w:w="1080" w:type="dxa"/>
            <w:noWrap w:val="0"/>
            <w:vAlign w:val="top"/>
          </w:tcPr>
          <w:p w14:paraId="36EFBB8A">
            <w:pPr>
              <w:topLinePunct/>
              <w:spacing w:line="400" w:lineRule="atLeast"/>
              <w:jc w:val="center"/>
              <w:rPr>
                <w:rFonts w:hint="eastAsia"/>
                <w:color w:val="auto"/>
                <w:szCs w:val="21"/>
                <w:highlight w:val="none"/>
              </w:rPr>
            </w:pPr>
          </w:p>
        </w:tc>
      </w:tr>
      <w:tr w14:paraId="570E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524991D">
            <w:pPr>
              <w:topLinePunct/>
              <w:spacing w:line="400" w:lineRule="atLeast"/>
              <w:jc w:val="center"/>
              <w:rPr>
                <w:rFonts w:hint="eastAsia"/>
                <w:color w:val="auto"/>
                <w:szCs w:val="21"/>
                <w:highlight w:val="none"/>
              </w:rPr>
            </w:pPr>
          </w:p>
        </w:tc>
        <w:tc>
          <w:tcPr>
            <w:tcW w:w="1846" w:type="dxa"/>
            <w:noWrap w:val="0"/>
            <w:vAlign w:val="top"/>
          </w:tcPr>
          <w:p w14:paraId="7C7636E7">
            <w:pPr>
              <w:topLinePunct/>
              <w:spacing w:line="400" w:lineRule="atLeast"/>
              <w:jc w:val="center"/>
              <w:rPr>
                <w:rFonts w:hint="eastAsia"/>
                <w:color w:val="auto"/>
                <w:szCs w:val="21"/>
                <w:highlight w:val="none"/>
              </w:rPr>
            </w:pPr>
          </w:p>
        </w:tc>
        <w:tc>
          <w:tcPr>
            <w:tcW w:w="1394" w:type="dxa"/>
            <w:noWrap w:val="0"/>
            <w:vAlign w:val="top"/>
          </w:tcPr>
          <w:p w14:paraId="38CEF68A">
            <w:pPr>
              <w:topLinePunct/>
              <w:spacing w:line="400" w:lineRule="atLeast"/>
              <w:jc w:val="center"/>
              <w:rPr>
                <w:rFonts w:hint="eastAsia"/>
                <w:color w:val="auto"/>
                <w:szCs w:val="21"/>
                <w:highlight w:val="none"/>
              </w:rPr>
            </w:pPr>
          </w:p>
        </w:tc>
        <w:tc>
          <w:tcPr>
            <w:tcW w:w="1080" w:type="dxa"/>
            <w:noWrap w:val="0"/>
            <w:vAlign w:val="top"/>
          </w:tcPr>
          <w:p w14:paraId="081AB994">
            <w:pPr>
              <w:topLinePunct/>
              <w:spacing w:line="400" w:lineRule="atLeast"/>
              <w:jc w:val="center"/>
              <w:rPr>
                <w:rFonts w:hint="eastAsia"/>
                <w:color w:val="auto"/>
                <w:szCs w:val="21"/>
                <w:highlight w:val="none"/>
              </w:rPr>
            </w:pPr>
          </w:p>
        </w:tc>
        <w:tc>
          <w:tcPr>
            <w:tcW w:w="1112" w:type="dxa"/>
            <w:noWrap w:val="0"/>
            <w:vAlign w:val="top"/>
          </w:tcPr>
          <w:p w14:paraId="1B258116">
            <w:pPr>
              <w:topLinePunct/>
              <w:spacing w:line="400" w:lineRule="atLeast"/>
              <w:jc w:val="center"/>
              <w:rPr>
                <w:rFonts w:hint="eastAsia"/>
                <w:color w:val="auto"/>
                <w:szCs w:val="21"/>
                <w:highlight w:val="none"/>
              </w:rPr>
            </w:pPr>
          </w:p>
        </w:tc>
        <w:tc>
          <w:tcPr>
            <w:tcW w:w="1778" w:type="dxa"/>
            <w:noWrap w:val="0"/>
            <w:vAlign w:val="top"/>
          </w:tcPr>
          <w:p w14:paraId="76D3ED46">
            <w:pPr>
              <w:topLinePunct/>
              <w:spacing w:line="400" w:lineRule="atLeast"/>
              <w:jc w:val="center"/>
              <w:rPr>
                <w:rFonts w:hint="eastAsia"/>
                <w:color w:val="auto"/>
                <w:szCs w:val="21"/>
                <w:highlight w:val="none"/>
              </w:rPr>
            </w:pPr>
          </w:p>
        </w:tc>
        <w:tc>
          <w:tcPr>
            <w:tcW w:w="1080" w:type="dxa"/>
            <w:noWrap w:val="0"/>
            <w:vAlign w:val="top"/>
          </w:tcPr>
          <w:p w14:paraId="5563EE34">
            <w:pPr>
              <w:topLinePunct/>
              <w:spacing w:line="400" w:lineRule="atLeast"/>
              <w:jc w:val="center"/>
              <w:rPr>
                <w:rFonts w:hint="eastAsia"/>
                <w:color w:val="auto"/>
                <w:szCs w:val="21"/>
                <w:highlight w:val="none"/>
              </w:rPr>
            </w:pPr>
          </w:p>
        </w:tc>
      </w:tr>
      <w:tr w14:paraId="0FF1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5319099">
            <w:pPr>
              <w:topLinePunct/>
              <w:spacing w:line="400" w:lineRule="atLeast"/>
              <w:jc w:val="center"/>
              <w:rPr>
                <w:rFonts w:hint="eastAsia"/>
                <w:color w:val="auto"/>
                <w:szCs w:val="21"/>
                <w:highlight w:val="none"/>
              </w:rPr>
            </w:pPr>
          </w:p>
        </w:tc>
        <w:tc>
          <w:tcPr>
            <w:tcW w:w="1846" w:type="dxa"/>
            <w:noWrap w:val="0"/>
            <w:vAlign w:val="top"/>
          </w:tcPr>
          <w:p w14:paraId="7BB870C8">
            <w:pPr>
              <w:topLinePunct/>
              <w:spacing w:line="400" w:lineRule="atLeast"/>
              <w:jc w:val="center"/>
              <w:rPr>
                <w:rFonts w:hint="eastAsia"/>
                <w:color w:val="auto"/>
                <w:szCs w:val="21"/>
                <w:highlight w:val="none"/>
              </w:rPr>
            </w:pPr>
          </w:p>
        </w:tc>
        <w:tc>
          <w:tcPr>
            <w:tcW w:w="1394" w:type="dxa"/>
            <w:noWrap w:val="0"/>
            <w:vAlign w:val="top"/>
          </w:tcPr>
          <w:p w14:paraId="3DAC9F0F">
            <w:pPr>
              <w:topLinePunct/>
              <w:spacing w:line="400" w:lineRule="atLeast"/>
              <w:jc w:val="center"/>
              <w:rPr>
                <w:rFonts w:hint="eastAsia"/>
                <w:color w:val="auto"/>
                <w:szCs w:val="21"/>
                <w:highlight w:val="none"/>
              </w:rPr>
            </w:pPr>
          </w:p>
        </w:tc>
        <w:tc>
          <w:tcPr>
            <w:tcW w:w="1080" w:type="dxa"/>
            <w:noWrap w:val="0"/>
            <w:vAlign w:val="top"/>
          </w:tcPr>
          <w:p w14:paraId="46CFFBCD">
            <w:pPr>
              <w:topLinePunct/>
              <w:spacing w:line="400" w:lineRule="atLeast"/>
              <w:jc w:val="center"/>
              <w:rPr>
                <w:rFonts w:hint="eastAsia"/>
                <w:color w:val="auto"/>
                <w:szCs w:val="21"/>
                <w:highlight w:val="none"/>
              </w:rPr>
            </w:pPr>
          </w:p>
        </w:tc>
        <w:tc>
          <w:tcPr>
            <w:tcW w:w="1112" w:type="dxa"/>
            <w:noWrap w:val="0"/>
            <w:vAlign w:val="top"/>
          </w:tcPr>
          <w:p w14:paraId="5E191816">
            <w:pPr>
              <w:topLinePunct/>
              <w:spacing w:line="400" w:lineRule="atLeast"/>
              <w:jc w:val="center"/>
              <w:rPr>
                <w:rFonts w:hint="eastAsia"/>
                <w:color w:val="auto"/>
                <w:szCs w:val="21"/>
                <w:highlight w:val="none"/>
              </w:rPr>
            </w:pPr>
          </w:p>
        </w:tc>
        <w:tc>
          <w:tcPr>
            <w:tcW w:w="1778" w:type="dxa"/>
            <w:noWrap w:val="0"/>
            <w:vAlign w:val="top"/>
          </w:tcPr>
          <w:p w14:paraId="01FEB0D2">
            <w:pPr>
              <w:topLinePunct/>
              <w:spacing w:line="400" w:lineRule="atLeast"/>
              <w:jc w:val="center"/>
              <w:rPr>
                <w:rFonts w:hint="eastAsia"/>
                <w:color w:val="auto"/>
                <w:szCs w:val="21"/>
                <w:highlight w:val="none"/>
              </w:rPr>
            </w:pPr>
          </w:p>
        </w:tc>
        <w:tc>
          <w:tcPr>
            <w:tcW w:w="1080" w:type="dxa"/>
            <w:noWrap w:val="0"/>
            <w:vAlign w:val="top"/>
          </w:tcPr>
          <w:p w14:paraId="2F561EF6">
            <w:pPr>
              <w:topLinePunct/>
              <w:spacing w:line="400" w:lineRule="atLeast"/>
              <w:jc w:val="center"/>
              <w:rPr>
                <w:rFonts w:hint="eastAsia"/>
                <w:color w:val="auto"/>
                <w:szCs w:val="21"/>
                <w:highlight w:val="none"/>
              </w:rPr>
            </w:pPr>
          </w:p>
        </w:tc>
      </w:tr>
      <w:tr w14:paraId="2A7A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A5535F6">
            <w:pPr>
              <w:topLinePunct/>
              <w:spacing w:line="400" w:lineRule="atLeast"/>
              <w:jc w:val="center"/>
              <w:rPr>
                <w:rFonts w:hint="eastAsia"/>
                <w:color w:val="auto"/>
                <w:szCs w:val="21"/>
                <w:highlight w:val="none"/>
              </w:rPr>
            </w:pPr>
          </w:p>
        </w:tc>
        <w:tc>
          <w:tcPr>
            <w:tcW w:w="1846" w:type="dxa"/>
            <w:noWrap w:val="0"/>
            <w:vAlign w:val="top"/>
          </w:tcPr>
          <w:p w14:paraId="423F58B1">
            <w:pPr>
              <w:topLinePunct/>
              <w:spacing w:line="400" w:lineRule="atLeast"/>
              <w:jc w:val="center"/>
              <w:rPr>
                <w:rFonts w:hint="eastAsia"/>
                <w:color w:val="auto"/>
                <w:szCs w:val="21"/>
                <w:highlight w:val="none"/>
              </w:rPr>
            </w:pPr>
          </w:p>
        </w:tc>
        <w:tc>
          <w:tcPr>
            <w:tcW w:w="1394" w:type="dxa"/>
            <w:noWrap w:val="0"/>
            <w:vAlign w:val="top"/>
          </w:tcPr>
          <w:p w14:paraId="49BFD353">
            <w:pPr>
              <w:topLinePunct/>
              <w:spacing w:line="400" w:lineRule="atLeast"/>
              <w:jc w:val="center"/>
              <w:rPr>
                <w:rFonts w:hint="eastAsia"/>
                <w:color w:val="auto"/>
                <w:szCs w:val="21"/>
                <w:highlight w:val="none"/>
              </w:rPr>
            </w:pPr>
          </w:p>
        </w:tc>
        <w:tc>
          <w:tcPr>
            <w:tcW w:w="1080" w:type="dxa"/>
            <w:noWrap w:val="0"/>
            <w:vAlign w:val="top"/>
          </w:tcPr>
          <w:p w14:paraId="60FE693B">
            <w:pPr>
              <w:topLinePunct/>
              <w:spacing w:line="400" w:lineRule="atLeast"/>
              <w:jc w:val="center"/>
              <w:rPr>
                <w:rFonts w:hint="eastAsia"/>
                <w:color w:val="auto"/>
                <w:szCs w:val="21"/>
                <w:highlight w:val="none"/>
              </w:rPr>
            </w:pPr>
          </w:p>
        </w:tc>
        <w:tc>
          <w:tcPr>
            <w:tcW w:w="1112" w:type="dxa"/>
            <w:noWrap w:val="0"/>
            <w:vAlign w:val="top"/>
          </w:tcPr>
          <w:p w14:paraId="04DFDC3B">
            <w:pPr>
              <w:topLinePunct/>
              <w:spacing w:line="400" w:lineRule="atLeast"/>
              <w:jc w:val="center"/>
              <w:rPr>
                <w:rFonts w:hint="eastAsia"/>
                <w:color w:val="auto"/>
                <w:szCs w:val="21"/>
                <w:highlight w:val="none"/>
              </w:rPr>
            </w:pPr>
          </w:p>
        </w:tc>
        <w:tc>
          <w:tcPr>
            <w:tcW w:w="1778" w:type="dxa"/>
            <w:noWrap w:val="0"/>
            <w:vAlign w:val="top"/>
          </w:tcPr>
          <w:p w14:paraId="3A5D7087">
            <w:pPr>
              <w:topLinePunct/>
              <w:spacing w:line="400" w:lineRule="atLeast"/>
              <w:jc w:val="center"/>
              <w:rPr>
                <w:rFonts w:hint="eastAsia"/>
                <w:color w:val="auto"/>
                <w:szCs w:val="21"/>
                <w:highlight w:val="none"/>
              </w:rPr>
            </w:pPr>
          </w:p>
        </w:tc>
        <w:tc>
          <w:tcPr>
            <w:tcW w:w="1080" w:type="dxa"/>
            <w:noWrap w:val="0"/>
            <w:vAlign w:val="top"/>
          </w:tcPr>
          <w:p w14:paraId="795564F5">
            <w:pPr>
              <w:topLinePunct/>
              <w:spacing w:line="400" w:lineRule="atLeast"/>
              <w:jc w:val="center"/>
              <w:rPr>
                <w:rFonts w:hint="eastAsia"/>
                <w:color w:val="auto"/>
                <w:szCs w:val="21"/>
                <w:highlight w:val="none"/>
              </w:rPr>
            </w:pPr>
          </w:p>
        </w:tc>
      </w:tr>
      <w:tr w14:paraId="290B2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331DF2A">
            <w:pPr>
              <w:topLinePunct/>
              <w:spacing w:line="400" w:lineRule="atLeast"/>
              <w:jc w:val="center"/>
              <w:rPr>
                <w:rFonts w:hint="eastAsia"/>
                <w:color w:val="auto"/>
                <w:szCs w:val="21"/>
                <w:highlight w:val="none"/>
              </w:rPr>
            </w:pPr>
          </w:p>
        </w:tc>
        <w:tc>
          <w:tcPr>
            <w:tcW w:w="1846" w:type="dxa"/>
            <w:noWrap w:val="0"/>
            <w:vAlign w:val="top"/>
          </w:tcPr>
          <w:p w14:paraId="69B7CD35">
            <w:pPr>
              <w:topLinePunct/>
              <w:spacing w:line="400" w:lineRule="atLeast"/>
              <w:jc w:val="center"/>
              <w:rPr>
                <w:rFonts w:hint="eastAsia"/>
                <w:color w:val="auto"/>
                <w:szCs w:val="21"/>
                <w:highlight w:val="none"/>
              </w:rPr>
            </w:pPr>
          </w:p>
        </w:tc>
        <w:tc>
          <w:tcPr>
            <w:tcW w:w="1394" w:type="dxa"/>
            <w:noWrap w:val="0"/>
            <w:vAlign w:val="top"/>
          </w:tcPr>
          <w:p w14:paraId="37D5BDA2">
            <w:pPr>
              <w:topLinePunct/>
              <w:spacing w:line="400" w:lineRule="atLeast"/>
              <w:jc w:val="center"/>
              <w:rPr>
                <w:rFonts w:hint="eastAsia"/>
                <w:color w:val="auto"/>
                <w:szCs w:val="21"/>
                <w:highlight w:val="none"/>
              </w:rPr>
            </w:pPr>
          </w:p>
        </w:tc>
        <w:tc>
          <w:tcPr>
            <w:tcW w:w="1080" w:type="dxa"/>
            <w:noWrap w:val="0"/>
            <w:vAlign w:val="top"/>
          </w:tcPr>
          <w:p w14:paraId="0B3DA294">
            <w:pPr>
              <w:topLinePunct/>
              <w:spacing w:line="400" w:lineRule="atLeast"/>
              <w:jc w:val="center"/>
              <w:rPr>
                <w:rFonts w:hint="eastAsia"/>
                <w:color w:val="auto"/>
                <w:szCs w:val="21"/>
                <w:highlight w:val="none"/>
              </w:rPr>
            </w:pPr>
          </w:p>
        </w:tc>
        <w:tc>
          <w:tcPr>
            <w:tcW w:w="1112" w:type="dxa"/>
            <w:noWrap w:val="0"/>
            <w:vAlign w:val="top"/>
          </w:tcPr>
          <w:p w14:paraId="74D3BC63">
            <w:pPr>
              <w:topLinePunct/>
              <w:spacing w:line="400" w:lineRule="atLeast"/>
              <w:jc w:val="center"/>
              <w:rPr>
                <w:rFonts w:hint="eastAsia"/>
                <w:color w:val="auto"/>
                <w:szCs w:val="21"/>
                <w:highlight w:val="none"/>
              </w:rPr>
            </w:pPr>
          </w:p>
        </w:tc>
        <w:tc>
          <w:tcPr>
            <w:tcW w:w="1778" w:type="dxa"/>
            <w:noWrap w:val="0"/>
            <w:vAlign w:val="top"/>
          </w:tcPr>
          <w:p w14:paraId="2957E833">
            <w:pPr>
              <w:topLinePunct/>
              <w:spacing w:line="400" w:lineRule="atLeast"/>
              <w:jc w:val="center"/>
              <w:rPr>
                <w:rFonts w:hint="eastAsia"/>
                <w:color w:val="auto"/>
                <w:szCs w:val="21"/>
                <w:highlight w:val="none"/>
              </w:rPr>
            </w:pPr>
          </w:p>
        </w:tc>
        <w:tc>
          <w:tcPr>
            <w:tcW w:w="1080" w:type="dxa"/>
            <w:noWrap w:val="0"/>
            <w:vAlign w:val="top"/>
          </w:tcPr>
          <w:p w14:paraId="74C5153B">
            <w:pPr>
              <w:topLinePunct/>
              <w:spacing w:line="400" w:lineRule="atLeast"/>
              <w:jc w:val="center"/>
              <w:rPr>
                <w:rFonts w:hint="eastAsia"/>
                <w:color w:val="auto"/>
                <w:szCs w:val="21"/>
                <w:highlight w:val="none"/>
              </w:rPr>
            </w:pPr>
          </w:p>
        </w:tc>
      </w:tr>
    </w:tbl>
    <w:p w14:paraId="4689B7A5">
      <w:pPr>
        <w:spacing w:line="440" w:lineRule="exact"/>
        <w:ind w:left="720" w:hanging="720" w:hangingChars="300"/>
        <w:rPr>
          <w:rFonts w:hint="eastAsia" w:ascii="黑体" w:hAnsi="宋体" w:eastAsia="黑体"/>
          <w:color w:val="auto"/>
          <w:sz w:val="24"/>
          <w:highlight w:val="none"/>
        </w:rPr>
      </w:pPr>
    </w:p>
    <w:p w14:paraId="64462F6E">
      <w:pPr>
        <w:spacing w:line="440" w:lineRule="exact"/>
        <w:ind w:left="720" w:hanging="720" w:hangingChars="300"/>
        <w:rPr>
          <w:rFonts w:hint="eastAsia" w:ascii="黑体" w:hAnsi="宋体" w:eastAsia="黑体"/>
          <w:color w:val="auto"/>
          <w:sz w:val="24"/>
          <w:highlight w:val="none"/>
        </w:rPr>
      </w:pPr>
    </w:p>
    <w:p w14:paraId="11FA5CAE">
      <w:pPr>
        <w:spacing w:line="440" w:lineRule="exact"/>
        <w:ind w:left="720" w:hanging="720" w:hangingChars="300"/>
        <w:rPr>
          <w:rFonts w:hint="eastAsia" w:ascii="黑体" w:hAnsi="宋体" w:eastAsia="黑体"/>
          <w:color w:val="auto"/>
          <w:sz w:val="24"/>
          <w:highlight w:val="none"/>
        </w:rPr>
      </w:pPr>
    </w:p>
    <w:p w14:paraId="4986B1BE">
      <w:pPr>
        <w:spacing w:line="440" w:lineRule="exact"/>
        <w:ind w:left="720" w:hanging="720" w:hangingChars="300"/>
        <w:rPr>
          <w:rFonts w:hint="eastAsia" w:ascii="黑体" w:hAnsi="宋体" w:eastAsia="黑体"/>
          <w:color w:val="auto"/>
          <w:sz w:val="24"/>
          <w:highlight w:val="none"/>
        </w:rPr>
      </w:pPr>
    </w:p>
    <w:p w14:paraId="614045D0">
      <w:pPr>
        <w:spacing w:line="440" w:lineRule="exact"/>
        <w:ind w:left="720" w:hanging="720" w:hangingChars="300"/>
        <w:rPr>
          <w:rFonts w:hint="eastAsia" w:ascii="黑体" w:hAnsi="宋体" w:eastAsia="黑体"/>
          <w:color w:val="auto"/>
          <w:sz w:val="24"/>
          <w:highlight w:val="none"/>
        </w:rPr>
      </w:pPr>
    </w:p>
    <w:p w14:paraId="76D73A08">
      <w:pPr>
        <w:spacing w:line="440" w:lineRule="exact"/>
        <w:ind w:left="720" w:hanging="720" w:hangingChars="300"/>
        <w:rPr>
          <w:rFonts w:hint="eastAsia" w:ascii="黑体" w:hAnsi="宋体" w:eastAsia="黑体"/>
          <w:color w:val="auto"/>
          <w:sz w:val="24"/>
          <w:highlight w:val="none"/>
        </w:rPr>
      </w:pPr>
    </w:p>
    <w:p w14:paraId="5712BB02">
      <w:pPr>
        <w:spacing w:line="440" w:lineRule="exact"/>
        <w:rPr>
          <w:rFonts w:hint="eastAsia" w:ascii="黑体" w:hAnsi="宋体" w:eastAsia="黑体"/>
          <w:color w:val="auto"/>
          <w:sz w:val="24"/>
          <w:highlight w:val="none"/>
        </w:rPr>
      </w:pPr>
    </w:p>
    <w:p w14:paraId="32EB70F9">
      <w:pPr>
        <w:pStyle w:val="96"/>
        <w:rPr>
          <w:rFonts w:hint="eastAsia"/>
          <w:color w:val="auto"/>
          <w:highlight w:val="none"/>
        </w:rPr>
      </w:pPr>
      <w:bookmarkStart w:id="507" w:name="_Toc2670"/>
      <w:bookmarkStart w:id="508" w:name="_Toc456555783"/>
      <w:bookmarkStart w:id="509" w:name="_Toc1872"/>
      <w:bookmarkStart w:id="510" w:name="_Toc461454896"/>
      <w:r>
        <w:rPr>
          <w:color w:val="auto"/>
          <w:highlight w:val="none"/>
        </w:rPr>
        <w:t>8</w:t>
      </w:r>
      <w:r>
        <w:rPr>
          <w:rFonts w:hint="eastAsia"/>
          <w:color w:val="auto"/>
          <w:highlight w:val="none"/>
        </w:rPr>
        <w:t>-2 近年完成的类似项目情况表</w:t>
      </w:r>
      <w:bookmarkEnd w:id="507"/>
      <w:bookmarkEnd w:id="508"/>
      <w:bookmarkEnd w:id="509"/>
      <w:bookmarkEnd w:id="510"/>
    </w:p>
    <w:p w14:paraId="417BDE60">
      <w:pPr>
        <w:jc w:val="center"/>
        <w:rPr>
          <w:rFonts w:hint="eastAsia" w:ascii="黑体" w:hAnsi="宋体" w:eastAsia="黑体"/>
          <w:b/>
          <w:color w:val="auto"/>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6A62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2961704">
            <w:pPr>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094" w:type="dxa"/>
            <w:noWrap w:val="0"/>
            <w:vAlign w:val="center"/>
          </w:tcPr>
          <w:p w14:paraId="59A5E8AB">
            <w:pPr>
              <w:jc w:val="center"/>
              <w:rPr>
                <w:rFonts w:hint="eastAsia" w:ascii="宋体" w:hAnsi="宋体"/>
                <w:color w:val="auto"/>
                <w:szCs w:val="21"/>
                <w:highlight w:val="none"/>
              </w:rPr>
            </w:pPr>
          </w:p>
        </w:tc>
      </w:tr>
      <w:tr w14:paraId="6820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E1575A">
            <w:pPr>
              <w:jc w:val="center"/>
              <w:rPr>
                <w:rFonts w:hint="eastAsia" w:ascii="宋体" w:hAnsi="宋体"/>
                <w:color w:val="auto"/>
                <w:szCs w:val="21"/>
                <w:highlight w:val="none"/>
              </w:rPr>
            </w:pPr>
            <w:r>
              <w:rPr>
                <w:rFonts w:hint="eastAsia" w:ascii="宋体" w:hAnsi="宋体"/>
                <w:color w:val="auto"/>
                <w:szCs w:val="21"/>
                <w:highlight w:val="none"/>
              </w:rPr>
              <w:t>项目所在地</w:t>
            </w:r>
          </w:p>
        </w:tc>
        <w:tc>
          <w:tcPr>
            <w:tcW w:w="6094" w:type="dxa"/>
            <w:noWrap w:val="0"/>
            <w:vAlign w:val="center"/>
          </w:tcPr>
          <w:p w14:paraId="1DE76BD3">
            <w:pPr>
              <w:jc w:val="center"/>
              <w:rPr>
                <w:rFonts w:hint="eastAsia" w:ascii="宋体" w:hAnsi="宋体"/>
                <w:color w:val="auto"/>
                <w:szCs w:val="21"/>
                <w:highlight w:val="none"/>
              </w:rPr>
            </w:pPr>
          </w:p>
        </w:tc>
      </w:tr>
      <w:tr w14:paraId="1A91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83C032D">
            <w:pPr>
              <w:jc w:val="center"/>
              <w:rPr>
                <w:rFonts w:hint="eastAsia" w:ascii="宋体" w:hAnsi="宋体"/>
                <w:color w:val="auto"/>
                <w:szCs w:val="21"/>
                <w:highlight w:val="none"/>
              </w:rPr>
            </w:pPr>
            <w:r>
              <w:rPr>
                <w:rFonts w:hint="eastAsia" w:ascii="宋体" w:hAnsi="宋体"/>
                <w:color w:val="auto"/>
                <w:szCs w:val="21"/>
                <w:highlight w:val="none"/>
              </w:rPr>
              <w:t>发包人名称</w:t>
            </w:r>
          </w:p>
        </w:tc>
        <w:tc>
          <w:tcPr>
            <w:tcW w:w="6094" w:type="dxa"/>
            <w:noWrap w:val="0"/>
            <w:vAlign w:val="center"/>
          </w:tcPr>
          <w:p w14:paraId="01E7176C">
            <w:pPr>
              <w:jc w:val="center"/>
              <w:rPr>
                <w:rFonts w:hint="eastAsia" w:ascii="宋体" w:hAnsi="宋体"/>
                <w:color w:val="auto"/>
                <w:szCs w:val="21"/>
                <w:highlight w:val="none"/>
              </w:rPr>
            </w:pPr>
          </w:p>
        </w:tc>
      </w:tr>
      <w:tr w14:paraId="2C9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72FEFDC">
            <w:pPr>
              <w:jc w:val="center"/>
              <w:rPr>
                <w:rFonts w:hint="eastAsia" w:ascii="宋体" w:hAnsi="宋体"/>
                <w:color w:val="auto"/>
                <w:szCs w:val="21"/>
                <w:highlight w:val="none"/>
              </w:rPr>
            </w:pPr>
            <w:r>
              <w:rPr>
                <w:rFonts w:hint="eastAsia" w:ascii="宋体" w:hAnsi="宋体"/>
                <w:color w:val="auto"/>
                <w:szCs w:val="21"/>
                <w:highlight w:val="none"/>
              </w:rPr>
              <w:t>发包人地址</w:t>
            </w:r>
          </w:p>
        </w:tc>
        <w:tc>
          <w:tcPr>
            <w:tcW w:w="6094" w:type="dxa"/>
            <w:noWrap w:val="0"/>
            <w:vAlign w:val="center"/>
          </w:tcPr>
          <w:p w14:paraId="7980F2EE">
            <w:pPr>
              <w:jc w:val="center"/>
              <w:rPr>
                <w:rFonts w:hint="eastAsia" w:ascii="宋体" w:hAnsi="宋体"/>
                <w:color w:val="auto"/>
                <w:szCs w:val="21"/>
                <w:highlight w:val="none"/>
              </w:rPr>
            </w:pPr>
          </w:p>
        </w:tc>
      </w:tr>
      <w:tr w14:paraId="4036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3F5B28F">
            <w:pPr>
              <w:jc w:val="center"/>
              <w:rPr>
                <w:rFonts w:hint="eastAsia" w:ascii="宋体" w:hAnsi="宋体"/>
                <w:color w:val="auto"/>
                <w:szCs w:val="21"/>
                <w:highlight w:val="none"/>
              </w:rPr>
            </w:pPr>
            <w:r>
              <w:rPr>
                <w:rFonts w:hint="eastAsia" w:ascii="宋体" w:hAnsi="宋体"/>
                <w:color w:val="auto"/>
                <w:szCs w:val="21"/>
                <w:highlight w:val="none"/>
              </w:rPr>
              <w:t>发包人联系人及电话</w:t>
            </w:r>
          </w:p>
        </w:tc>
        <w:tc>
          <w:tcPr>
            <w:tcW w:w="6094" w:type="dxa"/>
            <w:noWrap w:val="0"/>
            <w:vAlign w:val="center"/>
          </w:tcPr>
          <w:p w14:paraId="15FFFC6D">
            <w:pPr>
              <w:jc w:val="center"/>
              <w:rPr>
                <w:rFonts w:hint="eastAsia" w:ascii="宋体" w:hAnsi="宋体"/>
                <w:color w:val="auto"/>
                <w:szCs w:val="21"/>
                <w:highlight w:val="none"/>
              </w:rPr>
            </w:pPr>
          </w:p>
        </w:tc>
      </w:tr>
      <w:tr w14:paraId="2DBF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9EC6013">
            <w:pPr>
              <w:jc w:val="center"/>
              <w:rPr>
                <w:rFonts w:hint="eastAsia" w:ascii="宋体" w:hAnsi="宋体"/>
                <w:color w:val="auto"/>
                <w:szCs w:val="21"/>
                <w:highlight w:val="none"/>
              </w:rPr>
            </w:pPr>
            <w:r>
              <w:rPr>
                <w:rFonts w:hint="eastAsia" w:ascii="宋体" w:hAnsi="宋体"/>
                <w:color w:val="auto"/>
                <w:szCs w:val="21"/>
                <w:highlight w:val="none"/>
              </w:rPr>
              <w:t>合同价格</w:t>
            </w:r>
          </w:p>
        </w:tc>
        <w:tc>
          <w:tcPr>
            <w:tcW w:w="6094" w:type="dxa"/>
            <w:noWrap w:val="0"/>
            <w:vAlign w:val="center"/>
          </w:tcPr>
          <w:p w14:paraId="71E9A1C3">
            <w:pPr>
              <w:jc w:val="center"/>
              <w:rPr>
                <w:rFonts w:hint="eastAsia" w:ascii="宋体" w:hAnsi="宋体"/>
                <w:color w:val="auto"/>
                <w:szCs w:val="21"/>
                <w:highlight w:val="none"/>
              </w:rPr>
            </w:pPr>
          </w:p>
        </w:tc>
      </w:tr>
      <w:tr w14:paraId="3804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EEBC2CA">
            <w:pPr>
              <w:jc w:val="center"/>
              <w:rPr>
                <w:rFonts w:hint="eastAsia" w:ascii="宋体" w:hAnsi="宋体"/>
                <w:color w:val="auto"/>
                <w:szCs w:val="21"/>
                <w:highlight w:val="none"/>
              </w:rPr>
            </w:pPr>
            <w:r>
              <w:rPr>
                <w:rFonts w:hint="eastAsia" w:ascii="宋体" w:hAnsi="宋体"/>
                <w:color w:val="auto"/>
                <w:szCs w:val="21"/>
                <w:highlight w:val="none"/>
              </w:rPr>
              <w:t>开工日期</w:t>
            </w:r>
          </w:p>
        </w:tc>
        <w:tc>
          <w:tcPr>
            <w:tcW w:w="6094" w:type="dxa"/>
            <w:noWrap w:val="0"/>
            <w:vAlign w:val="center"/>
          </w:tcPr>
          <w:p w14:paraId="17398A11">
            <w:pPr>
              <w:jc w:val="center"/>
              <w:rPr>
                <w:rFonts w:hint="eastAsia" w:ascii="宋体" w:hAnsi="宋体"/>
                <w:color w:val="auto"/>
                <w:szCs w:val="21"/>
                <w:highlight w:val="none"/>
              </w:rPr>
            </w:pPr>
          </w:p>
        </w:tc>
      </w:tr>
      <w:tr w14:paraId="03B3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FAB49FC">
            <w:pPr>
              <w:jc w:val="center"/>
              <w:rPr>
                <w:rFonts w:hint="eastAsia" w:ascii="宋体" w:hAnsi="宋体"/>
                <w:color w:val="auto"/>
                <w:szCs w:val="21"/>
                <w:highlight w:val="none"/>
              </w:rPr>
            </w:pPr>
            <w:r>
              <w:rPr>
                <w:rFonts w:hint="eastAsia" w:ascii="宋体" w:hAnsi="宋体"/>
                <w:color w:val="auto"/>
                <w:szCs w:val="21"/>
                <w:highlight w:val="none"/>
              </w:rPr>
              <w:t>竣工日期</w:t>
            </w:r>
          </w:p>
        </w:tc>
        <w:tc>
          <w:tcPr>
            <w:tcW w:w="6094" w:type="dxa"/>
            <w:noWrap w:val="0"/>
            <w:vAlign w:val="center"/>
          </w:tcPr>
          <w:p w14:paraId="6217F81F">
            <w:pPr>
              <w:jc w:val="center"/>
              <w:rPr>
                <w:rFonts w:hint="eastAsia" w:ascii="宋体" w:hAnsi="宋体"/>
                <w:color w:val="auto"/>
                <w:szCs w:val="21"/>
                <w:highlight w:val="none"/>
              </w:rPr>
            </w:pPr>
          </w:p>
        </w:tc>
      </w:tr>
      <w:tr w14:paraId="6C0F8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C482B5A">
            <w:pPr>
              <w:jc w:val="center"/>
              <w:rPr>
                <w:rFonts w:hint="eastAsia" w:ascii="宋体" w:hAnsi="宋体"/>
                <w:color w:val="auto"/>
                <w:szCs w:val="21"/>
                <w:highlight w:val="none"/>
              </w:rPr>
            </w:pPr>
            <w:r>
              <w:rPr>
                <w:rFonts w:hint="eastAsia" w:ascii="宋体" w:hAnsi="宋体"/>
                <w:color w:val="auto"/>
                <w:szCs w:val="21"/>
                <w:highlight w:val="none"/>
              </w:rPr>
              <w:t>承担的工作</w:t>
            </w:r>
          </w:p>
        </w:tc>
        <w:tc>
          <w:tcPr>
            <w:tcW w:w="6094" w:type="dxa"/>
            <w:noWrap w:val="0"/>
            <w:vAlign w:val="center"/>
          </w:tcPr>
          <w:p w14:paraId="4FAA594A">
            <w:pPr>
              <w:jc w:val="center"/>
              <w:rPr>
                <w:rFonts w:hint="eastAsia" w:ascii="宋体" w:hAnsi="宋体"/>
                <w:color w:val="auto"/>
                <w:szCs w:val="21"/>
                <w:highlight w:val="none"/>
              </w:rPr>
            </w:pPr>
          </w:p>
        </w:tc>
      </w:tr>
      <w:tr w14:paraId="0763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74A2E70">
            <w:pPr>
              <w:jc w:val="center"/>
              <w:rPr>
                <w:rFonts w:hint="eastAsia" w:ascii="宋体" w:hAnsi="宋体"/>
                <w:color w:val="auto"/>
                <w:szCs w:val="21"/>
                <w:highlight w:val="none"/>
              </w:rPr>
            </w:pPr>
            <w:r>
              <w:rPr>
                <w:rFonts w:hint="eastAsia" w:ascii="宋体" w:hAnsi="宋体"/>
                <w:color w:val="auto"/>
                <w:szCs w:val="21"/>
                <w:highlight w:val="none"/>
              </w:rPr>
              <w:t>工程质量</w:t>
            </w:r>
          </w:p>
        </w:tc>
        <w:tc>
          <w:tcPr>
            <w:tcW w:w="6094" w:type="dxa"/>
            <w:noWrap w:val="0"/>
            <w:vAlign w:val="center"/>
          </w:tcPr>
          <w:p w14:paraId="1B1098F5">
            <w:pPr>
              <w:jc w:val="center"/>
              <w:rPr>
                <w:rFonts w:hint="eastAsia" w:ascii="宋体" w:hAnsi="宋体"/>
                <w:color w:val="auto"/>
                <w:szCs w:val="21"/>
                <w:highlight w:val="none"/>
              </w:rPr>
            </w:pPr>
          </w:p>
        </w:tc>
      </w:tr>
      <w:tr w14:paraId="2F986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80A33FE">
            <w:pPr>
              <w:jc w:val="center"/>
              <w:rPr>
                <w:rFonts w:hint="eastAsia" w:ascii="宋体" w:hAnsi="宋体"/>
                <w:color w:val="auto"/>
                <w:szCs w:val="21"/>
                <w:highlight w:val="none"/>
              </w:rPr>
            </w:pPr>
            <w:r>
              <w:rPr>
                <w:rFonts w:hint="eastAsia" w:ascii="宋体" w:hAnsi="宋体"/>
                <w:color w:val="auto"/>
                <w:szCs w:val="21"/>
                <w:highlight w:val="none"/>
              </w:rPr>
              <w:t>项目经理</w:t>
            </w:r>
          </w:p>
        </w:tc>
        <w:tc>
          <w:tcPr>
            <w:tcW w:w="6094" w:type="dxa"/>
            <w:noWrap w:val="0"/>
            <w:vAlign w:val="center"/>
          </w:tcPr>
          <w:p w14:paraId="4CD4D072">
            <w:pPr>
              <w:jc w:val="center"/>
              <w:rPr>
                <w:rFonts w:hint="eastAsia" w:ascii="宋体" w:hAnsi="宋体"/>
                <w:color w:val="auto"/>
                <w:szCs w:val="21"/>
                <w:highlight w:val="none"/>
              </w:rPr>
            </w:pPr>
          </w:p>
        </w:tc>
      </w:tr>
      <w:tr w14:paraId="3F85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184C059">
            <w:pPr>
              <w:jc w:val="center"/>
              <w:rPr>
                <w:rFonts w:hint="eastAsia" w:ascii="宋体" w:hAnsi="宋体"/>
                <w:color w:val="auto"/>
                <w:szCs w:val="21"/>
                <w:highlight w:val="none"/>
              </w:rPr>
            </w:pPr>
            <w:r>
              <w:rPr>
                <w:rFonts w:hint="eastAsia" w:ascii="宋体" w:hAnsi="宋体"/>
                <w:color w:val="auto"/>
                <w:szCs w:val="21"/>
                <w:highlight w:val="none"/>
              </w:rPr>
              <w:t>总监理工程师及电话</w:t>
            </w:r>
          </w:p>
        </w:tc>
        <w:tc>
          <w:tcPr>
            <w:tcW w:w="6094" w:type="dxa"/>
            <w:noWrap w:val="0"/>
            <w:vAlign w:val="center"/>
          </w:tcPr>
          <w:p w14:paraId="7C1954A4">
            <w:pPr>
              <w:jc w:val="center"/>
              <w:rPr>
                <w:rFonts w:hint="eastAsia" w:ascii="宋体" w:hAnsi="宋体"/>
                <w:color w:val="auto"/>
                <w:szCs w:val="21"/>
                <w:highlight w:val="none"/>
              </w:rPr>
            </w:pPr>
          </w:p>
        </w:tc>
      </w:tr>
      <w:tr w14:paraId="031F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6DE62B62">
            <w:pPr>
              <w:jc w:val="center"/>
              <w:rPr>
                <w:rFonts w:hint="eastAsia" w:ascii="宋体" w:hAnsi="宋体"/>
                <w:color w:val="auto"/>
                <w:szCs w:val="21"/>
                <w:highlight w:val="none"/>
              </w:rPr>
            </w:pPr>
            <w:r>
              <w:rPr>
                <w:rFonts w:hint="eastAsia" w:ascii="宋体" w:hAnsi="宋体"/>
                <w:color w:val="auto"/>
                <w:szCs w:val="21"/>
                <w:highlight w:val="none"/>
              </w:rPr>
              <w:t>项目描述</w:t>
            </w:r>
          </w:p>
        </w:tc>
        <w:tc>
          <w:tcPr>
            <w:tcW w:w="6094" w:type="dxa"/>
            <w:noWrap w:val="0"/>
            <w:vAlign w:val="center"/>
          </w:tcPr>
          <w:p w14:paraId="1AD652B5">
            <w:pPr>
              <w:jc w:val="center"/>
              <w:rPr>
                <w:rFonts w:hint="eastAsia" w:ascii="宋体" w:hAnsi="宋体"/>
                <w:color w:val="auto"/>
                <w:szCs w:val="21"/>
                <w:highlight w:val="none"/>
              </w:rPr>
            </w:pPr>
          </w:p>
        </w:tc>
      </w:tr>
      <w:tr w14:paraId="2F3B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84CF177">
            <w:pPr>
              <w:jc w:val="center"/>
              <w:rPr>
                <w:rFonts w:hint="eastAsia" w:ascii="宋体" w:hAnsi="宋体"/>
                <w:color w:val="auto"/>
                <w:szCs w:val="21"/>
                <w:highlight w:val="none"/>
              </w:rPr>
            </w:pPr>
            <w:r>
              <w:rPr>
                <w:rFonts w:hint="eastAsia" w:ascii="宋体" w:hAnsi="宋体"/>
                <w:color w:val="auto"/>
                <w:szCs w:val="21"/>
                <w:highlight w:val="none"/>
              </w:rPr>
              <w:t>备注</w:t>
            </w:r>
          </w:p>
        </w:tc>
        <w:tc>
          <w:tcPr>
            <w:tcW w:w="6094" w:type="dxa"/>
            <w:noWrap w:val="0"/>
            <w:vAlign w:val="center"/>
          </w:tcPr>
          <w:p w14:paraId="279D0AEE">
            <w:pPr>
              <w:jc w:val="center"/>
              <w:rPr>
                <w:rFonts w:hint="eastAsia" w:ascii="宋体" w:hAnsi="宋体"/>
                <w:color w:val="auto"/>
                <w:szCs w:val="21"/>
                <w:highlight w:val="none"/>
              </w:rPr>
            </w:pPr>
          </w:p>
        </w:tc>
      </w:tr>
    </w:tbl>
    <w:p w14:paraId="1CBB512F">
      <w:pPr>
        <w:spacing w:line="440" w:lineRule="exact"/>
        <w:ind w:left="630" w:hanging="630" w:hangingChars="300"/>
        <w:rPr>
          <w:rFonts w:hint="eastAsia" w:ascii="黑体" w:hAnsi="宋体" w:eastAsia="黑体"/>
          <w:color w:val="auto"/>
          <w:szCs w:val="21"/>
          <w:highlight w:val="none"/>
        </w:rPr>
      </w:pPr>
    </w:p>
    <w:p w14:paraId="174CC2E8">
      <w:pPr>
        <w:spacing w:line="440" w:lineRule="exact"/>
        <w:ind w:left="630" w:hanging="630" w:hangingChars="300"/>
        <w:rPr>
          <w:rFonts w:hint="eastAsia" w:ascii="宋体" w:hAnsi="宋体"/>
          <w:color w:val="auto"/>
          <w:szCs w:val="21"/>
          <w:highlight w:val="none"/>
        </w:rPr>
      </w:pPr>
      <w:r>
        <w:rPr>
          <w:rFonts w:hint="eastAsia" w:ascii="宋体" w:hAnsi="宋体" w:eastAsia="宋体" w:cs="宋体"/>
          <w:color w:val="auto"/>
          <w:szCs w:val="21"/>
          <w:highlight w:val="none"/>
        </w:rPr>
        <w:t>备注：</w:t>
      </w:r>
      <w:r>
        <w:rPr>
          <w:rFonts w:hint="eastAsia"/>
          <w:color w:val="auto"/>
          <w:szCs w:val="21"/>
          <w:highlight w:val="none"/>
        </w:rPr>
        <w:t>1</w:t>
      </w:r>
      <w:r>
        <w:rPr>
          <w:rFonts w:hint="eastAsia" w:ascii="宋体" w:hAnsi="宋体"/>
          <w:color w:val="auto"/>
          <w:szCs w:val="21"/>
          <w:highlight w:val="none"/>
        </w:rPr>
        <w:t>．“类似项目</w:t>
      </w:r>
      <w:r>
        <w:rPr>
          <w:rFonts w:ascii="宋体" w:hAnsi="宋体"/>
          <w:color w:val="auto"/>
          <w:szCs w:val="21"/>
          <w:highlight w:val="none"/>
        </w:rPr>
        <w:t>”</w:t>
      </w:r>
      <w:r>
        <w:rPr>
          <w:rFonts w:hint="eastAsia" w:ascii="宋体" w:hAnsi="宋体"/>
          <w:color w:val="auto"/>
          <w:szCs w:val="21"/>
          <w:highlight w:val="none"/>
        </w:rPr>
        <w:t>见申请人须知前附表；具体年份要求见申请人须知前附表。</w:t>
      </w:r>
    </w:p>
    <w:p w14:paraId="4BAE4224">
      <w:pPr>
        <w:spacing w:line="440" w:lineRule="exact"/>
        <w:ind w:left="945" w:leftChars="300" w:hanging="315" w:hangingChars="15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．本表后附中标通知书（如有）、合同协议书、工程接收证书或工程竣工验收证书（或工程竣工验收备案证）（如有）及其他证明材料（如需要）的</w:t>
      </w:r>
      <w:r>
        <w:rPr>
          <w:rFonts w:hint="eastAsia" w:ascii="宋体" w:hAnsi="宋体"/>
          <w:color w:val="auto"/>
          <w:szCs w:val="24"/>
          <w:highlight w:val="none"/>
        </w:rPr>
        <w:t>扫描件</w:t>
      </w:r>
      <w:r>
        <w:rPr>
          <w:rFonts w:hint="eastAsia" w:ascii="宋体" w:hAnsi="宋体"/>
          <w:color w:val="auto"/>
          <w:szCs w:val="21"/>
          <w:highlight w:val="none"/>
        </w:rPr>
        <w:t>。其中招标发包的工程应附中标通知书。每张表格只填写一个项目，并标明序号。以工程接收证书或工程竣工验收证书（工程竣工验收备案证）时间为准。</w:t>
      </w:r>
    </w:p>
    <w:p w14:paraId="6B32443B">
      <w:pPr>
        <w:spacing w:line="440" w:lineRule="exact"/>
        <w:jc w:val="center"/>
        <w:rPr>
          <w:rFonts w:eastAsia="黑体"/>
          <w:color w:val="auto"/>
          <w:sz w:val="23"/>
          <w:szCs w:val="23"/>
          <w:highlight w:val="none"/>
        </w:rPr>
      </w:pPr>
    </w:p>
    <w:p w14:paraId="00E55727">
      <w:pPr>
        <w:spacing w:line="440" w:lineRule="exact"/>
        <w:rPr>
          <w:rFonts w:hint="eastAsia"/>
          <w:color w:val="auto"/>
          <w:highlight w:val="none"/>
        </w:rPr>
      </w:pPr>
      <w:bookmarkStart w:id="511" w:name="_Toc247527851"/>
      <w:bookmarkStart w:id="512" w:name="_Toc152042600"/>
      <w:bookmarkStart w:id="513" w:name="_Toc247514303"/>
      <w:bookmarkStart w:id="514" w:name="_Toc152045811"/>
      <w:bookmarkStart w:id="515" w:name="_Toc144974879"/>
    </w:p>
    <w:p w14:paraId="0513E6D3">
      <w:pPr>
        <w:spacing w:line="440" w:lineRule="exact"/>
        <w:rPr>
          <w:rFonts w:hint="eastAsia"/>
          <w:color w:val="auto"/>
          <w:highlight w:val="none"/>
        </w:rPr>
      </w:pPr>
    </w:p>
    <w:p w14:paraId="7E077E2D">
      <w:pPr>
        <w:spacing w:line="440" w:lineRule="exact"/>
        <w:rPr>
          <w:rFonts w:hint="eastAsia"/>
          <w:color w:val="auto"/>
          <w:highlight w:val="none"/>
        </w:rPr>
      </w:pPr>
    </w:p>
    <w:p w14:paraId="788AB552">
      <w:pPr>
        <w:pStyle w:val="58"/>
        <w:rPr>
          <w:color w:val="auto"/>
          <w:sz w:val="24"/>
          <w:szCs w:val="24"/>
          <w:highlight w:val="none"/>
        </w:rPr>
      </w:pPr>
      <w:bookmarkStart w:id="516" w:name="_Toc25530"/>
      <w:bookmarkStart w:id="517" w:name="_Toc12902"/>
      <w:r>
        <w:rPr>
          <w:rFonts w:hint="eastAsia"/>
          <w:color w:val="auto"/>
          <w:sz w:val="24"/>
          <w:szCs w:val="24"/>
          <w:highlight w:val="none"/>
        </w:rPr>
        <w:t>九、近年完成的类似设计项目情况</w:t>
      </w:r>
      <w:bookmarkEnd w:id="516"/>
      <w:bookmarkEnd w:id="517"/>
    </w:p>
    <w:p w14:paraId="34C9D965">
      <w:pPr>
        <w:jc w:val="center"/>
        <w:rPr>
          <w:rFonts w:hint="eastAsia" w:ascii="黑体" w:hAnsi="黑体" w:eastAsia="黑体"/>
          <w:color w:val="auto"/>
          <w:sz w:val="24"/>
          <w:highlight w:val="none"/>
        </w:rPr>
      </w:pPr>
    </w:p>
    <w:p w14:paraId="0D12E434">
      <w:pPr>
        <w:pStyle w:val="96"/>
        <w:rPr>
          <w:rFonts w:hint="eastAsia"/>
          <w:color w:val="auto"/>
          <w:highlight w:val="none"/>
        </w:rPr>
      </w:pPr>
      <w:bookmarkStart w:id="518" w:name="_Toc23312"/>
      <w:bookmarkStart w:id="519" w:name="_Toc27087"/>
      <w:r>
        <w:rPr>
          <w:color w:val="auto"/>
          <w:highlight w:val="none"/>
        </w:rPr>
        <w:t>9</w:t>
      </w:r>
      <w:r>
        <w:rPr>
          <w:rFonts w:hint="eastAsia"/>
          <w:color w:val="auto"/>
          <w:highlight w:val="none"/>
        </w:rPr>
        <w:t>-1 近年完成的类似设计项目汇总表</w:t>
      </w:r>
      <w:bookmarkEnd w:id="518"/>
      <w:bookmarkEnd w:id="519"/>
    </w:p>
    <w:p w14:paraId="10B83CFE">
      <w:pPr>
        <w:spacing w:line="440" w:lineRule="exact"/>
        <w:rPr>
          <w:rFonts w:hint="eastAsia" w:ascii="黑体" w:hAnsi="宋体" w:eastAsia="黑体"/>
          <w:color w:val="auto"/>
          <w:sz w:val="24"/>
          <w:highlight w:val="none"/>
        </w:rPr>
      </w:pPr>
    </w:p>
    <w:tbl>
      <w:tblPr>
        <w:tblStyle w:val="3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D1F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noWrap w:val="0"/>
            <w:vAlign w:val="center"/>
          </w:tcPr>
          <w:p w14:paraId="30A5B8C1">
            <w:pPr>
              <w:topLinePunct/>
              <w:spacing w:line="400" w:lineRule="atLeast"/>
              <w:jc w:val="center"/>
              <w:rPr>
                <w:color w:val="auto"/>
                <w:szCs w:val="21"/>
                <w:highlight w:val="none"/>
              </w:rPr>
            </w:pPr>
            <w:r>
              <w:rPr>
                <w:rFonts w:hint="eastAsia"/>
                <w:color w:val="auto"/>
                <w:szCs w:val="21"/>
                <w:highlight w:val="none"/>
              </w:rPr>
              <w:t>序号</w:t>
            </w:r>
          </w:p>
        </w:tc>
        <w:tc>
          <w:tcPr>
            <w:tcW w:w="1846" w:type="dxa"/>
            <w:tcBorders>
              <w:top w:val="single" w:color="auto" w:sz="4" w:space="0"/>
              <w:left w:val="single" w:color="auto" w:sz="4" w:space="0"/>
              <w:bottom w:val="single" w:color="auto" w:sz="4" w:space="0"/>
              <w:right w:val="single" w:color="auto" w:sz="4" w:space="0"/>
            </w:tcBorders>
            <w:noWrap w:val="0"/>
            <w:vAlign w:val="center"/>
          </w:tcPr>
          <w:p w14:paraId="2D21A685">
            <w:pPr>
              <w:topLinePunct/>
              <w:spacing w:line="400" w:lineRule="atLeast"/>
              <w:jc w:val="center"/>
              <w:rPr>
                <w:color w:val="auto"/>
                <w:szCs w:val="21"/>
                <w:highlight w:val="none"/>
              </w:rPr>
            </w:pPr>
            <w:r>
              <w:rPr>
                <w:rFonts w:hint="eastAsia"/>
                <w:color w:val="auto"/>
                <w:szCs w:val="21"/>
                <w:highlight w:val="none"/>
              </w:rPr>
              <w:t>项目名称</w:t>
            </w:r>
          </w:p>
        </w:tc>
        <w:tc>
          <w:tcPr>
            <w:tcW w:w="1394" w:type="dxa"/>
            <w:tcBorders>
              <w:top w:val="single" w:color="auto" w:sz="4" w:space="0"/>
              <w:left w:val="single" w:color="auto" w:sz="4" w:space="0"/>
              <w:bottom w:val="single" w:color="auto" w:sz="4" w:space="0"/>
              <w:right w:val="single" w:color="auto" w:sz="4" w:space="0"/>
            </w:tcBorders>
            <w:noWrap w:val="0"/>
            <w:vAlign w:val="center"/>
          </w:tcPr>
          <w:p w14:paraId="4A87718A">
            <w:pPr>
              <w:topLinePunct/>
              <w:spacing w:line="400" w:lineRule="atLeast"/>
              <w:jc w:val="center"/>
              <w:rPr>
                <w:color w:val="auto"/>
                <w:szCs w:val="21"/>
                <w:highlight w:val="none"/>
              </w:rPr>
            </w:pPr>
            <w:r>
              <w:rPr>
                <w:rFonts w:hint="eastAsia" w:ascii="宋体" w:hAnsi="宋体"/>
                <w:color w:val="auto"/>
                <w:szCs w:val="21"/>
                <w:highlight w:val="none"/>
              </w:rPr>
              <w:t>发包人名称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F0B257D">
            <w:pPr>
              <w:topLinePunct/>
              <w:spacing w:line="400" w:lineRule="atLeast"/>
              <w:jc w:val="center"/>
              <w:rPr>
                <w:color w:val="auto"/>
                <w:szCs w:val="21"/>
                <w:highlight w:val="none"/>
              </w:rPr>
            </w:pPr>
            <w:r>
              <w:rPr>
                <w:rFonts w:hint="eastAsia"/>
                <w:color w:val="auto"/>
                <w:szCs w:val="21"/>
                <w:highlight w:val="none"/>
              </w:rPr>
              <w:t>工程规模</w:t>
            </w: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C17EAFB">
            <w:pPr>
              <w:topLinePunct/>
              <w:spacing w:line="400" w:lineRule="atLeast"/>
              <w:jc w:val="center"/>
              <w:rPr>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tcBorders>
              <w:top w:val="single" w:color="auto" w:sz="4" w:space="0"/>
              <w:left w:val="single" w:color="auto" w:sz="4" w:space="0"/>
              <w:bottom w:val="single" w:color="auto" w:sz="4" w:space="0"/>
              <w:right w:val="single" w:color="auto" w:sz="4" w:space="0"/>
            </w:tcBorders>
            <w:noWrap w:val="0"/>
            <w:vAlign w:val="center"/>
          </w:tcPr>
          <w:p w14:paraId="4015D5E6">
            <w:pPr>
              <w:topLinePunct/>
              <w:spacing w:line="400" w:lineRule="atLeast"/>
              <w:jc w:val="center"/>
              <w:rPr>
                <w:color w:val="auto"/>
                <w:szCs w:val="21"/>
                <w:highlight w:val="none"/>
              </w:rPr>
            </w:pPr>
            <w:r>
              <w:rPr>
                <w:rFonts w:hint="eastAsia" w:ascii="宋体" w:hAnsi="宋体"/>
                <w:color w:val="auto"/>
                <w:szCs w:val="21"/>
                <w:highlight w:val="none"/>
                <w:lang w:val="en-US" w:eastAsia="zh-CN"/>
              </w:rPr>
              <w:t>开始</w:t>
            </w:r>
            <w:r>
              <w:rPr>
                <w:rFonts w:hint="eastAsia" w:ascii="宋体" w:hAnsi="宋体"/>
                <w:color w:val="auto"/>
                <w:szCs w:val="21"/>
                <w:highlight w:val="none"/>
              </w:rPr>
              <w:t>、完成</w:t>
            </w:r>
            <w:r>
              <w:rPr>
                <w:rFonts w:hint="eastAsia" w:ascii="宋体" w:hAnsi="宋体"/>
                <w:color w:val="auto"/>
                <w:szCs w:val="21"/>
                <w:highlight w:val="none"/>
                <w:lang w:val="en-US" w:eastAsia="zh-CN"/>
              </w:rPr>
              <w:t>设计</w:t>
            </w:r>
            <w:r>
              <w:rPr>
                <w:rFonts w:hint="eastAsia" w:ascii="宋体" w:hAnsi="宋体"/>
                <w:color w:val="auto"/>
                <w:szCs w:val="21"/>
                <w:highlight w:val="none"/>
              </w:rPr>
              <w:t>日期</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8B2575B">
            <w:pPr>
              <w:topLinePunct/>
              <w:spacing w:line="400" w:lineRule="atLeast"/>
              <w:jc w:val="center"/>
              <w:rPr>
                <w:rFonts w:ascii="宋体" w:hAnsi="宋体"/>
                <w:color w:val="auto"/>
                <w:szCs w:val="21"/>
                <w:highlight w:val="none"/>
              </w:rPr>
            </w:pPr>
            <w:r>
              <w:rPr>
                <w:rFonts w:hint="eastAsia" w:ascii="宋体" w:hAnsi="宋体"/>
                <w:color w:val="auto"/>
                <w:szCs w:val="21"/>
                <w:highlight w:val="none"/>
              </w:rPr>
              <w:t>项目</w:t>
            </w:r>
          </w:p>
          <w:p w14:paraId="02E213DF">
            <w:pPr>
              <w:topLinePunct/>
              <w:spacing w:line="400" w:lineRule="atLeast"/>
              <w:jc w:val="center"/>
              <w:rPr>
                <w:color w:val="auto"/>
                <w:szCs w:val="21"/>
                <w:highlight w:val="none"/>
              </w:rPr>
            </w:pPr>
            <w:r>
              <w:rPr>
                <w:rFonts w:hint="eastAsia" w:ascii="宋体" w:hAnsi="宋体"/>
                <w:color w:val="auto"/>
                <w:szCs w:val="21"/>
                <w:highlight w:val="none"/>
              </w:rPr>
              <w:t>负责人</w:t>
            </w:r>
          </w:p>
        </w:tc>
      </w:tr>
      <w:tr w14:paraId="79D0A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3FBF6BA">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C969E9C">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873C828">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5B1B622">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B20A364">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FA8040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7F353C7">
            <w:pPr>
              <w:topLinePunct/>
              <w:spacing w:line="400" w:lineRule="atLeast"/>
              <w:jc w:val="center"/>
              <w:rPr>
                <w:color w:val="auto"/>
                <w:szCs w:val="21"/>
                <w:highlight w:val="none"/>
              </w:rPr>
            </w:pPr>
          </w:p>
        </w:tc>
      </w:tr>
      <w:tr w14:paraId="7C0E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125DAD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5C5A500D">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E39033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84FA13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2CA9C8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59FE73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E4666F7">
            <w:pPr>
              <w:topLinePunct/>
              <w:spacing w:line="400" w:lineRule="atLeast"/>
              <w:jc w:val="center"/>
              <w:rPr>
                <w:color w:val="auto"/>
                <w:szCs w:val="21"/>
                <w:highlight w:val="none"/>
              </w:rPr>
            </w:pPr>
          </w:p>
        </w:tc>
      </w:tr>
      <w:tr w14:paraId="4259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418CCA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1CC501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EAEE0E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CDD16C8">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0E231C4">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A6FB2C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FD2265B">
            <w:pPr>
              <w:topLinePunct/>
              <w:spacing w:line="400" w:lineRule="atLeast"/>
              <w:jc w:val="center"/>
              <w:rPr>
                <w:color w:val="auto"/>
                <w:szCs w:val="21"/>
                <w:highlight w:val="none"/>
              </w:rPr>
            </w:pPr>
          </w:p>
        </w:tc>
      </w:tr>
      <w:tr w14:paraId="062F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87473C6">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42FEC7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34DE75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01F9298">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C490E0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5805B9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DBC2BA2">
            <w:pPr>
              <w:topLinePunct/>
              <w:spacing w:line="400" w:lineRule="atLeast"/>
              <w:jc w:val="center"/>
              <w:rPr>
                <w:color w:val="auto"/>
                <w:szCs w:val="21"/>
                <w:highlight w:val="none"/>
              </w:rPr>
            </w:pPr>
          </w:p>
        </w:tc>
      </w:tr>
      <w:tr w14:paraId="3CC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6969E6F">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0DCAFC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DA4593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8F2FB4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82D0BB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127C9A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7DD573B">
            <w:pPr>
              <w:topLinePunct/>
              <w:spacing w:line="400" w:lineRule="atLeast"/>
              <w:jc w:val="center"/>
              <w:rPr>
                <w:color w:val="auto"/>
                <w:szCs w:val="21"/>
                <w:highlight w:val="none"/>
              </w:rPr>
            </w:pPr>
          </w:p>
        </w:tc>
      </w:tr>
      <w:tr w14:paraId="3321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C678B71">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33D4CEC">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8090878">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36CD32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5C25296">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BF68F2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E2BF00F">
            <w:pPr>
              <w:topLinePunct/>
              <w:spacing w:line="400" w:lineRule="atLeast"/>
              <w:jc w:val="center"/>
              <w:rPr>
                <w:color w:val="auto"/>
                <w:szCs w:val="21"/>
                <w:highlight w:val="none"/>
              </w:rPr>
            </w:pPr>
          </w:p>
        </w:tc>
      </w:tr>
      <w:tr w14:paraId="7BE4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3E3A856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B1A7C0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0FCDA2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72F474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2B8F62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D86A9D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B4FA603">
            <w:pPr>
              <w:topLinePunct/>
              <w:spacing w:line="400" w:lineRule="atLeast"/>
              <w:jc w:val="center"/>
              <w:rPr>
                <w:color w:val="auto"/>
                <w:szCs w:val="21"/>
                <w:highlight w:val="none"/>
              </w:rPr>
            </w:pPr>
          </w:p>
        </w:tc>
      </w:tr>
      <w:tr w14:paraId="46CC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7FB104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907F9E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A41C08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CAE2A33">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4DDC0F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7E76E1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5CB3853">
            <w:pPr>
              <w:topLinePunct/>
              <w:spacing w:line="400" w:lineRule="atLeast"/>
              <w:jc w:val="center"/>
              <w:rPr>
                <w:color w:val="auto"/>
                <w:szCs w:val="21"/>
                <w:highlight w:val="none"/>
              </w:rPr>
            </w:pPr>
          </w:p>
        </w:tc>
      </w:tr>
      <w:tr w14:paraId="3494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10FB171">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29BC32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19F8369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CA75DA6">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69D910C">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79DC22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7C4E1AD">
            <w:pPr>
              <w:topLinePunct/>
              <w:spacing w:line="400" w:lineRule="atLeast"/>
              <w:jc w:val="center"/>
              <w:rPr>
                <w:color w:val="auto"/>
                <w:szCs w:val="21"/>
                <w:highlight w:val="none"/>
              </w:rPr>
            </w:pPr>
          </w:p>
        </w:tc>
      </w:tr>
      <w:tr w14:paraId="7CD8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7B0EDB1D">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FE0C423">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8456D4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169E7DB">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3F938FE">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5B8C3F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CCD5C59">
            <w:pPr>
              <w:topLinePunct/>
              <w:spacing w:line="400" w:lineRule="atLeast"/>
              <w:jc w:val="center"/>
              <w:rPr>
                <w:color w:val="auto"/>
                <w:szCs w:val="21"/>
                <w:highlight w:val="none"/>
              </w:rPr>
            </w:pPr>
          </w:p>
        </w:tc>
      </w:tr>
      <w:tr w14:paraId="0BFB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384DE56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04CEC35">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387F14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E316035">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83EA442">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3AED8AA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765E251">
            <w:pPr>
              <w:topLinePunct/>
              <w:spacing w:line="400" w:lineRule="atLeast"/>
              <w:jc w:val="center"/>
              <w:rPr>
                <w:color w:val="auto"/>
                <w:szCs w:val="21"/>
                <w:highlight w:val="none"/>
              </w:rPr>
            </w:pPr>
          </w:p>
        </w:tc>
      </w:tr>
      <w:tr w14:paraId="65DD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169B96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68F18E0">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1FEF2E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99D8D0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584FD3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37DC56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0C4E89E">
            <w:pPr>
              <w:topLinePunct/>
              <w:spacing w:line="400" w:lineRule="atLeast"/>
              <w:jc w:val="center"/>
              <w:rPr>
                <w:color w:val="auto"/>
                <w:szCs w:val="21"/>
                <w:highlight w:val="none"/>
              </w:rPr>
            </w:pPr>
          </w:p>
        </w:tc>
      </w:tr>
      <w:tr w14:paraId="6928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125636F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60DB3D8">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5A9D6C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55EB131">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94A289C">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8262EA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8ED7E93">
            <w:pPr>
              <w:topLinePunct/>
              <w:spacing w:line="400" w:lineRule="atLeast"/>
              <w:jc w:val="center"/>
              <w:rPr>
                <w:color w:val="auto"/>
                <w:szCs w:val="21"/>
                <w:highlight w:val="none"/>
              </w:rPr>
            </w:pPr>
          </w:p>
        </w:tc>
      </w:tr>
      <w:tr w14:paraId="155D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7CDC3E1E">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7DBBC68">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A1CBFE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98F16C6">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6992A39">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35446D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7A740C7">
            <w:pPr>
              <w:topLinePunct/>
              <w:spacing w:line="400" w:lineRule="atLeast"/>
              <w:jc w:val="center"/>
              <w:rPr>
                <w:color w:val="auto"/>
                <w:szCs w:val="21"/>
                <w:highlight w:val="none"/>
              </w:rPr>
            </w:pPr>
          </w:p>
        </w:tc>
      </w:tr>
      <w:tr w14:paraId="0215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34C7D5E1">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AB32C3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2F0EFB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A28246B">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A29A232">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E09B2C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83E3C72">
            <w:pPr>
              <w:topLinePunct/>
              <w:spacing w:line="400" w:lineRule="atLeast"/>
              <w:jc w:val="center"/>
              <w:rPr>
                <w:color w:val="auto"/>
                <w:szCs w:val="21"/>
                <w:highlight w:val="none"/>
              </w:rPr>
            </w:pPr>
          </w:p>
        </w:tc>
      </w:tr>
      <w:tr w14:paraId="538D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14F8061">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33F9376">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0067B4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14DA8E7">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F10910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93DEB7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3CFBDAA">
            <w:pPr>
              <w:topLinePunct/>
              <w:spacing w:line="400" w:lineRule="atLeast"/>
              <w:jc w:val="center"/>
              <w:rPr>
                <w:color w:val="auto"/>
                <w:szCs w:val="21"/>
                <w:highlight w:val="none"/>
              </w:rPr>
            </w:pPr>
          </w:p>
        </w:tc>
      </w:tr>
    </w:tbl>
    <w:p w14:paraId="0CD32322">
      <w:pPr>
        <w:spacing w:line="440" w:lineRule="exact"/>
        <w:ind w:left="720" w:hanging="720" w:hangingChars="300"/>
        <w:rPr>
          <w:rFonts w:hint="eastAsia" w:ascii="黑体" w:hAnsi="宋体" w:eastAsia="黑体"/>
          <w:color w:val="auto"/>
          <w:sz w:val="24"/>
          <w:highlight w:val="none"/>
        </w:rPr>
      </w:pPr>
    </w:p>
    <w:p w14:paraId="286ED255">
      <w:pPr>
        <w:spacing w:line="440" w:lineRule="exact"/>
        <w:ind w:left="720" w:hanging="720" w:hangingChars="300"/>
        <w:rPr>
          <w:rFonts w:hint="eastAsia" w:ascii="黑体" w:hAnsi="宋体" w:eastAsia="黑体"/>
          <w:color w:val="auto"/>
          <w:sz w:val="24"/>
          <w:highlight w:val="none"/>
        </w:rPr>
      </w:pPr>
    </w:p>
    <w:p w14:paraId="1FD3864B">
      <w:pPr>
        <w:spacing w:line="440" w:lineRule="exact"/>
        <w:ind w:left="720" w:hanging="720" w:hangingChars="300"/>
        <w:rPr>
          <w:rFonts w:hint="eastAsia" w:ascii="黑体" w:hAnsi="宋体" w:eastAsia="黑体"/>
          <w:color w:val="auto"/>
          <w:sz w:val="24"/>
          <w:highlight w:val="none"/>
        </w:rPr>
      </w:pPr>
    </w:p>
    <w:p w14:paraId="562C632F">
      <w:pPr>
        <w:spacing w:line="440" w:lineRule="exact"/>
        <w:ind w:left="720" w:hanging="720" w:hangingChars="300"/>
        <w:rPr>
          <w:rFonts w:hint="eastAsia" w:ascii="黑体" w:hAnsi="宋体" w:eastAsia="黑体"/>
          <w:color w:val="auto"/>
          <w:sz w:val="24"/>
          <w:highlight w:val="none"/>
        </w:rPr>
      </w:pPr>
      <w:r>
        <w:rPr>
          <w:rFonts w:hint="eastAsia" w:ascii="黑体" w:hAnsi="宋体" w:eastAsia="黑体"/>
          <w:color w:val="auto"/>
          <w:sz w:val="24"/>
          <w:highlight w:val="none"/>
        </w:rPr>
        <w:br w:type="page"/>
      </w:r>
    </w:p>
    <w:p w14:paraId="608D013B">
      <w:pPr>
        <w:spacing w:line="440" w:lineRule="exact"/>
        <w:ind w:left="720" w:hanging="720" w:hangingChars="300"/>
        <w:rPr>
          <w:rFonts w:hint="eastAsia" w:ascii="黑体" w:hAnsi="宋体" w:eastAsia="黑体"/>
          <w:color w:val="auto"/>
          <w:sz w:val="24"/>
          <w:highlight w:val="none"/>
        </w:rPr>
      </w:pPr>
    </w:p>
    <w:p w14:paraId="26BE55A0">
      <w:pPr>
        <w:pStyle w:val="96"/>
        <w:rPr>
          <w:rFonts w:hint="eastAsia"/>
          <w:color w:val="auto"/>
          <w:highlight w:val="none"/>
        </w:rPr>
      </w:pPr>
      <w:bookmarkStart w:id="520" w:name="_Toc6087"/>
      <w:bookmarkStart w:id="521" w:name="_Toc5268"/>
      <w:r>
        <w:rPr>
          <w:color w:val="auto"/>
          <w:highlight w:val="none"/>
        </w:rPr>
        <w:t>9</w:t>
      </w:r>
      <w:r>
        <w:rPr>
          <w:rFonts w:hint="eastAsia"/>
          <w:color w:val="auto"/>
          <w:highlight w:val="none"/>
        </w:rPr>
        <w:t>-2 近年完成的类似设计项目情况表</w:t>
      </w:r>
      <w:bookmarkEnd w:id="520"/>
      <w:bookmarkEnd w:id="521"/>
    </w:p>
    <w:p w14:paraId="514CBCF7">
      <w:pPr>
        <w:jc w:val="center"/>
        <w:rPr>
          <w:rFonts w:hint="eastAsia" w:ascii="黑体" w:hAnsi="宋体" w:eastAsia="黑体"/>
          <w:b/>
          <w:color w:val="auto"/>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0AE1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E3EEEA8">
            <w:pPr>
              <w:spacing w:line="30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3ABB6717">
            <w:pPr>
              <w:spacing w:line="300" w:lineRule="auto"/>
              <w:jc w:val="center"/>
              <w:rPr>
                <w:rFonts w:ascii="宋体" w:hAnsi="宋体"/>
                <w:color w:val="auto"/>
                <w:szCs w:val="21"/>
                <w:highlight w:val="none"/>
              </w:rPr>
            </w:pPr>
          </w:p>
        </w:tc>
      </w:tr>
      <w:tr w14:paraId="2E12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E7D35D9">
            <w:pPr>
              <w:spacing w:line="30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8088993">
            <w:pPr>
              <w:spacing w:line="300" w:lineRule="auto"/>
              <w:jc w:val="center"/>
              <w:rPr>
                <w:rFonts w:ascii="宋体" w:hAnsi="宋体"/>
                <w:color w:val="auto"/>
                <w:szCs w:val="21"/>
                <w:highlight w:val="none"/>
              </w:rPr>
            </w:pPr>
          </w:p>
        </w:tc>
      </w:tr>
      <w:tr w14:paraId="6F9E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FC29AE6">
            <w:pPr>
              <w:spacing w:line="30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A75D435">
            <w:pPr>
              <w:spacing w:line="300" w:lineRule="auto"/>
              <w:jc w:val="center"/>
              <w:rPr>
                <w:rFonts w:ascii="宋体" w:hAnsi="宋体"/>
                <w:color w:val="auto"/>
                <w:szCs w:val="21"/>
                <w:highlight w:val="none"/>
              </w:rPr>
            </w:pPr>
          </w:p>
        </w:tc>
      </w:tr>
      <w:tr w14:paraId="4818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38531A2">
            <w:pPr>
              <w:spacing w:line="30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444BA8A">
            <w:pPr>
              <w:spacing w:line="300" w:lineRule="auto"/>
              <w:jc w:val="center"/>
              <w:rPr>
                <w:rFonts w:ascii="宋体" w:hAnsi="宋体"/>
                <w:color w:val="auto"/>
                <w:szCs w:val="21"/>
                <w:highlight w:val="none"/>
              </w:rPr>
            </w:pPr>
          </w:p>
        </w:tc>
      </w:tr>
      <w:tr w14:paraId="13D5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E5C701E">
            <w:pPr>
              <w:spacing w:line="300" w:lineRule="auto"/>
              <w:jc w:val="center"/>
              <w:rPr>
                <w:rFonts w:ascii="宋体" w:hAnsi="宋体"/>
                <w:color w:val="auto"/>
                <w:szCs w:val="21"/>
                <w:highlight w:val="none"/>
              </w:rPr>
            </w:pPr>
            <w:r>
              <w:rPr>
                <w:rFonts w:hint="eastAsia" w:ascii="宋体" w:hAnsi="宋体"/>
                <w:color w:val="auto"/>
                <w:szCs w:val="21"/>
                <w:highlight w:val="none"/>
              </w:rPr>
              <w:t>发包人联系人及电话</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9983CFE">
            <w:pPr>
              <w:spacing w:line="300" w:lineRule="auto"/>
              <w:jc w:val="center"/>
              <w:rPr>
                <w:rFonts w:ascii="宋体" w:hAnsi="宋体"/>
                <w:color w:val="auto"/>
                <w:szCs w:val="21"/>
                <w:highlight w:val="none"/>
              </w:rPr>
            </w:pPr>
          </w:p>
        </w:tc>
      </w:tr>
      <w:tr w14:paraId="6729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F19C1D2">
            <w:pPr>
              <w:spacing w:line="30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C059919">
            <w:pPr>
              <w:spacing w:line="300" w:lineRule="auto"/>
              <w:jc w:val="center"/>
              <w:rPr>
                <w:rFonts w:ascii="宋体" w:hAnsi="宋体"/>
                <w:color w:val="auto"/>
                <w:szCs w:val="21"/>
                <w:highlight w:val="none"/>
              </w:rPr>
            </w:pPr>
          </w:p>
        </w:tc>
      </w:tr>
      <w:tr w14:paraId="4E4E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B245449">
            <w:pPr>
              <w:spacing w:line="300" w:lineRule="auto"/>
              <w:jc w:val="center"/>
              <w:rPr>
                <w:rFonts w:ascii="宋体" w:hAnsi="宋体"/>
                <w:color w:val="auto"/>
                <w:szCs w:val="21"/>
                <w:highlight w:val="none"/>
              </w:rPr>
            </w:pPr>
            <w:r>
              <w:rPr>
                <w:rFonts w:hint="eastAsia" w:ascii="宋体" w:hAnsi="宋体"/>
                <w:color w:val="auto"/>
                <w:szCs w:val="21"/>
                <w:highlight w:val="none"/>
              </w:rPr>
              <w:t>合同签订时间</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48042CB">
            <w:pPr>
              <w:spacing w:line="300" w:lineRule="auto"/>
              <w:jc w:val="center"/>
              <w:rPr>
                <w:rFonts w:ascii="宋体" w:hAnsi="宋体"/>
                <w:color w:val="auto"/>
                <w:szCs w:val="21"/>
                <w:highlight w:val="none"/>
              </w:rPr>
            </w:pPr>
          </w:p>
        </w:tc>
      </w:tr>
      <w:tr w14:paraId="0154E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500D628">
            <w:pPr>
              <w:spacing w:line="300" w:lineRule="auto"/>
              <w:jc w:val="center"/>
              <w:rPr>
                <w:rFonts w:ascii="宋体" w:hAnsi="宋体"/>
                <w:color w:val="auto"/>
                <w:szCs w:val="21"/>
                <w:highlight w:val="none"/>
              </w:rPr>
            </w:pPr>
            <w:r>
              <w:rPr>
                <w:rFonts w:hint="eastAsia" w:ascii="宋体" w:hAnsi="宋体"/>
                <w:color w:val="auto"/>
                <w:szCs w:val="21"/>
                <w:highlight w:val="none"/>
              </w:rPr>
              <w:t>开始设计时间</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FB74E11">
            <w:pPr>
              <w:spacing w:line="300" w:lineRule="auto"/>
              <w:jc w:val="center"/>
              <w:rPr>
                <w:rFonts w:ascii="宋体" w:hAnsi="宋体"/>
                <w:color w:val="auto"/>
                <w:szCs w:val="21"/>
                <w:highlight w:val="none"/>
              </w:rPr>
            </w:pPr>
          </w:p>
        </w:tc>
      </w:tr>
      <w:tr w14:paraId="2FD5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B8717BC">
            <w:pPr>
              <w:spacing w:line="300" w:lineRule="auto"/>
              <w:jc w:val="center"/>
              <w:rPr>
                <w:rFonts w:ascii="宋体" w:hAnsi="宋体"/>
                <w:color w:val="auto"/>
                <w:szCs w:val="21"/>
                <w:highlight w:val="none"/>
              </w:rPr>
            </w:pPr>
            <w:r>
              <w:rPr>
                <w:rFonts w:hint="eastAsia" w:ascii="宋体" w:hAnsi="宋体"/>
                <w:color w:val="auto"/>
                <w:szCs w:val="21"/>
                <w:highlight w:val="none"/>
              </w:rPr>
              <w:t>完成设计时间</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4B690458">
            <w:pPr>
              <w:spacing w:line="300" w:lineRule="auto"/>
              <w:jc w:val="center"/>
              <w:rPr>
                <w:rFonts w:ascii="宋体" w:hAnsi="宋体"/>
                <w:color w:val="auto"/>
                <w:szCs w:val="21"/>
                <w:highlight w:val="none"/>
              </w:rPr>
            </w:pPr>
          </w:p>
        </w:tc>
      </w:tr>
      <w:tr w14:paraId="2AF3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08FE0318">
            <w:pPr>
              <w:spacing w:line="30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786C823">
            <w:pPr>
              <w:spacing w:line="300" w:lineRule="auto"/>
              <w:jc w:val="center"/>
              <w:rPr>
                <w:rFonts w:ascii="宋体" w:hAnsi="宋体"/>
                <w:color w:val="auto"/>
                <w:szCs w:val="21"/>
                <w:highlight w:val="none"/>
              </w:rPr>
            </w:pPr>
          </w:p>
        </w:tc>
      </w:tr>
      <w:tr w14:paraId="3034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E975329">
            <w:pPr>
              <w:spacing w:line="300" w:lineRule="auto"/>
              <w:jc w:val="center"/>
              <w:rPr>
                <w:rFonts w:ascii="宋体" w:hAnsi="宋体"/>
                <w:color w:val="auto"/>
                <w:szCs w:val="21"/>
                <w:highlight w:val="none"/>
              </w:rPr>
            </w:pPr>
            <w:r>
              <w:rPr>
                <w:rFonts w:hint="eastAsia" w:ascii="宋体" w:hAnsi="宋体"/>
                <w:color w:val="auto"/>
                <w:szCs w:val="21"/>
                <w:highlight w:val="none"/>
              </w:rPr>
              <w:t>项目负责人</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8A0BD94">
            <w:pPr>
              <w:spacing w:line="300" w:lineRule="auto"/>
              <w:jc w:val="center"/>
              <w:rPr>
                <w:rFonts w:ascii="宋体" w:hAnsi="宋体"/>
                <w:color w:val="auto"/>
                <w:szCs w:val="21"/>
                <w:highlight w:val="none"/>
              </w:rPr>
            </w:pPr>
          </w:p>
        </w:tc>
      </w:tr>
      <w:tr w14:paraId="0BC2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0734EC20">
            <w:pPr>
              <w:spacing w:line="300" w:lineRule="auto"/>
              <w:jc w:val="center"/>
              <w:rPr>
                <w:rFonts w:ascii="宋体" w:hAnsi="宋体"/>
                <w:color w:val="auto"/>
                <w:szCs w:val="21"/>
                <w:highlight w:val="none"/>
              </w:rPr>
            </w:pPr>
            <w:r>
              <w:rPr>
                <w:rFonts w:hint="eastAsia" w:ascii="宋体" w:hAnsi="宋体"/>
                <w:color w:val="auto"/>
                <w:szCs w:val="21"/>
                <w:highlight w:val="none"/>
              </w:rPr>
              <w:t>获奖情况</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D2B17B9">
            <w:pPr>
              <w:spacing w:line="300" w:lineRule="auto"/>
              <w:jc w:val="center"/>
              <w:rPr>
                <w:rFonts w:ascii="宋体" w:hAnsi="宋体"/>
                <w:color w:val="auto"/>
                <w:szCs w:val="21"/>
                <w:highlight w:val="none"/>
              </w:rPr>
            </w:pPr>
          </w:p>
        </w:tc>
      </w:tr>
      <w:tr w14:paraId="2B97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4DBAC71">
            <w:pPr>
              <w:spacing w:line="30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734CADF6">
            <w:pPr>
              <w:spacing w:line="300" w:lineRule="auto"/>
              <w:jc w:val="center"/>
              <w:rPr>
                <w:rFonts w:ascii="宋体" w:hAnsi="宋体"/>
                <w:color w:val="auto"/>
                <w:szCs w:val="21"/>
                <w:highlight w:val="none"/>
              </w:rPr>
            </w:pPr>
          </w:p>
        </w:tc>
      </w:tr>
      <w:tr w14:paraId="2B716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28C4B87">
            <w:pPr>
              <w:spacing w:line="300" w:lineRule="auto"/>
              <w:jc w:val="center"/>
              <w:rPr>
                <w:rFonts w:ascii="宋体" w:hAnsi="宋体"/>
                <w:color w:val="auto"/>
                <w:szCs w:val="21"/>
                <w:highlight w:val="none"/>
              </w:rPr>
            </w:pPr>
            <w:r>
              <w:rPr>
                <w:rFonts w:hint="eastAsia" w:ascii="宋体" w:hAnsi="宋体"/>
                <w:color w:val="auto"/>
                <w:szCs w:val="21"/>
                <w:highlight w:val="none"/>
              </w:rPr>
              <w:t>备注</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7373D8B">
            <w:pPr>
              <w:spacing w:line="300" w:lineRule="auto"/>
              <w:jc w:val="center"/>
              <w:rPr>
                <w:rFonts w:ascii="宋体" w:hAnsi="宋体"/>
                <w:color w:val="auto"/>
                <w:szCs w:val="21"/>
                <w:highlight w:val="none"/>
              </w:rPr>
            </w:pPr>
          </w:p>
        </w:tc>
      </w:tr>
    </w:tbl>
    <w:p w14:paraId="7F2D8650">
      <w:pPr>
        <w:spacing w:line="440" w:lineRule="exact"/>
        <w:ind w:left="630" w:hanging="630" w:hangingChars="300"/>
        <w:rPr>
          <w:rFonts w:hint="eastAsia" w:ascii="黑体" w:hAnsi="宋体" w:eastAsia="黑体"/>
          <w:color w:val="auto"/>
          <w:szCs w:val="21"/>
          <w:highlight w:val="none"/>
        </w:rPr>
      </w:pPr>
    </w:p>
    <w:p w14:paraId="09396C41">
      <w:pPr>
        <w:spacing w:line="440" w:lineRule="exact"/>
        <w:ind w:left="630" w:hanging="630" w:hangingChars="300"/>
        <w:rPr>
          <w:rFonts w:hint="eastAsia" w:ascii="宋体" w:hAnsi="宋体" w:cs="宋体"/>
          <w:color w:val="auto"/>
          <w:szCs w:val="21"/>
          <w:highlight w:val="none"/>
        </w:rPr>
      </w:pPr>
      <w:r>
        <w:rPr>
          <w:rFonts w:hint="eastAsia" w:ascii="宋体" w:hAnsi="宋体" w:eastAsia="宋体" w:cs="宋体"/>
          <w:color w:val="auto"/>
          <w:szCs w:val="21"/>
          <w:highlight w:val="none"/>
        </w:rPr>
        <w:t>备注：</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“类似设计项目”见申请人须知前附表；具体年份要求见申请人须知前附表。</w:t>
      </w:r>
    </w:p>
    <w:p w14:paraId="5CFC8DF2">
      <w:pPr>
        <w:spacing w:line="440" w:lineRule="exact"/>
        <w:ind w:left="840" w:leftChars="300" w:hanging="210" w:hangingChars="100"/>
        <w:rPr>
          <w:rFonts w:hint="eastAsia" w:ascii="宋体" w:hAnsi="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color w:val="auto"/>
          <w:szCs w:val="21"/>
          <w:highlight w:val="none"/>
        </w:rPr>
        <w:t>本表后附中标通知书（如有）、合同协议书及其他证明材料（如业主证明）、获奖文件（如有）的</w:t>
      </w:r>
      <w:r>
        <w:rPr>
          <w:rFonts w:hint="eastAsia" w:ascii="宋体" w:hAnsi="宋体"/>
          <w:color w:val="auto"/>
          <w:highlight w:val="none"/>
        </w:rPr>
        <w:t>扫描件</w:t>
      </w:r>
      <w:r>
        <w:rPr>
          <w:rFonts w:hint="eastAsia" w:ascii="宋体" w:hAnsi="宋体"/>
          <w:color w:val="auto"/>
          <w:szCs w:val="21"/>
          <w:highlight w:val="none"/>
        </w:rPr>
        <w:t>。其中招标发包的工程应附中标通知书。每张表格只填写一个项目，并标明序号。以</w:t>
      </w:r>
      <w:r>
        <w:rPr>
          <w:rFonts w:hint="eastAsia" w:ascii="宋体" w:hAnsi="宋体"/>
          <w:color w:val="auto"/>
          <w:szCs w:val="21"/>
          <w:highlight w:val="none"/>
          <w:lang w:val="en-US" w:eastAsia="zh-CN"/>
        </w:rPr>
        <w:t>完成设计</w:t>
      </w:r>
      <w:r>
        <w:rPr>
          <w:rFonts w:hint="eastAsia" w:ascii="宋体" w:hAnsi="宋体"/>
          <w:color w:val="auto"/>
          <w:szCs w:val="21"/>
          <w:highlight w:val="none"/>
        </w:rPr>
        <w:t>时间为准。</w:t>
      </w:r>
    </w:p>
    <w:p w14:paraId="7A32CFAF">
      <w:pPr>
        <w:spacing w:line="440" w:lineRule="exact"/>
        <w:rPr>
          <w:rFonts w:hint="eastAsia"/>
          <w:color w:val="auto"/>
          <w:szCs w:val="24"/>
          <w:highlight w:val="none"/>
        </w:rPr>
      </w:pPr>
    </w:p>
    <w:p w14:paraId="37E76370">
      <w:pPr>
        <w:spacing w:line="440" w:lineRule="exact"/>
        <w:rPr>
          <w:rFonts w:hint="eastAsia"/>
          <w:color w:val="auto"/>
          <w:szCs w:val="24"/>
          <w:highlight w:val="none"/>
        </w:rPr>
      </w:pPr>
    </w:p>
    <w:p w14:paraId="7544C1A9">
      <w:pPr>
        <w:pStyle w:val="58"/>
        <w:rPr>
          <w:color w:val="auto"/>
          <w:sz w:val="24"/>
          <w:szCs w:val="24"/>
          <w:highlight w:val="none"/>
        </w:rPr>
      </w:pPr>
      <w:bookmarkStart w:id="522" w:name="_Toc19940"/>
      <w:bookmarkStart w:id="523" w:name="_Toc22199"/>
      <w:r>
        <w:rPr>
          <w:rFonts w:hint="eastAsia"/>
          <w:color w:val="auto"/>
          <w:sz w:val="24"/>
          <w:szCs w:val="24"/>
          <w:highlight w:val="none"/>
        </w:rPr>
        <w:t>十、近年完成的类似施工项目情况</w:t>
      </w:r>
      <w:bookmarkEnd w:id="522"/>
      <w:bookmarkEnd w:id="523"/>
    </w:p>
    <w:p w14:paraId="2ED05E89">
      <w:pPr>
        <w:jc w:val="center"/>
        <w:rPr>
          <w:rFonts w:hint="eastAsia" w:ascii="黑体" w:hAnsi="黑体" w:eastAsia="黑体"/>
          <w:color w:val="auto"/>
          <w:sz w:val="24"/>
          <w:highlight w:val="none"/>
        </w:rPr>
      </w:pPr>
    </w:p>
    <w:p w14:paraId="7FBA3E6E">
      <w:pPr>
        <w:pStyle w:val="96"/>
        <w:rPr>
          <w:rFonts w:hint="eastAsia"/>
          <w:color w:val="auto"/>
          <w:highlight w:val="none"/>
        </w:rPr>
      </w:pPr>
      <w:bookmarkStart w:id="524" w:name="_Toc25356"/>
      <w:bookmarkStart w:id="525" w:name="_Toc12047"/>
      <w:r>
        <w:rPr>
          <w:color w:val="auto"/>
          <w:highlight w:val="none"/>
        </w:rPr>
        <w:t>10</w:t>
      </w:r>
      <w:r>
        <w:rPr>
          <w:rFonts w:hint="eastAsia"/>
          <w:color w:val="auto"/>
          <w:highlight w:val="none"/>
        </w:rPr>
        <w:t>-1 近年完成的类似施工项目汇总表</w:t>
      </w:r>
      <w:bookmarkEnd w:id="524"/>
      <w:bookmarkEnd w:id="525"/>
    </w:p>
    <w:p w14:paraId="1D3208F5">
      <w:pPr>
        <w:spacing w:line="440" w:lineRule="exact"/>
        <w:rPr>
          <w:rFonts w:hint="eastAsia" w:ascii="黑体" w:hAnsi="宋体" w:eastAsia="黑体"/>
          <w:color w:val="auto"/>
          <w:sz w:val="24"/>
          <w:highlight w:val="none"/>
        </w:rPr>
      </w:pPr>
    </w:p>
    <w:tbl>
      <w:tblPr>
        <w:tblStyle w:val="3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7F79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noWrap w:val="0"/>
            <w:vAlign w:val="top"/>
          </w:tcPr>
          <w:p w14:paraId="701C975B">
            <w:pPr>
              <w:topLinePunct/>
              <w:spacing w:line="400" w:lineRule="atLeast"/>
              <w:jc w:val="center"/>
              <w:rPr>
                <w:color w:val="auto"/>
                <w:szCs w:val="21"/>
                <w:highlight w:val="none"/>
              </w:rPr>
            </w:pPr>
            <w:r>
              <w:rPr>
                <w:rFonts w:hint="eastAsia"/>
                <w:color w:val="auto"/>
                <w:szCs w:val="21"/>
                <w:highlight w:val="none"/>
              </w:rPr>
              <w:t>序号</w:t>
            </w:r>
          </w:p>
        </w:tc>
        <w:tc>
          <w:tcPr>
            <w:tcW w:w="1846" w:type="dxa"/>
            <w:tcBorders>
              <w:top w:val="single" w:color="auto" w:sz="4" w:space="0"/>
              <w:left w:val="single" w:color="auto" w:sz="4" w:space="0"/>
              <w:bottom w:val="single" w:color="auto" w:sz="4" w:space="0"/>
              <w:right w:val="single" w:color="auto" w:sz="4" w:space="0"/>
            </w:tcBorders>
            <w:noWrap w:val="0"/>
            <w:vAlign w:val="top"/>
          </w:tcPr>
          <w:p w14:paraId="2AB51996">
            <w:pPr>
              <w:topLinePunct/>
              <w:spacing w:line="400" w:lineRule="atLeast"/>
              <w:jc w:val="center"/>
              <w:rPr>
                <w:color w:val="auto"/>
                <w:szCs w:val="21"/>
                <w:highlight w:val="none"/>
              </w:rPr>
            </w:pPr>
            <w:r>
              <w:rPr>
                <w:rFonts w:hint="eastAsia"/>
                <w:color w:val="auto"/>
                <w:szCs w:val="21"/>
                <w:highlight w:val="none"/>
              </w:rPr>
              <w:t>项目名称</w:t>
            </w:r>
          </w:p>
        </w:tc>
        <w:tc>
          <w:tcPr>
            <w:tcW w:w="1394" w:type="dxa"/>
            <w:tcBorders>
              <w:top w:val="single" w:color="auto" w:sz="4" w:space="0"/>
              <w:left w:val="single" w:color="auto" w:sz="4" w:space="0"/>
              <w:bottom w:val="single" w:color="auto" w:sz="4" w:space="0"/>
              <w:right w:val="single" w:color="auto" w:sz="4" w:space="0"/>
            </w:tcBorders>
            <w:noWrap w:val="0"/>
            <w:vAlign w:val="top"/>
          </w:tcPr>
          <w:p w14:paraId="5DB63B37">
            <w:pPr>
              <w:topLinePunct/>
              <w:spacing w:line="400" w:lineRule="atLeast"/>
              <w:jc w:val="center"/>
              <w:rPr>
                <w:color w:val="auto"/>
                <w:szCs w:val="21"/>
                <w:highlight w:val="none"/>
              </w:rPr>
            </w:pPr>
            <w:r>
              <w:rPr>
                <w:rFonts w:hint="eastAsia" w:ascii="宋体" w:hAnsi="宋体"/>
                <w:color w:val="auto"/>
                <w:szCs w:val="21"/>
                <w:highlight w:val="none"/>
              </w:rPr>
              <w:t>发包人名称</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03E0857D">
            <w:pPr>
              <w:topLinePunct/>
              <w:spacing w:line="400" w:lineRule="atLeast"/>
              <w:jc w:val="center"/>
              <w:rPr>
                <w:color w:val="auto"/>
                <w:szCs w:val="21"/>
                <w:highlight w:val="none"/>
              </w:rPr>
            </w:pPr>
            <w:r>
              <w:rPr>
                <w:rFonts w:hint="eastAsia"/>
                <w:color w:val="auto"/>
                <w:szCs w:val="21"/>
                <w:highlight w:val="none"/>
              </w:rPr>
              <w:t>工程规模</w:t>
            </w:r>
          </w:p>
        </w:tc>
        <w:tc>
          <w:tcPr>
            <w:tcW w:w="1112" w:type="dxa"/>
            <w:tcBorders>
              <w:top w:val="single" w:color="auto" w:sz="4" w:space="0"/>
              <w:left w:val="single" w:color="auto" w:sz="4" w:space="0"/>
              <w:bottom w:val="single" w:color="auto" w:sz="4" w:space="0"/>
              <w:right w:val="single" w:color="auto" w:sz="4" w:space="0"/>
            </w:tcBorders>
            <w:noWrap w:val="0"/>
            <w:vAlign w:val="top"/>
          </w:tcPr>
          <w:p w14:paraId="4ABCC283">
            <w:pPr>
              <w:topLinePunct/>
              <w:spacing w:line="400" w:lineRule="atLeast"/>
              <w:jc w:val="center"/>
              <w:rPr>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tcBorders>
              <w:top w:val="single" w:color="auto" w:sz="4" w:space="0"/>
              <w:left w:val="single" w:color="auto" w:sz="4" w:space="0"/>
              <w:bottom w:val="single" w:color="auto" w:sz="4" w:space="0"/>
              <w:right w:val="single" w:color="auto" w:sz="4" w:space="0"/>
            </w:tcBorders>
            <w:noWrap w:val="0"/>
            <w:vAlign w:val="top"/>
          </w:tcPr>
          <w:p w14:paraId="76A186BD">
            <w:pPr>
              <w:topLinePunct/>
              <w:spacing w:line="400" w:lineRule="atLeast"/>
              <w:jc w:val="center"/>
              <w:rPr>
                <w:color w:val="auto"/>
                <w:szCs w:val="21"/>
                <w:highlight w:val="none"/>
              </w:rPr>
            </w:pPr>
            <w:r>
              <w:rPr>
                <w:rFonts w:hint="eastAsia" w:ascii="宋体" w:hAnsi="宋体"/>
                <w:color w:val="auto"/>
                <w:szCs w:val="21"/>
                <w:highlight w:val="none"/>
              </w:rPr>
              <w:t>开、竣工日期</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113272B3">
            <w:pPr>
              <w:topLinePunct/>
              <w:spacing w:line="400" w:lineRule="atLeast"/>
              <w:jc w:val="center"/>
              <w:rPr>
                <w:color w:val="auto"/>
                <w:szCs w:val="21"/>
                <w:highlight w:val="none"/>
              </w:rPr>
            </w:pPr>
            <w:r>
              <w:rPr>
                <w:rFonts w:hint="eastAsia" w:ascii="宋体" w:hAnsi="宋体"/>
                <w:color w:val="auto"/>
                <w:szCs w:val="21"/>
                <w:highlight w:val="none"/>
              </w:rPr>
              <w:t>项目经理</w:t>
            </w:r>
          </w:p>
        </w:tc>
      </w:tr>
      <w:tr w14:paraId="5343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BFB731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EF4B19D">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EB4C03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D36514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830EE50">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6B16B9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EB2F050">
            <w:pPr>
              <w:topLinePunct/>
              <w:spacing w:line="400" w:lineRule="atLeast"/>
              <w:jc w:val="center"/>
              <w:rPr>
                <w:color w:val="auto"/>
                <w:szCs w:val="21"/>
                <w:highlight w:val="none"/>
              </w:rPr>
            </w:pPr>
          </w:p>
        </w:tc>
      </w:tr>
      <w:tr w14:paraId="1349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6D68E2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66C37C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421C6F0">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268F6D0">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F7BCBD1">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1002A47F">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81E9B19">
            <w:pPr>
              <w:topLinePunct/>
              <w:spacing w:line="400" w:lineRule="atLeast"/>
              <w:jc w:val="center"/>
              <w:rPr>
                <w:color w:val="auto"/>
                <w:szCs w:val="21"/>
                <w:highlight w:val="none"/>
              </w:rPr>
            </w:pPr>
          </w:p>
        </w:tc>
      </w:tr>
      <w:tr w14:paraId="415E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7CE5391">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2ECA5339">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FC390F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A4E8123">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0A63D69">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3157075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BAE6866">
            <w:pPr>
              <w:topLinePunct/>
              <w:spacing w:line="400" w:lineRule="atLeast"/>
              <w:jc w:val="center"/>
              <w:rPr>
                <w:color w:val="auto"/>
                <w:szCs w:val="21"/>
                <w:highlight w:val="none"/>
              </w:rPr>
            </w:pPr>
          </w:p>
        </w:tc>
      </w:tr>
      <w:tr w14:paraId="24BD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4D86F9A">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DC6E0B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158C5F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748BBF2">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990B95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3D43DA3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30B42B7">
            <w:pPr>
              <w:topLinePunct/>
              <w:spacing w:line="400" w:lineRule="atLeast"/>
              <w:jc w:val="center"/>
              <w:rPr>
                <w:color w:val="auto"/>
                <w:szCs w:val="21"/>
                <w:highlight w:val="none"/>
              </w:rPr>
            </w:pPr>
          </w:p>
        </w:tc>
      </w:tr>
      <w:tr w14:paraId="402F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5FFE01E">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963EB7E">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53CE4A78">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6626EAF">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E336C8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D50431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22D4533">
            <w:pPr>
              <w:topLinePunct/>
              <w:spacing w:line="400" w:lineRule="atLeast"/>
              <w:jc w:val="center"/>
              <w:rPr>
                <w:color w:val="auto"/>
                <w:szCs w:val="21"/>
                <w:highlight w:val="none"/>
              </w:rPr>
            </w:pPr>
          </w:p>
        </w:tc>
      </w:tr>
      <w:tr w14:paraId="1BDF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096D11C">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D1C091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C3E2E1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740AF1B">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BB91307">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48FE761">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BC7C339">
            <w:pPr>
              <w:topLinePunct/>
              <w:spacing w:line="400" w:lineRule="atLeast"/>
              <w:jc w:val="center"/>
              <w:rPr>
                <w:color w:val="auto"/>
                <w:szCs w:val="21"/>
                <w:highlight w:val="none"/>
              </w:rPr>
            </w:pPr>
          </w:p>
        </w:tc>
      </w:tr>
      <w:tr w14:paraId="38EE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D32861F">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6E36E7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48279D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F509E9D">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4DD4DC4">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69A01F4A">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F3B7A98">
            <w:pPr>
              <w:topLinePunct/>
              <w:spacing w:line="400" w:lineRule="atLeast"/>
              <w:jc w:val="center"/>
              <w:rPr>
                <w:color w:val="auto"/>
                <w:szCs w:val="21"/>
                <w:highlight w:val="none"/>
              </w:rPr>
            </w:pPr>
          </w:p>
        </w:tc>
      </w:tr>
      <w:tr w14:paraId="27D5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7CC6469">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5495CDDD">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8A6374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4795990">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E498AAB">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70119B4">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0E902B2">
            <w:pPr>
              <w:topLinePunct/>
              <w:spacing w:line="400" w:lineRule="atLeast"/>
              <w:jc w:val="center"/>
              <w:rPr>
                <w:color w:val="auto"/>
                <w:szCs w:val="21"/>
                <w:highlight w:val="none"/>
              </w:rPr>
            </w:pPr>
          </w:p>
        </w:tc>
      </w:tr>
      <w:tr w14:paraId="263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817CFB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14A3CF91">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4183251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73D5FF4">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19876F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469F228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BFE4D12">
            <w:pPr>
              <w:topLinePunct/>
              <w:spacing w:line="400" w:lineRule="atLeast"/>
              <w:jc w:val="center"/>
              <w:rPr>
                <w:color w:val="auto"/>
                <w:szCs w:val="21"/>
                <w:highlight w:val="none"/>
              </w:rPr>
            </w:pPr>
          </w:p>
        </w:tc>
      </w:tr>
      <w:tr w14:paraId="4C36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DE473F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055F59AF">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8CB7ED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F68EF07">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FAF1B4F">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73E664F6">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30BE1DC">
            <w:pPr>
              <w:topLinePunct/>
              <w:spacing w:line="400" w:lineRule="atLeast"/>
              <w:jc w:val="center"/>
              <w:rPr>
                <w:color w:val="auto"/>
                <w:szCs w:val="21"/>
                <w:highlight w:val="none"/>
              </w:rPr>
            </w:pPr>
          </w:p>
        </w:tc>
      </w:tr>
      <w:tr w14:paraId="44C9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41C6962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3ABDC343">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3AB2A482">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921DBAE">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B28247C">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086B5BB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2F2BEBC">
            <w:pPr>
              <w:topLinePunct/>
              <w:spacing w:line="400" w:lineRule="atLeast"/>
              <w:jc w:val="center"/>
              <w:rPr>
                <w:color w:val="auto"/>
                <w:szCs w:val="21"/>
                <w:highlight w:val="none"/>
              </w:rPr>
            </w:pPr>
          </w:p>
        </w:tc>
      </w:tr>
      <w:tr w14:paraId="1B80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51542385">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101A5D7">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F963F9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94A632B">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17840BDD">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099C643">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5FAF8AF">
            <w:pPr>
              <w:topLinePunct/>
              <w:spacing w:line="400" w:lineRule="atLeast"/>
              <w:jc w:val="center"/>
              <w:rPr>
                <w:color w:val="auto"/>
                <w:szCs w:val="21"/>
                <w:highlight w:val="none"/>
              </w:rPr>
            </w:pPr>
          </w:p>
        </w:tc>
      </w:tr>
      <w:tr w14:paraId="7FAD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65BE84E9">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48EDD2B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DB35A5E">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1325635">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88E1124">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BFCE2F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0BF8C39">
            <w:pPr>
              <w:topLinePunct/>
              <w:spacing w:line="400" w:lineRule="atLeast"/>
              <w:jc w:val="center"/>
              <w:rPr>
                <w:color w:val="auto"/>
                <w:szCs w:val="21"/>
                <w:highlight w:val="none"/>
              </w:rPr>
            </w:pPr>
          </w:p>
        </w:tc>
      </w:tr>
      <w:tr w14:paraId="6B97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7C0A000">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696E568B">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07D6CFAC">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11C22FF">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41FA2FEF">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21822F77">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D1F40F2">
            <w:pPr>
              <w:topLinePunct/>
              <w:spacing w:line="400" w:lineRule="atLeast"/>
              <w:jc w:val="center"/>
              <w:rPr>
                <w:color w:val="auto"/>
                <w:szCs w:val="21"/>
                <w:highlight w:val="none"/>
              </w:rPr>
            </w:pPr>
          </w:p>
        </w:tc>
      </w:tr>
      <w:tr w14:paraId="41F3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0D633C64">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2A8FAE4">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203FC035">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0246DBF">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0AE2102">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5C71FD5D">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7954854">
            <w:pPr>
              <w:topLinePunct/>
              <w:spacing w:line="400" w:lineRule="atLeast"/>
              <w:jc w:val="center"/>
              <w:rPr>
                <w:color w:val="auto"/>
                <w:szCs w:val="21"/>
                <w:highlight w:val="none"/>
              </w:rPr>
            </w:pPr>
          </w:p>
        </w:tc>
      </w:tr>
      <w:tr w14:paraId="74BC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tcBorders>
              <w:top w:val="single" w:color="auto" w:sz="4" w:space="0"/>
              <w:left w:val="single" w:color="auto" w:sz="4" w:space="0"/>
              <w:bottom w:val="single" w:color="auto" w:sz="4" w:space="0"/>
              <w:right w:val="single" w:color="auto" w:sz="4" w:space="0"/>
            </w:tcBorders>
            <w:noWrap w:val="0"/>
            <w:vAlign w:val="top"/>
          </w:tcPr>
          <w:p w14:paraId="2BFD0B48">
            <w:pPr>
              <w:topLinePunct/>
              <w:spacing w:line="400" w:lineRule="atLeast"/>
              <w:jc w:val="center"/>
              <w:rPr>
                <w:color w:val="auto"/>
                <w:szCs w:val="21"/>
                <w:highlight w:val="none"/>
              </w:rPr>
            </w:pPr>
          </w:p>
        </w:tc>
        <w:tc>
          <w:tcPr>
            <w:tcW w:w="1846" w:type="dxa"/>
            <w:tcBorders>
              <w:top w:val="single" w:color="auto" w:sz="4" w:space="0"/>
              <w:left w:val="single" w:color="auto" w:sz="4" w:space="0"/>
              <w:bottom w:val="single" w:color="auto" w:sz="4" w:space="0"/>
              <w:right w:val="single" w:color="auto" w:sz="4" w:space="0"/>
            </w:tcBorders>
            <w:noWrap w:val="0"/>
            <w:vAlign w:val="top"/>
          </w:tcPr>
          <w:p w14:paraId="71CF51D1">
            <w:pPr>
              <w:topLinePunct/>
              <w:spacing w:line="400" w:lineRule="atLeast"/>
              <w:jc w:val="center"/>
              <w:rPr>
                <w:color w:val="auto"/>
                <w:szCs w:val="21"/>
                <w:highlight w:val="none"/>
              </w:rPr>
            </w:pPr>
          </w:p>
        </w:tc>
        <w:tc>
          <w:tcPr>
            <w:tcW w:w="1394" w:type="dxa"/>
            <w:tcBorders>
              <w:top w:val="single" w:color="auto" w:sz="4" w:space="0"/>
              <w:left w:val="single" w:color="auto" w:sz="4" w:space="0"/>
              <w:bottom w:val="single" w:color="auto" w:sz="4" w:space="0"/>
              <w:right w:val="single" w:color="auto" w:sz="4" w:space="0"/>
            </w:tcBorders>
            <w:noWrap w:val="0"/>
            <w:vAlign w:val="top"/>
          </w:tcPr>
          <w:p w14:paraId="7FB91FD9">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0E19B05">
            <w:pPr>
              <w:topLinePunct/>
              <w:spacing w:line="400" w:lineRule="atLeast"/>
              <w:jc w:val="center"/>
              <w:rPr>
                <w:color w:val="auto"/>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39D25FB8">
            <w:pPr>
              <w:topLinePunct/>
              <w:spacing w:line="400" w:lineRule="atLeast"/>
              <w:jc w:val="center"/>
              <w:rPr>
                <w:color w:val="auto"/>
                <w:szCs w:val="21"/>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top"/>
          </w:tcPr>
          <w:p w14:paraId="3A8AF32B">
            <w:pPr>
              <w:topLinePunct/>
              <w:spacing w:line="400" w:lineRule="atLeast"/>
              <w:jc w:val="center"/>
              <w:rPr>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E12C7BF">
            <w:pPr>
              <w:topLinePunct/>
              <w:spacing w:line="400" w:lineRule="atLeast"/>
              <w:jc w:val="center"/>
              <w:rPr>
                <w:color w:val="auto"/>
                <w:szCs w:val="21"/>
                <w:highlight w:val="none"/>
              </w:rPr>
            </w:pPr>
          </w:p>
        </w:tc>
      </w:tr>
    </w:tbl>
    <w:p w14:paraId="7259A739">
      <w:pPr>
        <w:spacing w:line="440" w:lineRule="exact"/>
        <w:ind w:left="720" w:hanging="720" w:hangingChars="300"/>
        <w:rPr>
          <w:rFonts w:hint="eastAsia" w:ascii="黑体" w:hAnsi="宋体" w:eastAsia="黑体"/>
          <w:color w:val="auto"/>
          <w:sz w:val="24"/>
          <w:highlight w:val="none"/>
        </w:rPr>
      </w:pPr>
    </w:p>
    <w:p w14:paraId="7CFA74D2">
      <w:pPr>
        <w:spacing w:line="440" w:lineRule="exact"/>
        <w:ind w:left="720" w:hanging="720" w:hangingChars="300"/>
        <w:rPr>
          <w:rFonts w:hint="eastAsia" w:ascii="黑体" w:hAnsi="宋体" w:eastAsia="黑体"/>
          <w:color w:val="auto"/>
          <w:sz w:val="24"/>
          <w:highlight w:val="none"/>
        </w:rPr>
      </w:pPr>
    </w:p>
    <w:p w14:paraId="6F3B79C2">
      <w:pPr>
        <w:spacing w:line="440" w:lineRule="exact"/>
        <w:ind w:left="720" w:hanging="720" w:hangingChars="300"/>
        <w:rPr>
          <w:rFonts w:hint="eastAsia" w:ascii="黑体" w:hAnsi="宋体" w:eastAsia="黑体"/>
          <w:color w:val="auto"/>
          <w:sz w:val="24"/>
          <w:highlight w:val="none"/>
        </w:rPr>
      </w:pPr>
      <w:r>
        <w:rPr>
          <w:rFonts w:hint="eastAsia" w:ascii="黑体" w:hAnsi="宋体" w:eastAsia="黑体"/>
          <w:color w:val="auto"/>
          <w:sz w:val="24"/>
          <w:highlight w:val="none"/>
        </w:rPr>
        <w:br w:type="page"/>
      </w:r>
    </w:p>
    <w:p w14:paraId="0C049160">
      <w:pPr>
        <w:pStyle w:val="96"/>
        <w:rPr>
          <w:rFonts w:hint="eastAsia"/>
          <w:color w:val="auto"/>
          <w:highlight w:val="none"/>
        </w:rPr>
      </w:pPr>
      <w:bookmarkStart w:id="526" w:name="_Toc22400"/>
      <w:bookmarkStart w:id="527" w:name="_Toc18490"/>
      <w:r>
        <w:rPr>
          <w:color w:val="auto"/>
          <w:highlight w:val="none"/>
        </w:rPr>
        <w:t>10</w:t>
      </w:r>
      <w:r>
        <w:rPr>
          <w:rFonts w:hint="eastAsia"/>
          <w:color w:val="auto"/>
          <w:highlight w:val="none"/>
        </w:rPr>
        <w:t>-2 近年完成的类似施工项目情况表</w:t>
      </w:r>
      <w:bookmarkEnd w:id="526"/>
      <w:bookmarkEnd w:id="527"/>
    </w:p>
    <w:p w14:paraId="6EFC6008">
      <w:pPr>
        <w:jc w:val="center"/>
        <w:rPr>
          <w:rFonts w:hint="eastAsia" w:ascii="黑体" w:hAnsi="宋体" w:eastAsia="黑体"/>
          <w:b/>
          <w:color w:val="auto"/>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51CBB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1C08D1FC">
            <w:pPr>
              <w:spacing w:line="30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D082C86">
            <w:pPr>
              <w:spacing w:line="300" w:lineRule="auto"/>
              <w:jc w:val="center"/>
              <w:rPr>
                <w:rFonts w:ascii="宋体" w:hAnsi="宋体"/>
                <w:color w:val="auto"/>
                <w:szCs w:val="21"/>
                <w:highlight w:val="none"/>
              </w:rPr>
            </w:pPr>
          </w:p>
        </w:tc>
      </w:tr>
      <w:tr w14:paraId="6561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7DFED2E">
            <w:pPr>
              <w:spacing w:line="30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3D396C4">
            <w:pPr>
              <w:spacing w:line="300" w:lineRule="auto"/>
              <w:jc w:val="center"/>
              <w:rPr>
                <w:rFonts w:ascii="宋体" w:hAnsi="宋体"/>
                <w:color w:val="auto"/>
                <w:szCs w:val="21"/>
                <w:highlight w:val="none"/>
              </w:rPr>
            </w:pPr>
          </w:p>
        </w:tc>
      </w:tr>
      <w:tr w14:paraId="3AD5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4FDDEE6">
            <w:pPr>
              <w:spacing w:line="30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35E200E3">
            <w:pPr>
              <w:spacing w:line="300" w:lineRule="auto"/>
              <w:jc w:val="center"/>
              <w:rPr>
                <w:rFonts w:ascii="宋体" w:hAnsi="宋体"/>
                <w:color w:val="auto"/>
                <w:szCs w:val="21"/>
                <w:highlight w:val="none"/>
              </w:rPr>
            </w:pPr>
          </w:p>
        </w:tc>
      </w:tr>
      <w:tr w14:paraId="5C5A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3E7CCDF">
            <w:pPr>
              <w:spacing w:line="30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FFA306E">
            <w:pPr>
              <w:spacing w:line="300" w:lineRule="auto"/>
              <w:jc w:val="center"/>
              <w:rPr>
                <w:rFonts w:ascii="宋体" w:hAnsi="宋体"/>
                <w:color w:val="auto"/>
                <w:szCs w:val="21"/>
                <w:highlight w:val="none"/>
              </w:rPr>
            </w:pPr>
          </w:p>
        </w:tc>
      </w:tr>
      <w:tr w14:paraId="3228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8B046C9">
            <w:pPr>
              <w:spacing w:line="300" w:lineRule="auto"/>
              <w:jc w:val="center"/>
              <w:rPr>
                <w:rFonts w:ascii="宋体" w:hAnsi="宋体"/>
                <w:color w:val="auto"/>
                <w:szCs w:val="21"/>
                <w:highlight w:val="none"/>
              </w:rPr>
            </w:pPr>
            <w:r>
              <w:rPr>
                <w:rFonts w:hint="eastAsia" w:ascii="宋体" w:hAnsi="宋体"/>
                <w:color w:val="auto"/>
                <w:szCs w:val="21"/>
                <w:highlight w:val="none"/>
              </w:rPr>
              <w:t>发包人联系人及电话</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2CEE0CE">
            <w:pPr>
              <w:spacing w:line="300" w:lineRule="auto"/>
              <w:jc w:val="center"/>
              <w:rPr>
                <w:rFonts w:ascii="宋体" w:hAnsi="宋体"/>
                <w:color w:val="auto"/>
                <w:szCs w:val="21"/>
                <w:highlight w:val="none"/>
              </w:rPr>
            </w:pPr>
          </w:p>
        </w:tc>
      </w:tr>
      <w:tr w14:paraId="7E994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9820EAE">
            <w:pPr>
              <w:spacing w:line="30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4F8AE70">
            <w:pPr>
              <w:spacing w:line="300" w:lineRule="auto"/>
              <w:jc w:val="center"/>
              <w:rPr>
                <w:rFonts w:ascii="宋体" w:hAnsi="宋体"/>
                <w:color w:val="auto"/>
                <w:szCs w:val="21"/>
                <w:highlight w:val="none"/>
              </w:rPr>
            </w:pPr>
          </w:p>
        </w:tc>
      </w:tr>
      <w:tr w14:paraId="7E60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596EAE2E">
            <w:pPr>
              <w:spacing w:line="300" w:lineRule="auto"/>
              <w:jc w:val="center"/>
              <w:rPr>
                <w:rFonts w:ascii="宋体" w:hAnsi="宋体"/>
                <w:color w:val="auto"/>
                <w:szCs w:val="21"/>
                <w:highlight w:val="none"/>
              </w:rPr>
            </w:pPr>
            <w:r>
              <w:rPr>
                <w:rFonts w:hint="eastAsia" w:ascii="宋体" w:hAnsi="宋体"/>
                <w:color w:val="auto"/>
                <w:szCs w:val="21"/>
                <w:highlight w:val="none"/>
              </w:rPr>
              <w:t>开工日期</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65CCA60B">
            <w:pPr>
              <w:spacing w:line="300" w:lineRule="auto"/>
              <w:jc w:val="center"/>
              <w:rPr>
                <w:rFonts w:ascii="宋体" w:hAnsi="宋体"/>
                <w:color w:val="auto"/>
                <w:szCs w:val="21"/>
                <w:highlight w:val="none"/>
              </w:rPr>
            </w:pPr>
          </w:p>
        </w:tc>
      </w:tr>
      <w:tr w14:paraId="6A69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EEB96DC">
            <w:pPr>
              <w:spacing w:line="300" w:lineRule="auto"/>
              <w:jc w:val="center"/>
              <w:rPr>
                <w:rFonts w:ascii="宋体" w:hAnsi="宋体"/>
                <w:color w:val="auto"/>
                <w:szCs w:val="21"/>
                <w:highlight w:val="none"/>
              </w:rPr>
            </w:pPr>
            <w:r>
              <w:rPr>
                <w:rFonts w:hint="eastAsia" w:ascii="宋体" w:hAnsi="宋体"/>
                <w:color w:val="auto"/>
                <w:szCs w:val="21"/>
                <w:highlight w:val="none"/>
              </w:rPr>
              <w:t>竣工日期</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0CA058E">
            <w:pPr>
              <w:spacing w:line="300" w:lineRule="auto"/>
              <w:jc w:val="center"/>
              <w:rPr>
                <w:rFonts w:ascii="宋体" w:hAnsi="宋体"/>
                <w:color w:val="auto"/>
                <w:szCs w:val="21"/>
                <w:highlight w:val="none"/>
              </w:rPr>
            </w:pPr>
          </w:p>
        </w:tc>
      </w:tr>
      <w:tr w14:paraId="0868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7F048C31">
            <w:pPr>
              <w:spacing w:line="30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1E46A058">
            <w:pPr>
              <w:spacing w:line="300" w:lineRule="auto"/>
              <w:jc w:val="center"/>
              <w:rPr>
                <w:rFonts w:ascii="宋体" w:hAnsi="宋体"/>
                <w:color w:val="auto"/>
                <w:szCs w:val="21"/>
                <w:highlight w:val="none"/>
              </w:rPr>
            </w:pPr>
          </w:p>
        </w:tc>
      </w:tr>
      <w:tr w14:paraId="7571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49B22408">
            <w:pPr>
              <w:spacing w:line="300" w:lineRule="auto"/>
              <w:jc w:val="center"/>
              <w:rPr>
                <w:rFonts w:ascii="宋体" w:hAnsi="宋体"/>
                <w:color w:val="auto"/>
                <w:szCs w:val="21"/>
                <w:highlight w:val="none"/>
              </w:rPr>
            </w:pPr>
            <w:r>
              <w:rPr>
                <w:rFonts w:hint="eastAsia" w:ascii="宋体" w:hAnsi="宋体"/>
                <w:color w:val="auto"/>
                <w:szCs w:val="21"/>
                <w:highlight w:val="none"/>
              </w:rPr>
              <w:t>工程质量</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D28001E">
            <w:pPr>
              <w:spacing w:line="300" w:lineRule="auto"/>
              <w:jc w:val="center"/>
              <w:rPr>
                <w:rFonts w:ascii="宋体" w:hAnsi="宋体"/>
                <w:color w:val="auto"/>
                <w:szCs w:val="21"/>
                <w:highlight w:val="none"/>
              </w:rPr>
            </w:pPr>
          </w:p>
        </w:tc>
      </w:tr>
      <w:tr w14:paraId="38820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F817BFB">
            <w:pPr>
              <w:spacing w:line="30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9441436">
            <w:pPr>
              <w:spacing w:line="300" w:lineRule="auto"/>
              <w:jc w:val="center"/>
              <w:rPr>
                <w:rFonts w:ascii="宋体" w:hAnsi="宋体"/>
                <w:color w:val="auto"/>
                <w:szCs w:val="21"/>
                <w:highlight w:val="none"/>
              </w:rPr>
            </w:pPr>
          </w:p>
        </w:tc>
      </w:tr>
      <w:tr w14:paraId="57E6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298E686D">
            <w:pPr>
              <w:spacing w:line="300" w:lineRule="auto"/>
              <w:jc w:val="center"/>
              <w:rPr>
                <w:rFonts w:ascii="宋体" w:hAnsi="宋体"/>
                <w:color w:val="auto"/>
                <w:szCs w:val="21"/>
                <w:highlight w:val="none"/>
              </w:rPr>
            </w:pPr>
            <w:r>
              <w:rPr>
                <w:rFonts w:hint="eastAsia" w:ascii="宋体" w:hAnsi="宋体"/>
                <w:color w:val="auto"/>
                <w:szCs w:val="21"/>
                <w:highlight w:val="none"/>
              </w:rPr>
              <w:t>总监理工程师及电话</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2907B20A">
            <w:pPr>
              <w:spacing w:line="300" w:lineRule="auto"/>
              <w:jc w:val="center"/>
              <w:rPr>
                <w:rFonts w:ascii="宋体" w:hAnsi="宋体"/>
                <w:color w:val="auto"/>
                <w:szCs w:val="21"/>
                <w:highlight w:val="none"/>
              </w:rPr>
            </w:pPr>
          </w:p>
        </w:tc>
      </w:tr>
      <w:tr w14:paraId="53A0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335765C1">
            <w:pPr>
              <w:spacing w:line="30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5A8539ED">
            <w:pPr>
              <w:spacing w:line="300" w:lineRule="auto"/>
              <w:jc w:val="center"/>
              <w:rPr>
                <w:rFonts w:ascii="宋体" w:hAnsi="宋体"/>
                <w:color w:val="auto"/>
                <w:szCs w:val="21"/>
                <w:highlight w:val="none"/>
              </w:rPr>
            </w:pPr>
          </w:p>
        </w:tc>
      </w:tr>
      <w:tr w14:paraId="3CFC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tcBorders>
              <w:top w:val="single" w:color="auto" w:sz="4" w:space="0"/>
              <w:left w:val="single" w:color="auto" w:sz="4" w:space="0"/>
              <w:bottom w:val="single" w:color="auto" w:sz="4" w:space="0"/>
              <w:right w:val="single" w:color="auto" w:sz="4" w:space="0"/>
            </w:tcBorders>
            <w:noWrap w:val="0"/>
            <w:vAlign w:val="center"/>
          </w:tcPr>
          <w:p w14:paraId="12CDF0B6">
            <w:pPr>
              <w:spacing w:line="300" w:lineRule="auto"/>
              <w:jc w:val="center"/>
              <w:rPr>
                <w:rFonts w:ascii="宋体" w:hAnsi="宋体"/>
                <w:color w:val="auto"/>
                <w:szCs w:val="21"/>
                <w:highlight w:val="none"/>
              </w:rPr>
            </w:pPr>
            <w:r>
              <w:rPr>
                <w:rFonts w:hint="eastAsia" w:ascii="宋体" w:hAnsi="宋体"/>
                <w:color w:val="auto"/>
                <w:szCs w:val="21"/>
                <w:highlight w:val="none"/>
              </w:rPr>
              <w:t>备注</w:t>
            </w:r>
          </w:p>
        </w:tc>
        <w:tc>
          <w:tcPr>
            <w:tcW w:w="6094" w:type="dxa"/>
            <w:tcBorders>
              <w:top w:val="single" w:color="auto" w:sz="4" w:space="0"/>
              <w:left w:val="single" w:color="auto" w:sz="4" w:space="0"/>
              <w:bottom w:val="single" w:color="auto" w:sz="4" w:space="0"/>
              <w:right w:val="single" w:color="auto" w:sz="4" w:space="0"/>
            </w:tcBorders>
            <w:noWrap w:val="0"/>
            <w:vAlign w:val="center"/>
          </w:tcPr>
          <w:p w14:paraId="0C1199A8">
            <w:pPr>
              <w:spacing w:line="300" w:lineRule="auto"/>
              <w:jc w:val="center"/>
              <w:rPr>
                <w:rFonts w:ascii="宋体" w:hAnsi="宋体"/>
                <w:color w:val="auto"/>
                <w:szCs w:val="21"/>
                <w:highlight w:val="none"/>
              </w:rPr>
            </w:pPr>
          </w:p>
        </w:tc>
      </w:tr>
    </w:tbl>
    <w:p w14:paraId="782FEAC4">
      <w:pPr>
        <w:spacing w:line="440" w:lineRule="exact"/>
        <w:ind w:left="630" w:hanging="630" w:hangingChars="300"/>
        <w:rPr>
          <w:rFonts w:hint="eastAsia" w:ascii="黑体" w:hAnsi="宋体" w:eastAsia="黑体"/>
          <w:color w:val="auto"/>
          <w:szCs w:val="21"/>
          <w:highlight w:val="none"/>
        </w:rPr>
      </w:pPr>
    </w:p>
    <w:p w14:paraId="3D47970A">
      <w:pPr>
        <w:spacing w:line="440" w:lineRule="exact"/>
        <w:ind w:left="840" w:hanging="840" w:hangingChars="400"/>
        <w:rPr>
          <w:rFonts w:hint="eastAsia" w:ascii="宋体" w:hAnsi="宋体" w:cs="宋体"/>
          <w:color w:val="auto"/>
          <w:szCs w:val="21"/>
          <w:highlight w:val="none"/>
        </w:rPr>
      </w:pPr>
      <w:r>
        <w:rPr>
          <w:rFonts w:hint="eastAsia" w:ascii="宋体" w:hAnsi="宋体" w:eastAsia="宋体" w:cs="宋体"/>
          <w:color w:val="auto"/>
          <w:szCs w:val="21"/>
          <w:highlight w:val="none"/>
        </w:rPr>
        <w:t>备注：</w:t>
      </w:r>
      <w:r>
        <w:rPr>
          <w:rFonts w:hint="eastAsia" w:ascii="宋体" w:hAnsi="宋体" w:cs="宋体"/>
          <w:color w:val="auto"/>
          <w:szCs w:val="21"/>
          <w:highlight w:val="none"/>
        </w:rPr>
        <w:t>1．“类似施工项目”见申请人须知前附表；具体年份要求见申请人须知前附表。</w:t>
      </w:r>
    </w:p>
    <w:p w14:paraId="7413CBDE">
      <w:pPr>
        <w:spacing w:line="440" w:lineRule="exact"/>
        <w:ind w:left="840" w:leftChars="300" w:hanging="210" w:hanging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表后附中标通知书（如有）、合同协议书、工程接收证书或工程竣工验收证书（或工程竣工验收备案证）（如有）及其他证明材料（如需要）的扫描件。其中招标发包的工程应附中标通知书。每张表格只填写一个项目，并标明序号。</w:t>
      </w:r>
      <w:r>
        <w:rPr>
          <w:rFonts w:hint="eastAsia" w:ascii="宋体" w:hAnsi="宋体" w:cs="宋体"/>
          <w:color w:val="auto"/>
          <w:szCs w:val="21"/>
          <w:highlight w:val="none"/>
        </w:rPr>
        <w:t>以工程接收证书或工程竣工验收证书（工程竣工验收备案证）时间为准。</w:t>
      </w:r>
    </w:p>
    <w:p w14:paraId="06BA2AE1">
      <w:pPr>
        <w:spacing w:line="440" w:lineRule="exact"/>
        <w:rPr>
          <w:rFonts w:hint="eastAsia"/>
          <w:color w:val="auto"/>
          <w:highlight w:val="none"/>
        </w:rPr>
      </w:pPr>
    </w:p>
    <w:p w14:paraId="45AE6D5A">
      <w:pPr>
        <w:spacing w:line="440" w:lineRule="exact"/>
        <w:rPr>
          <w:rFonts w:hint="eastAsia"/>
          <w:color w:val="auto"/>
          <w:highlight w:val="none"/>
        </w:rPr>
      </w:pPr>
    </w:p>
    <w:p w14:paraId="590F608B">
      <w:pPr>
        <w:spacing w:line="440" w:lineRule="exact"/>
        <w:rPr>
          <w:rFonts w:hint="eastAsia"/>
          <w:color w:val="auto"/>
          <w:highlight w:val="none"/>
        </w:rPr>
      </w:pPr>
    </w:p>
    <w:p w14:paraId="70F84D99">
      <w:pPr>
        <w:spacing w:line="440" w:lineRule="exact"/>
        <w:rPr>
          <w:rFonts w:hint="eastAsia"/>
          <w:color w:val="auto"/>
          <w:highlight w:val="none"/>
        </w:rPr>
      </w:pPr>
    </w:p>
    <w:p w14:paraId="48747D95">
      <w:pPr>
        <w:pStyle w:val="58"/>
        <w:rPr>
          <w:rFonts w:hint="eastAsia"/>
          <w:color w:val="auto"/>
          <w:sz w:val="24"/>
          <w:szCs w:val="24"/>
          <w:highlight w:val="none"/>
        </w:rPr>
      </w:pPr>
      <w:bookmarkStart w:id="528" w:name="_Toc14064"/>
      <w:bookmarkStart w:id="529" w:name="_Toc461454897"/>
      <w:bookmarkStart w:id="530" w:name="_Toc13043"/>
      <w:r>
        <w:rPr>
          <w:rFonts w:hint="eastAsia"/>
          <w:color w:val="auto"/>
          <w:sz w:val="24"/>
          <w:szCs w:val="24"/>
          <w:highlight w:val="none"/>
        </w:rPr>
        <w:t>十一、</w:t>
      </w:r>
      <w:r>
        <w:rPr>
          <w:color w:val="auto"/>
          <w:sz w:val="24"/>
          <w:szCs w:val="24"/>
          <w:highlight w:val="none"/>
        </w:rPr>
        <w:t>正在</w:t>
      </w:r>
      <w:r>
        <w:rPr>
          <w:rFonts w:hint="eastAsia"/>
          <w:color w:val="auto"/>
          <w:sz w:val="24"/>
          <w:szCs w:val="24"/>
          <w:highlight w:val="none"/>
        </w:rPr>
        <w:t>实施</w:t>
      </w:r>
      <w:r>
        <w:rPr>
          <w:color w:val="auto"/>
          <w:sz w:val="24"/>
          <w:szCs w:val="24"/>
          <w:highlight w:val="none"/>
        </w:rPr>
        <w:t>的和新承接的项目情况</w:t>
      </w:r>
      <w:bookmarkEnd w:id="511"/>
      <w:bookmarkEnd w:id="512"/>
      <w:bookmarkEnd w:id="513"/>
      <w:bookmarkEnd w:id="514"/>
      <w:bookmarkEnd w:id="515"/>
      <w:bookmarkEnd w:id="528"/>
      <w:bookmarkEnd w:id="529"/>
      <w:bookmarkEnd w:id="530"/>
    </w:p>
    <w:p w14:paraId="30405427">
      <w:pPr>
        <w:rPr>
          <w:rFonts w:hint="eastAsia"/>
          <w:color w:val="auto"/>
          <w:highlight w:val="none"/>
        </w:rPr>
      </w:pPr>
    </w:p>
    <w:p w14:paraId="323CF292">
      <w:pPr>
        <w:rPr>
          <w:rFonts w:hint="eastAsia"/>
          <w:color w:val="auto"/>
          <w:highlight w:val="none"/>
        </w:rPr>
      </w:pPr>
    </w:p>
    <w:p w14:paraId="4E09F89A">
      <w:pPr>
        <w:pStyle w:val="96"/>
        <w:rPr>
          <w:rFonts w:hint="eastAsia"/>
          <w:color w:val="auto"/>
          <w:highlight w:val="none"/>
        </w:rPr>
      </w:pPr>
      <w:bookmarkStart w:id="531" w:name="_Toc456555785"/>
      <w:bookmarkStart w:id="532" w:name="_Toc19311"/>
      <w:bookmarkStart w:id="533" w:name="_Toc1735"/>
      <w:bookmarkStart w:id="534" w:name="_Toc461454898"/>
      <w:r>
        <w:rPr>
          <w:color w:val="auto"/>
          <w:highlight w:val="none"/>
        </w:rPr>
        <w:t>11</w:t>
      </w:r>
      <w:r>
        <w:rPr>
          <w:rFonts w:hint="eastAsia"/>
          <w:color w:val="auto"/>
          <w:highlight w:val="none"/>
        </w:rPr>
        <w:t>-1 正在实施的和新承接的项目汇总表</w:t>
      </w:r>
      <w:bookmarkEnd w:id="531"/>
      <w:bookmarkEnd w:id="532"/>
      <w:bookmarkEnd w:id="533"/>
      <w:bookmarkEnd w:id="534"/>
    </w:p>
    <w:p w14:paraId="6A264B6F">
      <w:pPr>
        <w:jc w:val="center"/>
        <w:rPr>
          <w:rFonts w:hint="eastAsia" w:ascii="黑体" w:hAnsi="宋体" w:eastAsia="黑体"/>
          <w:b/>
          <w:color w:val="auto"/>
          <w:sz w:val="24"/>
          <w:highlight w:val="none"/>
        </w:rPr>
      </w:pPr>
    </w:p>
    <w:tbl>
      <w:tblPr>
        <w:tblStyle w:val="3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77F7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3405B3CB">
            <w:pPr>
              <w:topLinePunct/>
              <w:spacing w:line="400" w:lineRule="atLeast"/>
              <w:jc w:val="center"/>
              <w:rPr>
                <w:rFonts w:hint="eastAsia"/>
                <w:color w:val="auto"/>
                <w:szCs w:val="21"/>
                <w:highlight w:val="none"/>
              </w:rPr>
            </w:pPr>
            <w:r>
              <w:rPr>
                <w:rFonts w:hint="eastAsia"/>
                <w:color w:val="auto"/>
                <w:szCs w:val="21"/>
                <w:highlight w:val="none"/>
              </w:rPr>
              <w:t>序号</w:t>
            </w:r>
          </w:p>
        </w:tc>
        <w:tc>
          <w:tcPr>
            <w:tcW w:w="1846" w:type="dxa"/>
            <w:noWrap w:val="0"/>
            <w:vAlign w:val="top"/>
          </w:tcPr>
          <w:p w14:paraId="7331DDC9">
            <w:pPr>
              <w:topLinePunct/>
              <w:spacing w:line="400" w:lineRule="atLeast"/>
              <w:jc w:val="center"/>
              <w:rPr>
                <w:rFonts w:hint="eastAsia"/>
                <w:color w:val="auto"/>
                <w:szCs w:val="21"/>
                <w:highlight w:val="none"/>
              </w:rPr>
            </w:pPr>
            <w:r>
              <w:rPr>
                <w:rFonts w:hint="eastAsia"/>
                <w:color w:val="auto"/>
                <w:szCs w:val="21"/>
                <w:highlight w:val="none"/>
              </w:rPr>
              <w:t>项目名称</w:t>
            </w:r>
          </w:p>
        </w:tc>
        <w:tc>
          <w:tcPr>
            <w:tcW w:w="1394" w:type="dxa"/>
            <w:noWrap w:val="0"/>
            <w:vAlign w:val="top"/>
          </w:tcPr>
          <w:p w14:paraId="2E416F2E">
            <w:pPr>
              <w:topLinePunct/>
              <w:spacing w:line="400" w:lineRule="atLeast"/>
              <w:jc w:val="center"/>
              <w:rPr>
                <w:rFonts w:hint="eastAsia"/>
                <w:color w:val="auto"/>
                <w:szCs w:val="21"/>
                <w:highlight w:val="none"/>
              </w:rPr>
            </w:pPr>
            <w:r>
              <w:rPr>
                <w:rFonts w:hint="eastAsia" w:ascii="宋体" w:hAnsi="宋体"/>
                <w:color w:val="auto"/>
                <w:szCs w:val="21"/>
                <w:highlight w:val="none"/>
              </w:rPr>
              <w:t>发包人名称</w:t>
            </w:r>
          </w:p>
        </w:tc>
        <w:tc>
          <w:tcPr>
            <w:tcW w:w="1080" w:type="dxa"/>
            <w:noWrap w:val="0"/>
            <w:vAlign w:val="top"/>
          </w:tcPr>
          <w:p w14:paraId="25B1C47B">
            <w:pPr>
              <w:topLinePunct/>
              <w:spacing w:line="400" w:lineRule="atLeast"/>
              <w:jc w:val="center"/>
              <w:rPr>
                <w:rFonts w:hint="eastAsia"/>
                <w:color w:val="auto"/>
                <w:szCs w:val="21"/>
                <w:highlight w:val="none"/>
              </w:rPr>
            </w:pPr>
            <w:r>
              <w:rPr>
                <w:rFonts w:hint="eastAsia"/>
                <w:color w:val="auto"/>
                <w:szCs w:val="21"/>
                <w:highlight w:val="none"/>
              </w:rPr>
              <w:t>工程规模</w:t>
            </w:r>
          </w:p>
        </w:tc>
        <w:tc>
          <w:tcPr>
            <w:tcW w:w="1112" w:type="dxa"/>
            <w:noWrap w:val="0"/>
            <w:vAlign w:val="top"/>
          </w:tcPr>
          <w:p w14:paraId="364EB301">
            <w:pPr>
              <w:topLinePunct/>
              <w:spacing w:line="400" w:lineRule="atLeast"/>
              <w:jc w:val="center"/>
              <w:rPr>
                <w:rFonts w:hint="eastAsia"/>
                <w:color w:val="auto"/>
                <w:szCs w:val="21"/>
                <w:highlight w:val="none"/>
              </w:rPr>
            </w:pPr>
            <w:r>
              <w:rPr>
                <w:rFonts w:hint="eastAsia" w:ascii="宋体" w:hAnsi="宋体"/>
                <w:color w:val="auto"/>
                <w:szCs w:val="21"/>
                <w:highlight w:val="none"/>
              </w:rPr>
              <w:t>合同价格</w:t>
            </w:r>
            <w:r>
              <w:rPr>
                <w:rFonts w:hint="eastAsia"/>
                <w:color w:val="auto"/>
                <w:szCs w:val="21"/>
                <w:highlight w:val="none"/>
              </w:rPr>
              <w:t>（万元）</w:t>
            </w:r>
          </w:p>
        </w:tc>
        <w:tc>
          <w:tcPr>
            <w:tcW w:w="1778" w:type="dxa"/>
            <w:noWrap w:val="0"/>
            <w:vAlign w:val="top"/>
          </w:tcPr>
          <w:p w14:paraId="310FB56D">
            <w:pPr>
              <w:topLinePunct/>
              <w:spacing w:line="400" w:lineRule="atLeast"/>
              <w:jc w:val="center"/>
              <w:rPr>
                <w:rFonts w:hint="eastAsia" w:ascii="宋体" w:hAnsi="宋体"/>
                <w:color w:val="auto"/>
                <w:szCs w:val="21"/>
                <w:highlight w:val="none"/>
              </w:rPr>
            </w:pPr>
            <w:r>
              <w:rPr>
                <w:rFonts w:hint="eastAsia" w:ascii="宋体" w:hAnsi="宋体"/>
                <w:color w:val="auto"/>
                <w:szCs w:val="21"/>
                <w:highlight w:val="none"/>
              </w:rPr>
              <w:t>计划开、竣</w:t>
            </w:r>
          </w:p>
          <w:p w14:paraId="75D35276">
            <w:pPr>
              <w:topLinePunct/>
              <w:spacing w:line="400" w:lineRule="atLeast"/>
              <w:jc w:val="center"/>
              <w:rPr>
                <w:rFonts w:hint="eastAsia"/>
                <w:color w:val="auto"/>
                <w:szCs w:val="21"/>
                <w:highlight w:val="none"/>
              </w:rPr>
            </w:pPr>
            <w:r>
              <w:rPr>
                <w:rFonts w:hint="eastAsia" w:ascii="宋体" w:hAnsi="宋体"/>
                <w:color w:val="auto"/>
                <w:szCs w:val="21"/>
                <w:highlight w:val="none"/>
              </w:rPr>
              <w:t>工日期</w:t>
            </w:r>
          </w:p>
        </w:tc>
        <w:tc>
          <w:tcPr>
            <w:tcW w:w="1080" w:type="dxa"/>
            <w:noWrap w:val="0"/>
            <w:vAlign w:val="top"/>
          </w:tcPr>
          <w:p w14:paraId="4DB746E4">
            <w:pPr>
              <w:topLinePunct/>
              <w:spacing w:line="400" w:lineRule="atLeast"/>
              <w:jc w:val="center"/>
              <w:rPr>
                <w:rFonts w:hint="eastAsia"/>
                <w:color w:val="auto"/>
                <w:szCs w:val="21"/>
                <w:highlight w:val="none"/>
              </w:rPr>
            </w:pPr>
            <w:r>
              <w:rPr>
                <w:rFonts w:hint="eastAsia" w:ascii="宋体" w:hAnsi="宋体"/>
                <w:color w:val="auto"/>
                <w:szCs w:val="21"/>
                <w:highlight w:val="none"/>
              </w:rPr>
              <w:t>项目经理</w:t>
            </w:r>
          </w:p>
        </w:tc>
      </w:tr>
      <w:tr w14:paraId="22D8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A1E688D">
            <w:pPr>
              <w:topLinePunct/>
              <w:spacing w:line="400" w:lineRule="atLeast"/>
              <w:jc w:val="center"/>
              <w:rPr>
                <w:rFonts w:hint="eastAsia"/>
                <w:color w:val="auto"/>
                <w:szCs w:val="21"/>
                <w:highlight w:val="none"/>
              </w:rPr>
            </w:pPr>
          </w:p>
        </w:tc>
        <w:tc>
          <w:tcPr>
            <w:tcW w:w="1846" w:type="dxa"/>
            <w:noWrap w:val="0"/>
            <w:vAlign w:val="top"/>
          </w:tcPr>
          <w:p w14:paraId="243AFCE2">
            <w:pPr>
              <w:topLinePunct/>
              <w:spacing w:line="400" w:lineRule="atLeast"/>
              <w:jc w:val="center"/>
              <w:rPr>
                <w:rFonts w:hint="eastAsia"/>
                <w:color w:val="auto"/>
                <w:szCs w:val="21"/>
                <w:highlight w:val="none"/>
              </w:rPr>
            </w:pPr>
          </w:p>
        </w:tc>
        <w:tc>
          <w:tcPr>
            <w:tcW w:w="1394" w:type="dxa"/>
            <w:noWrap w:val="0"/>
            <w:vAlign w:val="top"/>
          </w:tcPr>
          <w:p w14:paraId="7B5EAB64">
            <w:pPr>
              <w:topLinePunct/>
              <w:spacing w:line="400" w:lineRule="atLeast"/>
              <w:jc w:val="center"/>
              <w:rPr>
                <w:rFonts w:hint="eastAsia"/>
                <w:color w:val="auto"/>
                <w:szCs w:val="21"/>
                <w:highlight w:val="none"/>
              </w:rPr>
            </w:pPr>
          </w:p>
        </w:tc>
        <w:tc>
          <w:tcPr>
            <w:tcW w:w="1080" w:type="dxa"/>
            <w:noWrap w:val="0"/>
            <w:vAlign w:val="top"/>
          </w:tcPr>
          <w:p w14:paraId="6A6A9817">
            <w:pPr>
              <w:topLinePunct/>
              <w:spacing w:line="400" w:lineRule="atLeast"/>
              <w:jc w:val="center"/>
              <w:rPr>
                <w:rFonts w:hint="eastAsia"/>
                <w:color w:val="auto"/>
                <w:szCs w:val="21"/>
                <w:highlight w:val="none"/>
              </w:rPr>
            </w:pPr>
          </w:p>
        </w:tc>
        <w:tc>
          <w:tcPr>
            <w:tcW w:w="1112" w:type="dxa"/>
            <w:noWrap w:val="0"/>
            <w:vAlign w:val="top"/>
          </w:tcPr>
          <w:p w14:paraId="7F74AE9E">
            <w:pPr>
              <w:topLinePunct/>
              <w:spacing w:line="400" w:lineRule="atLeast"/>
              <w:jc w:val="center"/>
              <w:rPr>
                <w:rFonts w:hint="eastAsia"/>
                <w:color w:val="auto"/>
                <w:szCs w:val="21"/>
                <w:highlight w:val="none"/>
              </w:rPr>
            </w:pPr>
          </w:p>
        </w:tc>
        <w:tc>
          <w:tcPr>
            <w:tcW w:w="1778" w:type="dxa"/>
            <w:noWrap w:val="0"/>
            <w:vAlign w:val="top"/>
          </w:tcPr>
          <w:p w14:paraId="75E3AA58">
            <w:pPr>
              <w:topLinePunct/>
              <w:spacing w:line="400" w:lineRule="atLeast"/>
              <w:jc w:val="center"/>
              <w:rPr>
                <w:rFonts w:hint="eastAsia"/>
                <w:color w:val="auto"/>
                <w:szCs w:val="21"/>
                <w:highlight w:val="none"/>
              </w:rPr>
            </w:pPr>
          </w:p>
        </w:tc>
        <w:tc>
          <w:tcPr>
            <w:tcW w:w="1080" w:type="dxa"/>
            <w:noWrap w:val="0"/>
            <w:vAlign w:val="top"/>
          </w:tcPr>
          <w:p w14:paraId="5B3192A1">
            <w:pPr>
              <w:topLinePunct/>
              <w:spacing w:line="400" w:lineRule="atLeast"/>
              <w:jc w:val="center"/>
              <w:rPr>
                <w:rFonts w:hint="eastAsia"/>
                <w:color w:val="auto"/>
                <w:szCs w:val="21"/>
                <w:highlight w:val="none"/>
              </w:rPr>
            </w:pPr>
          </w:p>
        </w:tc>
      </w:tr>
      <w:tr w14:paraId="2BA8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3022CE1">
            <w:pPr>
              <w:topLinePunct/>
              <w:spacing w:line="400" w:lineRule="atLeast"/>
              <w:jc w:val="center"/>
              <w:rPr>
                <w:rFonts w:hint="eastAsia"/>
                <w:color w:val="auto"/>
                <w:szCs w:val="21"/>
                <w:highlight w:val="none"/>
              </w:rPr>
            </w:pPr>
          </w:p>
        </w:tc>
        <w:tc>
          <w:tcPr>
            <w:tcW w:w="1846" w:type="dxa"/>
            <w:noWrap w:val="0"/>
            <w:vAlign w:val="top"/>
          </w:tcPr>
          <w:p w14:paraId="15E62326">
            <w:pPr>
              <w:topLinePunct/>
              <w:spacing w:line="400" w:lineRule="atLeast"/>
              <w:jc w:val="center"/>
              <w:rPr>
                <w:rFonts w:hint="eastAsia"/>
                <w:color w:val="auto"/>
                <w:szCs w:val="21"/>
                <w:highlight w:val="none"/>
              </w:rPr>
            </w:pPr>
          </w:p>
        </w:tc>
        <w:tc>
          <w:tcPr>
            <w:tcW w:w="1394" w:type="dxa"/>
            <w:noWrap w:val="0"/>
            <w:vAlign w:val="top"/>
          </w:tcPr>
          <w:p w14:paraId="4E834093">
            <w:pPr>
              <w:topLinePunct/>
              <w:spacing w:line="400" w:lineRule="atLeast"/>
              <w:jc w:val="center"/>
              <w:rPr>
                <w:rFonts w:hint="eastAsia"/>
                <w:color w:val="auto"/>
                <w:szCs w:val="21"/>
                <w:highlight w:val="none"/>
              </w:rPr>
            </w:pPr>
          </w:p>
        </w:tc>
        <w:tc>
          <w:tcPr>
            <w:tcW w:w="1080" w:type="dxa"/>
            <w:noWrap w:val="0"/>
            <w:vAlign w:val="top"/>
          </w:tcPr>
          <w:p w14:paraId="135EC60E">
            <w:pPr>
              <w:topLinePunct/>
              <w:spacing w:line="400" w:lineRule="atLeast"/>
              <w:jc w:val="center"/>
              <w:rPr>
                <w:rFonts w:hint="eastAsia"/>
                <w:color w:val="auto"/>
                <w:szCs w:val="21"/>
                <w:highlight w:val="none"/>
              </w:rPr>
            </w:pPr>
          </w:p>
        </w:tc>
        <w:tc>
          <w:tcPr>
            <w:tcW w:w="1112" w:type="dxa"/>
            <w:noWrap w:val="0"/>
            <w:vAlign w:val="top"/>
          </w:tcPr>
          <w:p w14:paraId="035BE2BA">
            <w:pPr>
              <w:topLinePunct/>
              <w:spacing w:line="400" w:lineRule="atLeast"/>
              <w:jc w:val="center"/>
              <w:rPr>
                <w:rFonts w:hint="eastAsia"/>
                <w:color w:val="auto"/>
                <w:szCs w:val="21"/>
                <w:highlight w:val="none"/>
              </w:rPr>
            </w:pPr>
          </w:p>
        </w:tc>
        <w:tc>
          <w:tcPr>
            <w:tcW w:w="1778" w:type="dxa"/>
            <w:noWrap w:val="0"/>
            <w:vAlign w:val="top"/>
          </w:tcPr>
          <w:p w14:paraId="58CAF1A5">
            <w:pPr>
              <w:topLinePunct/>
              <w:spacing w:line="400" w:lineRule="atLeast"/>
              <w:jc w:val="center"/>
              <w:rPr>
                <w:rFonts w:hint="eastAsia"/>
                <w:color w:val="auto"/>
                <w:szCs w:val="21"/>
                <w:highlight w:val="none"/>
              </w:rPr>
            </w:pPr>
          </w:p>
        </w:tc>
        <w:tc>
          <w:tcPr>
            <w:tcW w:w="1080" w:type="dxa"/>
            <w:noWrap w:val="0"/>
            <w:vAlign w:val="top"/>
          </w:tcPr>
          <w:p w14:paraId="214BD56B">
            <w:pPr>
              <w:topLinePunct/>
              <w:spacing w:line="400" w:lineRule="atLeast"/>
              <w:jc w:val="center"/>
              <w:rPr>
                <w:rFonts w:hint="eastAsia"/>
                <w:color w:val="auto"/>
                <w:szCs w:val="21"/>
                <w:highlight w:val="none"/>
              </w:rPr>
            </w:pPr>
          </w:p>
        </w:tc>
      </w:tr>
      <w:tr w14:paraId="658B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5462A1A">
            <w:pPr>
              <w:topLinePunct/>
              <w:spacing w:line="400" w:lineRule="atLeast"/>
              <w:jc w:val="center"/>
              <w:rPr>
                <w:rFonts w:hint="eastAsia"/>
                <w:color w:val="auto"/>
                <w:szCs w:val="21"/>
                <w:highlight w:val="none"/>
              </w:rPr>
            </w:pPr>
          </w:p>
        </w:tc>
        <w:tc>
          <w:tcPr>
            <w:tcW w:w="1846" w:type="dxa"/>
            <w:noWrap w:val="0"/>
            <w:vAlign w:val="top"/>
          </w:tcPr>
          <w:p w14:paraId="4B2544AD">
            <w:pPr>
              <w:topLinePunct/>
              <w:spacing w:line="400" w:lineRule="atLeast"/>
              <w:jc w:val="center"/>
              <w:rPr>
                <w:rFonts w:hint="eastAsia"/>
                <w:color w:val="auto"/>
                <w:szCs w:val="21"/>
                <w:highlight w:val="none"/>
              </w:rPr>
            </w:pPr>
          </w:p>
        </w:tc>
        <w:tc>
          <w:tcPr>
            <w:tcW w:w="1394" w:type="dxa"/>
            <w:noWrap w:val="0"/>
            <w:vAlign w:val="top"/>
          </w:tcPr>
          <w:p w14:paraId="1BBC3C15">
            <w:pPr>
              <w:topLinePunct/>
              <w:spacing w:line="400" w:lineRule="atLeast"/>
              <w:jc w:val="center"/>
              <w:rPr>
                <w:rFonts w:hint="eastAsia"/>
                <w:color w:val="auto"/>
                <w:szCs w:val="21"/>
                <w:highlight w:val="none"/>
              </w:rPr>
            </w:pPr>
          </w:p>
        </w:tc>
        <w:tc>
          <w:tcPr>
            <w:tcW w:w="1080" w:type="dxa"/>
            <w:noWrap w:val="0"/>
            <w:vAlign w:val="top"/>
          </w:tcPr>
          <w:p w14:paraId="2A689D53">
            <w:pPr>
              <w:topLinePunct/>
              <w:spacing w:line="400" w:lineRule="atLeast"/>
              <w:jc w:val="center"/>
              <w:rPr>
                <w:rFonts w:hint="eastAsia"/>
                <w:color w:val="auto"/>
                <w:szCs w:val="21"/>
                <w:highlight w:val="none"/>
              </w:rPr>
            </w:pPr>
          </w:p>
        </w:tc>
        <w:tc>
          <w:tcPr>
            <w:tcW w:w="1112" w:type="dxa"/>
            <w:noWrap w:val="0"/>
            <w:vAlign w:val="top"/>
          </w:tcPr>
          <w:p w14:paraId="22EBA44F">
            <w:pPr>
              <w:topLinePunct/>
              <w:spacing w:line="400" w:lineRule="atLeast"/>
              <w:jc w:val="center"/>
              <w:rPr>
                <w:rFonts w:hint="eastAsia"/>
                <w:color w:val="auto"/>
                <w:szCs w:val="21"/>
                <w:highlight w:val="none"/>
              </w:rPr>
            </w:pPr>
          </w:p>
        </w:tc>
        <w:tc>
          <w:tcPr>
            <w:tcW w:w="1778" w:type="dxa"/>
            <w:noWrap w:val="0"/>
            <w:vAlign w:val="top"/>
          </w:tcPr>
          <w:p w14:paraId="40EE9791">
            <w:pPr>
              <w:topLinePunct/>
              <w:spacing w:line="400" w:lineRule="atLeast"/>
              <w:jc w:val="center"/>
              <w:rPr>
                <w:rFonts w:hint="eastAsia"/>
                <w:color w:val="auto"/>
                <w:szCs w:val="21"/>
                <w:highlight w:val="none"/>
              </w:rPr>
            </w:pPr>
          </w:p>
        </w:tc>
        <w:tc>
          <w:tcPr>
            <w:tcW w:w="1080" w:type="dxa"/>
            <w:noWrap w:val="0"/>
            <w:vAlign w:val="top"/>
          </w:tcPr>
          <w:p w14:paraId="3FB77310">
            <w:pPr>
              <w:topLinePunct/>
              <w:spacing w:line="400" w:lineRule="atLeast"/>
              <w:jc w:val="center"/>
              <w:rPr>
                <w:rFonts w:hint="eastAsia"/>
                <w:color w:val="auto"/>
                <w:szCs w:val="21"/>
                <w:highlight w:val="none"/>
              </w:rPr>
            </w:pPr>
          </w:p>
        </w:tc>
      </w:tr>
      <w:tr w14:paraId="3D2A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462A339">
            <w:pPr>
              <w:topLinePunct/>
              <w:spacing w:line="400" w:lineRule="atLeast"/>
              <w:jc w:val="center"/>
              <w:rPr>
                <w:rFonts w:hint="eastAsia"/>
                <w:color w:val="auto"/>
                <w:szCs w:val="21"/>
                <w:highlight w:val="none"/>
              </w:rPr>
            </w:pPr>
          </w:p>
        </w:tc>
        <w:tc>
          <w:tcPr>
            <w:tcW w:w="1846" w:type="dxa"/>
            <w:noWrap w:val="0"/>
            <w:vAlign w:val="top"/>
          </w:tcPr>
          <w:p w14:paraId="1C50918F">
            <w:pPr>
              <w:topLinePunct/>
              <w:spacing w:line="400" w:lineRule="atLeast"/>
              <w:jc w:val="center"/>
              <w:rPr>
                <w:rFonts w:hint="eastAsia"/>
                <w:color w:val="auto"/>
                <w:szCs w:val="21"/>
                <w:highlight w:val="none"/>
              </w:rPr>
            </w:pPr>
          </w:p>
        </w:tc>
        <w:tc>
          <w:tcPr>
            <w:tcW w:w="1394" w:type="dxa"/>
            <w:noWrap w:val="0"/>
            <w:vAlign w:val="top"/>
          </w:tcPr>
          <w:p w14:paraId="2E38785C">
            <w:pPr>
              <w:topLinePunct/>
              <w:spacing w:line="400" w:lineRule="atLeast"/>
              <w:jc w:val="center"/>
              <w:rPr>
                <w:rFonts w:hint="eastAsia"/>
                <w:color w:val="auto"/>
                <w:szCs w:val="21"/>
                <w:highlight w:val="none"/>
              </w:rPr>
            </w:pPr>
          </w:p>
        </w:tc>
        <w:tc>
          <w:tcPr>
            <w:tcW w:w="1080" w:type="dxa"/>
            <w:noWrap w:val="0"/>
            <w:vAlign w:val="top"/>
          </w:tcPr>
          <w:p w14:paraId="2B7D9D52">
            <w:pPr>
              <w:topLinePunct/>
              <w:spacing w:line="400" w:lineRule="atLeast"/>
              <w:jc w:val="center"/>
              <w:rPr>
                <w:rFonts w:hint="eastAsia"/>
                <w:color w:val="auto"/>
                <w:szCs w:val="21"/>
                <w:highlight w:val="none"/>
              </w:rPr>
            </w:pPr>
          </w:p>
        </w:tc>
        <w:tc>
          <w:tcPr>
            <w:tcW w:w="1112" w:type="dxa"/>
            <w:noWrap w:val="0"/>
            <w:vAlign w:val="top"/>
          </w:tcPr>
          <w:p w14:paraId="3C65E5C7">
            <w:pPr>
              <w:topLinePunct/>
              <w:spacing w:line="400" w:lineRule="atLeast"/>
              <w:jc w:val="center"/>
              <w:rPr>
                <w:rFonts w:hint="eastAsia"/>
                <w:color w:val="auto"/>
                <w:szCs w:val="21"/>
                <w:highlight w:val="none"/>
              </w:rPr>
            </w:pPr>
          </w:p>
        </w:tc>
        <w:tc>
          <w:tcPr>
            <w:tcW w:w="1778" w:type="dxa"/>
            <w:noWrap w:val="0"/>
            <w:vAlign w:val="top"/>
          </w:tcPr>
          <w:p w14:paraId="01CF67F3">
            <w:pPr>
              <w:topLinePunct/>
              <w:spacing w:line="400" w:lineRule="atLeast"/>
              <w:jc w:val="center"/>
              <w:rPr>
                <w:rFonts w:hint="eastAsia"/>
                <w:color w:val="auto"/>
                <w:szCs w:val="21"/>
                <w:highlight w:val="none"/>
              </w:rPr>
            </w:pPr>
          </w:p>
        </w:tc>
        <w:tc>
          <w:tcPr>
            <w:tcW w:w="1080" w:type="dxa"/>
            <w:noWrap w:val="0"/>
            <w:vAlign w:val="top"/>
          </w:tcPr>
          <w:p w14:paraId="321873A5">
            <w:pPr>
              <w:topLinePunct/>
              <w:spacing w:line="400" w:lineRule="atLeast"/>
              <w:jc w:val="center"/>
              <w:rPr>
                <w:rFonts w:hint="eastAsia"/>
                <w:color w:val="auto"/>
                <w:szCs w:val="21"/>
                <w:highlight w:val="none"/>
              </w:rPr>
            </w:pPr>
          </w:p>
        </w:tc>
      </w:tr>
      <w:tr w14:paraId="3083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11F46A7">
            <w:pPr>
              <w:topLinePunct/>
              <w:spacing w:line="400" w:lineRule="atLeast"/>
              <w:jc w:val="center"/>
              <w:rPr>
                <w:rFonts w:hint="eastAsia"/>
                <w:color w:val="auto"/>
                <w:szCs w:val="21"/>
                <w:highlight w:val="none"/>
              </w:rPr>
            </w:pPr>
          </w:p>
        </w:tc>
        <w:tc>
          <w:tcPr>
            <w:tcW w:w="1846" w:type="dxa"/>
            <w:noWrap w:val="0"/>
            <w:vAlign w:val="top"/>
          </w:tcPr>
          <w:p w14:paraId="11A432B2">
            <w:pPr>
              <w:topLinePunct/>
              <w:spacing w:line="400" w:lineRule="atLeast"/>
              <w:jc w:val="center"/>
              <w:rPr>
                <w:rFonts w:hint="eastAsia"/>
                <w:color w:val="auto"/>
                <w:szCs w:val="21"/>
                <w:highlight w:val="none"/>
              </w:rPr>
            </w:pPr>
          </w:p>
        </w:tc>
        <w:tc>
          <w:tcPr>
            <w:tcW w:w="1394" w:type="dxa"/>
            <w:noWrap w:val="0"/>
            <w:vAlign w:val="top"/>
          </w:tcPr>
          <w:p w14:paraId="1633FBF8">
            <w:pPr>
              <w:topLinePunct/>
              <w:spacing w:line="400" w:lineRule="atLeast"/>
              <w:jc w:val="center"/>
              <w:rPr>
                <w:rFonts w:hint="eastAsia"/>
                <w:color w:val="auto"/>
                <w:szCs w:val="21"/>
                <w:highlight w:val="none"/>
              </w:rPr>
            </w:pPr>
          </w:p>
        </w:tc>
        <w:tc>
          <w:tcPr>
            <w:tcW w:w="1080" w:type="dxa"/>
            <w:noWrap w:val="0"/>
            <w:vAlign w:val="top"/>
          </w:tcPr>
          <w:p w14:paraId="68EC3065">
            <w:pPr>
              <w:topLinePunct/>
              <w:spacing w:line="400" w:lineRule="atLeast"/>
              <w:jc w:val="center"/>
              <w:rPr>
                <w:rFonts w:hint="eastAsia"/>
                <w:color w:val="auto"/>
                <w:szCs w:val="21"/>
                <w:highlight w:val="none"/>
              </w:rPr>
            </w:pPr>
          </w:p>
        </w:tc>
        <w:tc>
          <w:tcPr>
            <w:tcW w:w="1112" w:type="dxa"/>
            <w:noWrap w:val="0"/>
            <w:vAlign w:val="top"/>
          </w:tcPr>
          <w:p w14:paraId="40DA1F8F">
            <w:pPr>
              <w:topLinePunct/>
              <w:spacing w:line="400" w:lineRule="atLeast"/>
              <w:jc w:val="center"/>
              <w:rPr>
                <w:rFonts w:hint="eastAsia"/>
                <w:color w:val="auto"/>
                <w:szCs w:val="21"/>
                <w:highlight w:val="none"/>
              </w:rPr>
            </w:pPr>
          </w:p>
        </w:tc>
        <w:tc>
          <w:tcPr>
            <w:tcW w:w="1778" w:type="dxa"/>
            <w:noWrap w:val="0"/>
            <w:vAlign w:val="top"/>
          </w:tcPr>
          <w:p w14:paraId="386F7FBF">
            <w:pPr>
              <w:topLinePunct/>
              <w:spacing w:line="400" w:lineRule="atLeast"/>
              <w:jc w:val="center"/>
              <w:rPr>
                <w:rFonts w:hint="eastAsia"/>
                <w:color w:val="auto"/>
                <w:szCs w:val="21"/>
                <w:highlight w:val="none"/>
              </w:rPr>
            </w:pPr>
          </w:p>
        </w:tc>
        <w:tc>
          <w:tcPr>
            <w:tcW w:w="1080" w:type="dxa"/>
            <w:noWrap w:val="0"/>
            <w:vAlign w:val="top"/>
          </w:tcPr>
          <w:p w14:paraId="5AD9C2DB">
            <w:pPr>
              <w:topLinePunct/>
              <w:spacing w:line="400" w:lineRule="atLeast"/>
              <w:jc w:val="center"/>
              <w:rPr>
                <w:rFonts w:hint="eastAsia"/>
                <w:color w:val="auto"/>
                <w:szCs w:val="21"/>
                <w:highlight w:val="none"/>
              </w:rPr>
            </w:pPr>
          </w:p>
        </w:tc>
      </w:tr>
      <w:tr w14:paraId="762D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D6B9E51">
            <w:pPr>
              <w:topLinePunct/>
              <w:spacing w:line="400" w:lineRule="atLeast"/>
              <w:jc w:val="center"/>
              <w:rPr>
                <w:rFonts w:hint="eastAsia"/>
                <w:color w:val="auto"/>
                <w:szCs w:val="21"/>
                <w:highlight w:val="none"/>
              </w:rPr>
            </w:pPr>
          </w:p>
        </w:tc>
        <w:tc>
          <w:tcPr>
            <w:tcW w:w="1846" w:type="dxa"/>
            <w:noWrap w:val="0"/>
            <w:vAlign w:val="top"/>
          </w:tcPr>
          <w:p w14:paraId="46CC9FE0">
            <w:pPr>
              <w:topLinePunct/>
              <w:spacing w:line="400" w:lineRule="atLeast"/>
              <w:jc w:val="center"/>
              <w:rPr>
                <w:rFonts w:hint="eastAsia"/>
                <w:color w:val="auto"/>
                <w:szCs w:val="21"/>
                <w:highlight w:val="none"/>
              </w:rPr>
            </w:pPr>
          </w:p>
        </w:tc>
        <w:tc>
          <w:tcPr>
            <w:tcW w:w="1394" w:type="dxa"/>
            <w:noWrap w:val="0"/>
            <w:vAlign w:val="top"/>
          </w:tcPr>
          <w:p w14:paraId="3A38D2AE">
            <w:pPr>
              <w:topLinePunct/>
              <w:spacing w:line="400" w:lineRule="atLeast"/>
              <w:jc w:val="center"/>
              <w:rPr>
                <w:rFonts w:hint="eastAsia"/>
                <w:color w:val="auto"/>
                <w:szCs w:val="21"/>
                <w:highlight w:val="none"/>
              </w:rPr>
            </w:pPr>
          </w:p>
        </w:tc>
        <w:tc>
          <w:tcPr>
            <w:tcW w:w="1080" w:type="dxa"/>
            <w:noWrap w:val="0"/>
            <w:vAlign w:val="top"/>
          </w:tcPr>
          <w:p w14:paraId="55E746A9">
            <w:pPr>
              <w:topLinePunct/>
              <w:spacing w:line="400" w:lineRule="atLeast"/>
              <w:jc w:val="center"/>
              <w:rPr>
                <w:rFonts w:hint="eastAsia"/>
                <w:color w:val="auto"/>
                <w:szCs w:val="21"/>
                <w:highlight w:val="none"/>
              </w:rPr>
            </w:pPr>
          </w:p>
        </w:tc>
        <w:tc>
          <w:tcPr>
            <w:tcW w:w="1112" w:type="dxa"/>
            <w:noWrap w:val="0"/>
            <w:vAlign w:val="top"/>
          </w:tcPr>
          <w:p w14:paraId="0245C20A">
            <w:pPr>
              <w:topLinePunct/>
              <w:spacing w:line="400" w:lineRule="atLeast"/>
              <w:jc w:val="center"/>
              <w:rPr>
                <w:rFonts w:hint="eastAsia"/>
                <w:color w:val="auto"/>
                <w:szCs w:val="21"/>
                <w:highlight w:val="none"/>
              </w:rPr>
            </w:pPr>
          </w:p>
        </w:tc>
        <w:tc>
          <w:tcPr>
            <w:tcW w:w="1778" w:type="dxa"/>
            <w:noWrap w:val="0"/>
            <w:vAlign w:val="top"/>
          </w:tcPr>
          <w:p w14:paraId="69B6A1B8">
            <w:pPr>
              <w:topLinePunct/>
              <w:spacing w:line="400" w:lineRule="atLeast"/>
              <w:jc w:val="center"/>
              <w:rPr>
                <w:rFonts w:hint="eastAsia"/>
                <w:color w:val="auto"/>
                <w:szCs w:val="21"/>
                <w:highlight w:val="none"/>
              </w:rPr>
            </w:pPr>
          </w:p>
        </w:tc>
        <w:tc>
          <w:tcPr>
            <w:tcW w:w="1080" w:type="dxa"/>
            <w:noWrap w:val="0"/>
            <w:vAlign w:val="top"/>
          </w:tcPr>
          <w:p w14:paraId="1928B38F">
            <w:pPr>
              <w:topLinePunct/>
              <w:spacing w:line="400" w:lineRule="atLeast"/>
              <w:jc w:val="center"/>
              <w:rPr>
                <w:rFonts w:hint="eastAsia"/>
                <w:color w:val="auto"/>
                <w:szCs w:val="21"/>
                <w:highlight w:val="none"/>
              </w:rPr>
            </w:pPr>
          </w:p>
        </w:tc>
      </w:tr>
      <w:tr w14:paraId="4602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29DFD0A">
            <w:pPr>
              <w:topLinePunct/>
              <w:spacing w:line="400" w:lineRule="atLeast"/>
              <w:jc w:val="center"/>
              <w:rPr>
                <w:rFonts w:hint="eastAsia"/>
                <w:color w:val="auto"/>
                <w:szCs w:val="21"/>
                <w:highlight w:val="none"/>
              </w:rPr>
            </w:pPr>
          </w:p>
        </w:tc>
        <w:tc>
          <w:tcPr>
            <w:tcW w:w="1846" w:type="dxa"/>
            <w:noWrap w:val="0"/>
            <w:vAlign w:val="top"/>
          </w:tcPr>
          <w:p w14:paraId="22FC62FA">
            <w:pPr>
              <w:topLinePunct/>
              <w:spacing w:line="400" w:lineRule="atLeast"/>
              <w:jc w:val="center"/>
              <w:rPr>
                <w:rFonts w:hint="eastAsia"/>
                <w:color w:val="auto"/>
                <w:szCs w:val="21"/>
                <w:highlight w:val="none"/>
              </w:rPr>
            </w:pPr>
          </w:p>
        </w:tc>
        <w:tc>
          <w:tcPr>
            <w:tcW w:w="1394" w:type="dxa"/>
            <w:noWrap w:val="0"/>
            <w:vAlign w:val="top"/>
          </w:tcPr>
          <w:p w14:paraId="774DC99A">
            <w:pPr>
              <w:topLinePunct/>
              <w:spacing w:line="400" w:lineRule="atLeast"/>
              <w:jc w:val="center"/>
              <w:rPr>
                <w:rFonts w:hint="eastAsia"/>
                <w:color w:val="auto"/>
                <w:szCs w:val="21"/>
                <w:highlight w:val="none"/>
              </w:rPr>
            </w:pPr>
          </w:p>
        </w:tc>
        <w:tc>
          <w:tcPr>
            <w:tcW w:w="1080" w:type="dxa"/>
            <w:noWrap w:val="0"/>
            <w:vAlign w:val="top"/>
          </w:tcPr>
          <w:p w14:paraId="643416E9">
            <w:pPr>
              <w:topLinePunct/>
              <w:spacing w:line="400" w:lineRule="atLeast"/>
              <w:jc w:val="center"/>
              <w:rPr>
                <w:rFonts w:hint="eastAsia"/>
                <w:color w:val="auto"/>
                <w:szCs w:val="21"/>
                <w:highlight w:val="none"/>
              </w:rPr>
            </w:pPr>
          </w:p>
        </w:tc>
        <w:tc>
          <w:tcPr>
            <w:tcW w:w="1112" w:type="dxa"/>
            <w:noWrap w:val="0"/>
            <w:vAlign w:val="top"/>
          </w:tcPr>
          <w:p w14:paraId="0D582E03">
            <w:pPr>
              <w:topLinePunct/>
              <w:spacing w:line="400" w:lineRule="atLeast"/>
              <w:jc w:val="center"/>
              <w:rPr>
                <w:rFonts w:hint="eastAsia"/>
                <w:color w:val="auto"/>
                <w:szCs w:val="21"/>
                <w:highlight w:val="none"/>
              </w:rPr>
            </w:pPr>
          </w:p>
        </w:tc>
        <w:tc>
          <w:tcPr>
            <w:tcW w:w="1778" w:type="dxa"/>
            <w:noWrap w:val="0"/>
            <w:vAlign w:val="top"/>
          </w:tcPr>
          <w:p w14:paraId="6749F5CE">
            <w:pPr>
              <w:topLinePunct/>
              <w:spacing w:line="400" w:lineRule="atLeast"/>
              <w:jc w:val="center"/>
              <w:rPr>
                <w:rFonts w:hint="eastAsia"/>
                <w:color w:val="auto"/>
                <w:szCs w:val="21"/>
                <w:highlight w:val="none"/>
              </w:rPr>
            </w:pPr>
          </w:p>
        </w:tc>
        <w:tc>
          <w:tcPr>
            <w:tcW w:w="1080" w:type="dxa"/>
            <w:noWrap w:val="0"/>
            <w:vAlign w:val="top"/>
          </w:tcPr>
          <w:p w14:paraId="2502CD8F">
            <w:pPr>
              <w:topLinePunct/>
              <w:spacing w:line="400" w:lineRule="atLeast"/>
              <w:jc w:val="center"/>
              <w:rPr>
                <w:rFonts w:hint="eastAsia"/>
                <w:color w:val="auto"/>
                <w:szCs w:val="21"/>
                <w:highlight w:val="none"/>
              </w:rPr>
            </w:pPr>
          </w:p>
        </w:tc>
      </w:tr>
      <w:tr w14:paraId="301D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B7BCD6">
            <w:pPr>
              <w:topLinePunct/>
              <w:spacing w:line="400" w:lineRule="atLeast"/>
              <w:jc w:val="center"/>
              <w:rPr>
                <w:rFonts w:hint="eastAsia"/>
                <w:color w:val="auto"/>
                <w:szCs w:val="21"/>
                <w:highlight w:val="none"/>
              </w:rPr>
            </w:pPr>
          </w:p>
        </w:tc>
        <w:tc>
          <w:tcPr>
            <w:tcW w:w="1846" w:type="dxa"/>
            <w:noWrap w:val="0"/>
            <w:vAlign w:val="top"/>
          </w:tcPr>
          <w:p w14:paraId="49F7FF6E">
            <w:pPr>
              <w:topLinePunct/>
              <w:spacing w:line="400" w:lineRule="atLeast"/>
              <w:jc w:val="center"/>
              <w:rPr>
                <w:rFonts w:hint="eastAsia"/>
                <w:color w:val="auto"/>
                <w:szCs w:val="21"/>
                <w:highlight w:val="none"/>
              </w:rPr>
            </w:pPr>
          </w:p>
        </w:tc>
        <w:tc>
          <w:tcPr>
            <w:tcW w:w="1394" w:type="dxa"/>
            <w:noWrap w:val="0"/>
            <w:vAlign w:val="top"/>
          </w:tcPr>
          <w:p w14:paraId="578CF7D8">
            <w:pPr>
              <w:topLinePunct/>
              <w:spacing w:line="400" w:lineRule="atLeast"/>
              <w:jc w:val="center"/>
              <w:rPr>
                <w:rFonts w:hint="eastAsia"/>
                <w:color w:val="auto"/>
                <w:szCs w:val="21"/>
                <w:highlight w:val="none"/>
              </w:rPr>
            </w:pPr>
          </w:p>
        </w:tc>
        <w:tc>
          <w:tcPr>
            <w:tcW w:w="1080" w:type="dxa"/>
            <w:noWrap w:val="0"/>
            <w:vAlign w:val="top"/>
          </w:tcPr>
          <w:p w14:paraId="6396AE4F">
            <w:pPr>
              <w:topLinePunct/>
              <w:spacing w:line="400" w:lineRule="atLeast"/>
              <w:jc w:val="center"/>
              <w:rPr>
                <w:rFonts w:hint="eastAsia"/>
                <w:color w:val="auto"/>
                <w:szCs w:val="21"/>
                <w:highlight w:val="none"/>
              </w:rPr>
            </w:pPr>
          </w:p>
        </w:tc>
        <w:tc>
          <w:tcPr>
            <w:tcW w:w="1112" w:type="dxa"/>
            <w:noWrap w:val="0"/>
            <w:vAlign w:val="top"/>
          </w:tcPr>
          <w:p w14:paraId="65554B25">
            <w:pPr>
              <w:topLinePunct/>
              <w:spacing w:line="400" w:lineRule="atLeast"/>
              <w:jc w:val="center"/>
              <w:rPr>
                <w:rFonts w:hint="eastAsia"/>
                <w:color w:val="auto"/>
                <w:szCs w:val="21"/>
                <w:highlight w:val="none"/>
              </w:rPr>
            </w:pPr>
          </w:p>
        </w:tc>
        <w:tc>
          <w:tcPr>
            <w:tcW w:w="1778" w:type="dxa"/>
            <w:noWrap w:val="0"/>
            <w:vAlign w:val="top"/>
          </w:tcPr>
          <w:p w14:paraId="3EA816CA">
            <w:pPr>
              <w:topLinePunct/>
              <w:spacing w:line="400" w:lineRule="atLeast"/>
              <w:jc w:val="center"/>
              <w:rPr>
                <w:rFonts w:hint="eastAsia"/>
                <w:color w:val="auto"/>
                <w:szCs w:val="21"/>
                <w:highlight w:val="none"/>
              </w:rPr>
            </w:pPr>
          </w:p>
        </w:tc>
        <w:tc>
          <w:tcPr>
            <w:tcW w:w="1080" w:type="dxa"/>
            <w:noWrap w:val="0"/>
            <w:vAlign w:val="top"/>
          </w:tcPr>
          <w:p w14:paraId="2E4163E5">
            <w:pPr>
              <w:topLinePunct/>
              <w:spacing w:line="400" w:lineRule="atLeast"/>
              <w:jc w:val="center"/>
              <w:rPr>
                <w:rFonts w:hint="eastAsia"/>
                <w:color w:val="auto"/>
                <w:szCs w:val="21"/>
                <w:highlight w:val="none"/>
              </w:rPr>
            </w:pPr>
          </w:p>
        </w:tc>
      </w:tr>
      <w:tr w14:paraId="159E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F480216">
            <w:pPr>
              <w:topLinePunct/>
              <w:spacing w:line="400" w:lineRule="atLeast"/>
              <w:jc w:val="center"/>
              <w:rPr>
                <w:rFonts w:hint="eastAsia"/>
                <w:color w:val="auto"/>
                <w:szCs w:val="21"/>
                <w:highlight w:val="none"/>
              </w:rPr>
            </w:pPr>
          </w:p>
        </w:tc>
        <w:tc>
          <w:tcPr>
            <w:tcW w:w="1846" w:type="dxa"/>
            <w:noWrap w:val="0"/>
            <w:vAlign w:val="top"/>
          </w:tcPr>
          <w:p w14:paraId="652FB4D1">
            <w:pPr>
              <w:topLinePunct/>
              <w:spacing w:line="400" w:lineRule="atLeast"/>
              <w:jc w:val="center"/>
              <w:rPr>
                <w:rFonts w:hint="eastAsia"/>
                <w:color w:val="auto"/>
                <w:szCs w:val="21"/>
                <w:highlight w:val="none"/>
              </w:rPr>
            </w:pPr>
          </w:p>
        </w:tc>
        <w:tc>
          <w:tcPr>
            <w:tcW w:w="1394" w:type="dxa"/>
            <w:noWrap w:val="0"/>
            <w:vAlign w:val="top"/>
          </w:tcPr>
          <w:p w14:paraId="799452EA">
            <w:pPr>
              <w:topLinePunct/>
              <w:spacing w:line="400" w:lineRule="atLeast"/>
              <w:jc w:val="center"/>
              <w:rPr>
                <w:rFonts w:hint="eastAsia"/>
                <w:color w:val="auto"/>
                <w:szCs w:val="21"/>
                <w:highlight w:val="none"/>
              </w:rPr>
            </w:pPr>
          </w:p>
        </w:tc>
        <w:tc>
          <w:tcPr>
            <w:tcW w:w="1080" w:type="dxa"/>
            <w:noWrap w:val="0"/>
            <w:vAlign w:val="top"/>
          </w:tcPr>
          <w:p w14:paraId="3A1CC05E">
            <w:pPr>
              <w:topLinePunct/>
              <w:spacing w:line="400" w:lineRule="atLeast"/>
              <w:jc w:val="center"/>
              <w:rPr>
                <w:rFonts w:hint="eastAsia"/>
                <w:color w:val="auto"/>
                <w:szCs w:val="21"/>
                <w:highlight w:val="none"/>
              </w:rPr>
            </w:pPr>
          </w:p>
        </w:tc>
        <w:tc>
          <w:tcPr>
            <w:tcW w:w="1112" w:type="dxa"/>
            <w:noWrap w:val="0"/>
            <w:vAlign w:val="top"/>
          </w:tcPr>
          <w:p w14:paraId="6257A1EB">
            <w:pPr>
              <w:topLinePunct/>
              <w:spacing w:line="400" w:lineRule="atLeast"/>
              <w:jc w:val="center"/>
              <w:rPr>
                <w:rFonts w:hint="eastAsia"/>
                <w:color w:val="auto"/>
                <w:szCs w:val="21"/>
                <w:highlight w:val="none"/>
              </w:rPr>
            </w:pPr>
          </w:p>
        </w:tc>
        <w:tc>
          <w:tcPr>
            <w:tcW w:w="1778" w:type="dxa"/>
            <w:noWrap w:val="0"/>
            <w:vAlign w:val="top"/>
          </w:tcPr>
          <w:p w14:paraId="5ACFFF65">
            <w:pPr>
              <w:topLinePunct/>
              <w:spacing w:line="400" w:lineRule="atLeast"/>
              <w:jc w:val="center"/>
              <w:rPr>
                <w:rFonts w:hint="eastAsia"/>
                <w:color w:val="auto"/>
                <w:szCs w:val="21"/>
                <w:highlight w:val="none"/>
              </w:rPr>
            </w:pPr>
          </w:p>
        </w:tc>
        <w:tc>
          <w:tcPr>
            <w:tcW w:w="1080" w:type="dxa"/>
            <w:noWrap w:val="0"/>
            <w:vAlign w:val="top"/>
          </w:tcPr>
          <w:p w14:paraId="7113A7AC">
            <w:pPr>
              <w:topLinePunct/>
              <w:spacing w:line="400" w:lineRule="atLeast"/>
              <w:jc w:val="center"/>
              <w:rPr>
                <w:rFonts w:hint="eastAsia"/>
                <w:color w:val="auto"/>
                <w:szCs w:val="21"/>
                <w:highlight w:val="none"/>
              </w:rPr>
            </w:pPr>
          </w:p>
        </w:tc>
      </w:tr>
      <w:tr w14:paraId="225B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5F4C236">
            <w:pPr>
              <w:topLinePunct/>
              <w:spacing w:line="400" w:lineRule="atLeast"/>
              <w:jc w:val="center"/>
              <w:rPr>
                <w:rFonts w:hint="eastAsia"/>
                <w:color w:val="auto"/>
                <w:szCs w:val="21"/>
                <w:highlight w:val="none"/>
              </w:rPr>
            </w:pPr>
          </w:p>
        </w:tc>
        <w:tc>
          <w:tcPr>
            <w:tcW w:w="1846" w:type="dxa"/>
            <w:noWrap w:val="0"/>
            <w:vAlign w:val="top"/>
          </w:tcPr>
          <w:p w14:paraId="12C6ADB2">
            <w:pPr>
              <w:topLinePunct/>
              <w:spacing w:line="400" w:lineRule="atLeast"/>
              <w:jc w:val="center"/>
              <w:rPr>
                <w:rFonts w:hint="eastAsia"/>
                <w:color w:val="auto"/>
                <w:szCs w:val="21"/>
                <w:highlight w:val="none"/>
              </w:rPr>
            </w:pPr>
          </w:p>
        </w:tc>
        <w:tc>
          <w:tcPr>
            <w:tcW w:w="1394" w:type="dxa"/>
            <w:noWrap w:val="0"/>
            <w:vAlign w:val="top"/>
          </w:tcPr>
          <w:p w14:paraId="7A0AB870">
            <w:pPr>
              <w:topLinePunct/>
              <w:spacing w:line="400" w:lineRule="atLeast"/>
              <w:jc w:val="center"/>
              <w:rPr>
                <w:rFonts w:hint="eastAsia"/>
                <w:color w:val="auto"/>
                <w:szCs w:val="21"/>
                <w:highlight w:val="none"/>
              </w:rPr>
            </w:pPr>
          </w:p>
        </w:tc>
        <w:tc>
          <w:tcPr>
            <w:tcW w:w="1080" w:type="dxa"/>
            <w:noWrap w:val="0"/>
            <w:vAlign w:val="top"/>
          </w:tcPr>
          <w:p w14:paraId="05327051">
            <w:pPr>
              <w:topLinePunct/>
              <w:spacing w:line="400" w:lineRule="atLeast"/>
              <w:jc w:val="center"/>
              <w:rPr>
                <w:rFonts w:hint="eastAsia"/>
                <w:color w:val="auto"/>
                <w:szCs w:val="21"/>
                <w:highlight w:val="none"/>
              </w:rPr>
            </w:pPr>
          </w:p>
        </w:tc>
        <w:tc>
          <w:tcPr>
            <w:tcW w:w="1112" w:type="dxa"/>
            <w:noWrap w:val="0"/>
            <w:vAlign w:val="top"/>
          </w:tcPr>
          <w:p w14:paraId="6DE10995">
            <w:pPr>
              <w:topLinePunct/>
              <w:spacing w:line="400" w:lineRule="atLeast"/>
              <w:jc w:val="center"/>
              <w:rPr>
                <w:rFonts w:hint="eastAsia"/>
                <w:color w:val="auto"/>
                <w:szCs w:val="21"/>
                <w:highlight w:val="none"/>
              </w:rPr>
            </w:pPr>
          </w:p>
        </w:tc>
        <w:tc>
          <w:tcPr>
            <w:tcW w:w="1778" w:type="dxa"/>
            <w:noWrap w:val="0"/>
            <w:vAlign w:val="top"/>
          </w:tcPr>
          <w:p w14:paraId="5DBFA466">
            <w:pPr>
              <w:topLinePunct/>
              <w:spacing w:line="400" w:lineRule="atLeast"/>
              <w:jc w:val="center"/>
              <w:rPr>
                <w:rFonts w:hint="eastAsia"/>
                <w:color w:val="auto"/>
                <w:szCs w:val="21"/>
                <w:highlight w:val="none"/>
              </w:rPr>
            </w:pPr>
          </w:p>
        </w:tc>
        <w:tc>
          <w:tcPr>
            <w:tcW w:w="1080" w:type="dxa"/>
            <w:noWrap w:val="0"/>
            <w:vAlign w:val="top"/>
          </w:tcPr>
          <w:p w14:paraId="41655D0A">
            <w:pPr>
              <w:topLinePunct/>
              <w:spacing w:line="400" w:lineRule="atLeast"/>
              <w:jc w:val="center"/>
              <w:rPr>
                <w:rFonts w:hint="eastAsia"/>
                <w:color w:val="auto"/>
                <w:szCs w:val="21"/>
                <w:highlight w:val="none"/>
              </w:rPr>
            </w:pPr>
          </w:p>
        </w:tc>
      </w:tr>
      <w:tr w14:paraId="009C4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D37EBC0">
            <w:pPr>
              <w:topLinePunct/>
              <w:spacing w:line="400" w:lineRule="atLeast"/>
              <w:jc w:val="center"/>
              <w:rPr>
                <w:rFonts w:hint="eastAsia"/>
                <w:color w:val="auto"/>
                <w:szCs w:val="21"/>
                <w:highlight w:val="none"/>
              </w:rPr>
            </w:pPr>
          </w:p>
        </w:tc>
        <w:tc>
          <w:tcPr>
            <w:tcW w:w="1846" w:type="dxa"/>
            <w:noWrap w:val="0"/>
            <w:vAlign w:val="top"/>
          </w:tcPr>
          <w:p w14:paraId="4D1FB8F2">
            <w:pPr>
              <w:topLinePunct/>
              <w:spacing w:line="400" w:lineRule="atLeast"/>
              <w:jc w:val="center"/>
              <w:rPr>
                <w:rFonts w:hint="eastAsia"/>
                <w:color w:val="auto"/>
                <w:szCs w:val="21"/>
                <w:highlight w:val="none"/>
              </w:rPr>
            </w:pPr>
          </w:p>
        </w:tc>
        <w:tc>
          <w:tcPr>
            <w:tcW w:w="1394" w:type="dxa"/>
            <w:noWrap w:val="0"/>
            <w:vAlign w:val="top"/>
          </w:tcPr>
          <w:p w14:paraId="7F7D9242">
            <w:pPr>
              <w:topLinePunct/>
              <w:spacing w:line="400" w:lineRule="atLeast"/>
              <w:jc w:val="center"/>
              <w:rPr>
                <w:rFonts w:hint="eastAsia"/>
                <w:color w:val="auto"/>
                <w:szCs w:val="21"/>
                <w:highlight w:val="none"/>
              </w:rPr>
            </w:pPr>
          </w:p>
        </w:tc>
        <w:tc>
          <w:tcPr>
            <w:tcW w:w="1080" w:type="dxa"/>
            <w:noWrap w:val="0"/>
            <w:vAlign w:val="top"/>
          </w:tcPr>
          <w:p w14:paraId="33655CD0">
            <w:pPr>
              <w:topLinePunct/>
              <w:spacing w:line="400" w:lineRule="atLeast"/>
              <w:jc w:val="center"/>
              <w:rPr>
                <w:rFonts w:hint="eastAsia"/>
                <w:color w:val="auto"/>
                <w:szCs w:val="21"/>
                <w:highlight w:val="none"/>
              </w:rPr>
            </w:pPr>
          </w:p>
        </w:tc>
        <w:tc>
          <w:tcPr>
            <w:tcW w:w="1112" w:type="dxa"/>
            <w:noWrap w:val="0"/>
            <w:vAlign w:val="top"/>
          </w:tcPr>
          <w:p w14:paraId="3944519D">
            <w:pPr>
              <w:topLinePunct/>
              <w:spacing w:line="400" w:lineRule="atLeast"/>
              <w:jc w:val="center"/>
              <w:rPr>
                <w:rFonts w:hint="eastAsia"/>
                <w:color w:val="auto"/>
                <w:szCs w:val="21"/>
                <w:highlight w:val="none"/>
              </w:rPr>
            </w:pPr>
          </w:p>
        </w:tc>
        <w:tc>
          <w:tcPr>
            <w:tcW w:w="1778" w:type="dxa"/>
            <w:noWrap w:val="0"/>
            <w:vAlign w:val="top"/>
          </w:tcPr>
          <w:p w14:paraId="4ADB7DA0">
            <w:pPr>
              <w:topLinePunct/>
              <w:spacing w:line="400" w:lineRule="atLeast"/>
              <w:jc w:val="center"/>
              <w:rPr>
                <w:rFonts w:hint="eastAsia"/>
                <w:color w:val="auto"/>
                <w:szCs w:val="21"/>
                <w:highlight w:val="none"/>
              </w:rPr>
            </w:pPr>
          </w:p>
        </w:tc>
        <w:tc>
          <w:tcPr>
            <w:tcW w:w="1080" w:type="dxa"/>
            <w:noWrap w:val="0"/>
            <w:vAlign w:val="top"/>
          </w:tcPr>
          <w:p w14:paraId="65F8F19F">
            <w:pPr>
              <w:topLinePunct/>
              <w:spacing w:line="400" w:lineRule="atLeast"/>
              <w:jc w:val="center"/>
              <w:rPr>
                <w:rFonts w:hint="eastAsia"/>
                <w:color w:val="auto"/>
                <w:szCs w:val="21"/>
                <w:highlight w:val="none"/>
              </w:rPr>
            </w:pPr>
          </w:p>
        </w:tc>
      </w:tr>
      <w:tr w14:paraId="0393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E50EDEF">
            <w:pPr>
              <w:topLinePunct/>
              <w:spacing w:line="400" w:lineRule="atLeast"/>
              <w:jc w:val="center"/>
              <w:rPr>
                <w:rFonts w:hint="eastAsia"/>
                <w:color w:val="auto"/>
                <w:szCs w:val="21"/>
                <w:highlight w:val="none"/>
              </w:rPr>
            </w:pPr>
          </w:p>
        </w:tc>
        <w:tc>
          <w:tcPr>
            <w:tcW w:w="1846" w:type="dxa"/>
            <w:noWrap w:val="0"/>
            <w:vAlign w:val="top"/>
          </w:tcPr>
          <w:p w14:paraId="1B0D3E12">
            <w:pPr>
              <w:topLinePunct/>
              <w:spacing w:line="400" w:lineRule="atLeast"/>
              <w:jc w:val="center"/>
              <w:rPr>
                <w:rFonts w:hint="eastAsia"/>
                <w:color w:val="auto"/>
                <w:szCs w:val="21"/>
                <w:highlight w:val="none"/>
              </w:rPr>
            </w:pPr>
          </w:p>
        </w:tc>
        <w:tc>
          <w:tcPr>
            <w:tcW w:w="1394" w:type="dxa"/>
            <w:noWrap w:val="0"/>
            <w:vAlign w:val="top"/>
          </w:tcPr>
          <w:p w14:paraId="341F4814">
            <w:pPr>
              <w:topLinePunct/>
              <w:spacing w:line="400" w:lineRule="atLeast"/>
              <w:jc w:val="center"/>
              <w:rPr>
                <w:rFonts w:hint="eastAsia"/>
                <w:color w:val="auto"/>
                <w:szCs w:val="21"/>
                <w:highlight w:val="none"/>
              </w:rPr>
            </w:pPr>
          </w:p>
        </w:tc>
        <w:tc>
          <w:tcPr>
            <w:tcW w:w="1080" w:type="dxa"/>
            <w:noWrap w:val="0"/>
            <w:vAlign w:val="top"/>
          </w:tcPr>
          <w:p w14:paraId="679DEF6D">
            <w:pPr>
              <w:topLinePunct/>
              <w:spacing w:line="400" w:lineRule="atLeast"/>
              <w:jc w:val="center"/>
              <w:rPr>
                <w:rFonts w:hint="eastAsia"/>
                <w:color w:val="auto"/>
                <w:szCs w:val="21"/>
                <w:highlight w:val="none"/>
              </w:rPr>
            </w:pPr>
          </w:p>
        </w:tc>
        <w:tc>
          <w:tcPr>
            <w:tcW w:w="1112" w:type="dxa"/>
            <w:noWrap w:val="0"/>
            <w:vAlign w:val="top"/>
          </w:tcPr>
          <w:p w14:paraId="6660889F">
            <w:pPr>
              <w:topLinePunct/>
              <w:spacing w:line="400" w:lineRule="atLeast"/>
              <w:jc w:val="center"/>
              <w:rPr>
                <w:rFonts w:hint="eastAsia"/>
                <w:color w:val="auto"/>
                <w:szCs w:val="21"/>
                <w:highlight w:val="none"/>
              </w:rPr>
            </w:pPr>
          </w:p>
        </w:tc>
        <w:tc>
          <w:tcPr>
            <w:tcW w:w="1778" w:type="dxa"/>
            <w:noWrap w:val="0"/>
            <w:vAlign w:val="top"/>
          </w:tcPr>
          <w:p w14:paraId="0E8DF777">
            <w:pPr>
              <w:topLinePunct/>
              <w:spacing w:line="400" w:lineRule="atLeast"/>
              <w:jc w:val="center"/>
              <w:rPr>
                <w:rFonts w:hint="eastAsia"/>
                <w:color w:val="auto"/>
                <w:szCs w:val="21"/>
                <w:highlight w:val="none"/>
              </w:rPr>
            </w:pPr>
          </w:p>
        </w:tc>
        <w:tc>
          <w:tcPr>
            <w:tcW w:w="1080" w:type="dxa"/>
            <w:noWrap w:val="0"/>
            <w:vAlign w:val="top"/>
          </w:tcPr>
          <w:p w14:paraId="2F3A9F50">
            <w:pPr>
              <w:topLinePunct/>
              <w:spacing w:line="400" w:lineRule="atLeast"/>
              <w:jc w:val="center"/>
              <w:rPr>
                <w:rFonts w:hint="eastAsia"/>
                <w:color w:val="auto"/>
                <w:szCs w:val="21"/>
                <w:highlight w:val="none"/>
              </w:rPr>
            </w:pPr>
          </w:p>
        </w:tc>
      </w:tr>
      <w:tr w14:paraId="2171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692A7BF">
            <w:pPr>
              <w:topLinePunct/>
              <w:spacing w:line="400" w:lineRule="atLeast"/>
              <w:jc w:val="center"/>
              <w:rPr>
                <w:rFonts w:hint="eastAsia"/>
                <w:color w:val="auto"/>
                <w:szCs w:val="21"/>
                <w:highlight w:val="none"/>
              </w:rPr>
            </w:pPr>
          </w:p>
        </w:tc>
        <w:tc>
          <w:tcPr>
            <w:tcW w:w="1846" w:type="dxa"/>
            <w:noWrap w:val="0"/>
            <w:vAlign w:val="top"/>
          </w:tcPr>
          <w:p w14:paraId="38B8FA13">
            <w:pPr>
              <w:topLinePunct/>
              <w:spacing w:line="400" w:lineRule="atLeast"/>
              <w:jc w:val="center"/>
              <w:rPr>
                <w:rFonts w:hint="eastAsia"/>
                <w:color w:val="auto"/>
                <w:szCs w:val="21"/>
                <w:highlight w:val="none"/>
              </w:rPr>
            </w:pPr>
          </w:p>
        </w:tc>
        <w:tc>
          <w:tcPr>
            <w:tcW w:w="1394" w:type="dxa"/>
            <w:noWrap w:val="0"/>
            <w:vAlign w:val="top"/>
          </w:tcPr>
          <w:p w14:paraId="27668480">
            <w:pPr>
              <w:topLinePunct/>
              <w:spacing w:line="400" w:lineRule="atLeast"/>
              <w:jc w:val="center"/>
              <w:rPr>
                <w:rFonts w:hint="eastAsia"/>
                <w:color w:val="auto"/>
                <w:szCs w:val="21"/>
                <w:highlight w:val="none"/>
              </w:rPr>
            </w:pPr>
          </w:p>
        </w:tc>
        <w:tc>
          <w:tcPr>
            <w:tcW w:w="1080" w:type="dxa"/>
            <w:noWrap w:val="0"/>
            <w:vAlign w:val="top"/>
          </w:tcPr>
          <w:p w14:paraId="24FF3C8D">
            <w:pPr>
              <w:topLinePunct/>
              <w:spacing w:line="400" w:lineRule="atLeast"/>
              <w:jc w:val="center"/>
              <w:rPr>
                <w:rFonts w:hint="eastAsia"/>
                <w:color w:val="auto"/>
                <w:szCs w:val="21"/>
                <w:highlight w:val="none"/>
              </w:rPr>
            </w:pPr>
          </w:p>
        </w:tc>
        <w:tc>
          <w:tcPr>
            <w:tcW w:w="1112" w:type="dxa"/>
            <w:noWrap w:val="0"/>
            <w:vAlign w:val="top"/>
          </w:tcPr>
          <w:p w14:paraId="7EF6DEB5">
            <w:pPr>
              <w:topLinePunct/>
              <w:spacing w:line="400" w:lineRule="atLeast"/>
              <w:jc w:val="center"/>
              <w:rPr>
                <w:rFonts w:hint="eastAsia"/>
                <w:color w:val="auto"/>
                <w:szCs w:val="21"/>
                <w:highlight w:val="none"/>
              </w:rPr>
            </w:pPr>
          </w:p>
        </w:tc>
        <w:tc>
          <w:tcPr>
            <w:tcW w:w="1778" w:type="dxa"/>
            <w:noWrap w:val="0"/>
            <w:vAlign w:val="top"/>
          </w:tcPr>
          <w:p w14:paraId="3D1F9E9C">
            <w:pPr>
              <w:topLinePunct/>
              <w:spacing w:line="400" w:lineRule="atLeast"/>
              <w:jc w:val="center"/>
              <w:rPr>
                <w:rFonts w:hint="eastAsia"/>
                <w:color w:val="auto"/>
                <w:szCs w:val="21"/>
                <w:highlight w:val="none"/>
              </w:rPr>
            </w:pPr>
          </w:p>
        </w:tc>
        <w:tc>
          <w:tcPr>
            <w:tcW w:w="1080" w:type="dxa"/>
            <w:noWrap w:val="0"/>
            <w:vAlign w:val="top"/>
          </w:tcPr>
          <w:p w14:paraId="60027A97">
            <w:pPr>
              <w:topLinePunct/>
              <w:spacing w:line="400" w:lineRule="atLeast"/>
              <w:jc w:val="center"/>
              <w:rPr>
                <w:rFonts w:hint="eastAsia"/>
                <w:color w:val="auto"/>
                <w:szCs w:val="21"/>
                <w:highlight w:val="none"/>
              </w:rPr>
            </w:pPr>
          </w:p>
        </w:tc>
      </w:tr>
      <w:tr w14:paraId="6C43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819F3D7">
            <w:pPr>
              <w:topLinePunct/>
              <w:spacing w:line="400" w:lineRule="atLeast"/>
              <w:jc w:val="center"/>
              <w:rPr>
                <w:rFonts w:hint="eastAsia"/>
                <w:color w:val="auto"/>
                <w:szCs w:val="21"/>
                <w:highlight w:val="none"/>
              </w:rPr>
            </w:pPr>
          </w:p>
        </w:tc>
        <w:tc>
          <w:tcPr>
            <w:tcW w:w="1846" w:type="dxa"/>
            <w:noWrap w:val="0"/>
            <w:vAlign w:val="top"/>
          </w:tcPr>
          <w:p w14:paraId="5C7EDD89">
            <w:pPr>
              <w:topLinePunct/>
              <w:spacing w:line="400" w:lineRule="atLeast"/>
              <w:jc w:val="center"/>
              <w:rPr>
                <w:rFonts w:hint="eastAsia"/>
                <w:color w:val="auto"/>
                <w:szCs w:val="21"/>
                <w:highlight w:val="none"/>
              </w:rPr>
            </w:pPr>
          </w:p>
        </w:tc>
        <w:tc>
          <w:tcPr>
            <w:tcW w:w="1394" w:type="dxa"/>
            <w:noWrap w:val="0"/>
            <w:vAlign w:val="top"/>
          </w:tcPr>
          <w:p w14:paraId="4029EF30">
            <w:pPr>
              <w:topLinePunct/>
              <w:spacing w:line="400" w:lineRule="atLeast"/>
              <w:jc w:val="center"/>
              <w:rPr>
                <w:rFonts w:hint="eastAsia"/>
                <w:color w:val="auto"/>
                <w:szCs w:val="21"/>
                <w:highlight w:val="none"/>
              </w:rPr>
            </w:pPr>
          </w:p>
        </w:tc>
        <w:tc>
          <w:tcPr>
            <w:tcW w:w="1080" w:type="dxa"/>
            <w:noWrap w:val="0"/>
            <w:vAlign w:val="top"/>
          </w:tcPr>
          <w:p w14:paraId="66D32F69">
            <w:pPr>
              <w:topLinePunct/>
              <w:spacing w:line="400" w:lineRule="atLeast"/>
              <w:jc w:val="center"/>
              <w:rPr>
                <w:rFonts w:hint="eastAsia"/>
                <w:color w:val="auto"/>
                <w:szCs w:val="21"/>
                <w:highlight w:val="none"/>
              </w:rPr>
            </w:pPr>
          </w:p>
        </w:tc>
        <w:tc>
          <w:tcPr>
            <w:tcW w:w="1112" w:type="dxa"/>
            <w:noWrap w:val="0"/>
            <w:vAlign w:val="top"/>
          </w:tcPr>
          <w:p w14:paraId="25786EEC">
            <w:pPr>
              <w:topLinePunct/>
              <w:spacing w:line="400" w:lineRule="atLeast"/>
              <w:jc w:val="center"/>
              <w:rPr>
                <w:rFonts w:hint="eastAsia"/>
                <w:color w:val="auto"/>
                <w:szCs w:val="21"/>
                <w:highlight w:val="none"/>
              </w:rPr>
            </w:pPr>
          </w:p>
        </w:tc>
        <w:tc>
          <w:tcPr>
            <w:tcW w:w="1778" w:type="dxa"/>
            <w:noWrap w:val="0"/>
            <w:vAlign w:val="top"/>
          </w:tcPr>
          <w:p w14:paraId="01F1AE7D">
            <w:pPr>
              <w:topLinePunct/>
              <w:spacing w:line="400" w:lineRule="atLeast"/>
              <w:jc w:val="center"/>
              <w:rPr>
                <w:rFonts w:hint="eastAsia"/>
                <w:color w:val="auto"/>
                <w:szCs w:val="21"/>
                <w:highlight w:val="none"/>
              </w:rPr>
            </w:pPr>
          </w:p>
        </w:tc>
        <w:tc>
          <w:tcPr>
            <w:tcW w:w="1080" w:type="dxa"/>
            <w:noWrap w:val="0"/>
            <w:vAlign w:val="top"/>
          </w:tcPr>
          <w:p w14:paraId="15A07FCD">
            <w:pPr>
              <w:topLinePunct/>
              <w:spacing w:line="400" w:lineRule="atLeast"/>
              <w:jc w:val="center"/>
              <w:rPr>
                <w:rFonts w:hint="eastAsia"/>
                <w:color w:val="auto"/>
                <w:szCs w:val="21"/>
                <w:highlight w:val="none"/>
              </w:rPr>
            </w:pPr>
          </w:p>
        </w:tc>
      </w:tr>
      <w:tr w14:paraId="7AF5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CEE6A2">
            <w:pPr>
              <w:topLinePunct/>
              <w:spacing w:line="400" w:lineRule="atLeast"/>
              <w:jc w:val="center"/>
              <w:rPr>
                <w:rFonts w:hint="eastAsia"/>
                <w:color w:val="auto"/>
                <w:szCs w:val="21"/>
                <w:highlight w:val="none"/>
              </w:rPr>
            </w:pPr>
          </w:p>
        </w:tc>
        <w:tc>
          <w:tcPr>
            <w:tcW w:w="1846" w:type="dxa"/>
            <w:noWrap w:val="0"/>
            <w:vAlign w:val="top"/>
          </w:tcPr>
          <w:p w14:paraId="48DB91D1">
            <w:pPr>
              <w:topLinePunct/>
              <w:spacing w:line="400" w:lineRule="atLeast"/>
              <w:jc w:val="center"/>
              <w:rPr>
                <w:rFonts w:hint="eastAsia"/>
                <w:color w:val="auto"/>
                <w:szCs w:val="21"/>
                <w:highlight w:val="none"/>
              </w:rPr>
            </w:pPr>
          </w:p>
        </w:tc>
        <w:tc>
          <w:tcPr>
            <w:tcW w:w="1394" w:type="dxa"/>
            <w:noWrap w:val="0"/>
            <w:vAlign w:val="top"/>
          </w:tcPr>
          <w:p w14:paraId="485124AA">
            <w:pPr>
              <w:topLinePunct/>
              <w:spacing w:line="400" w:lineRule="atLeast"/>
              <w:jc w:val="center"/>
              <w:rPr>
                <w:rFonts w:hint="eastAsia"/>
                <w:color w:val="auto"/>
                <w:szCs w:val="21"/>
                <w:highlight w:val="none"/>
              </w:rPr>
            </w:pPr>
          </w:p>
        </w:tc>
        <w:tc>
          <w:tcPr>
            <w:tcW w:w="1080" w:type="dxa"/>
            <w:noWrap w:val="0"/>
            <w:vAlign w:val="top"/>
          </w:tcPr>
          <w:p w14:paraId="1F01353A">
            <w:pPr>
              <w:topLinePunct/>
              <w:spacing w:line="400" w:lineRule="atLeast"/>
              <w:jc w:val="center"/>
              <w:rPr>
                <w:rFonts w:hint="eastAsia"/>
                <w:color w:val="auto"/>
                <w:szCs w:val="21"/>
                <w:highlight w:val="none"/>
              </w:rPr>
            </w:pPr>
          </w:p>
        </w:tc>
        <w:tc>
          <w:tcPr>
            <w:tcW w:w="1112" w:type="dxa"/>
            <w:noWrap w:val="0"/>
            <w:vAlign w:val="top"/>
          </w:tcPr>
          <w:p w14:paraId="1C533EC5">
            <w:pPr>
              <w:topLinePunct/>
              <w:spacing w:line="400" w:lineRule="atLeast"/>
              <w:jc w:val="center"/>
              <w:rPr>
                <w:rFonts w:hint="eastAsia"/>
                <w:color w:val="auto"/>
                <w:szCs w:val="21"/>
                <w:highlight w:val="none"/>
              </w:rPr>
            </w:pPr>
          </w:p>
        </w:tc>
        <w:tc>
          <w:tcPr>
            <w:tcW w:w="1778" w:type="dxa"/>
            <w:noWrap w:val="0"/>
            <w:vAlign w:val="top"/>
          </w:tcPr>
          <w:p w14:paraId="02D4D4F2">
            <w:pPr>
              <w:topLinePunct/>
              <w:spacing w:line="400" w:lineRule="atLeast"/>
              <w:jc w:val="center"/>
              <w:rPr>
                <w:rFonts w:hint="eastAsia"/>
                <w:color w:val="auto"/>
                <w:szCs w:val="21"/>
                <w:highlight w:val="none"/>
              </w:rPr>
            </w:pPr>
          </w:p>
        </w:tc>
        <w:tc>
          <w:tcPr>
            <w:tcW w:w="1080" w:type="dxa"/>
            <w:noWrap w:val="0"/>
            <w:vAlign w:val="top"/>
          </w:tcPr>
          <w:p w14:paraId="174B0D57">
            <w:pPr>
              <w:topLinePunct/>
              <w:spacing w:line="400" w:lineRule="atLeast"/>
              <w:jc w:val="center"/>
              <w:rPr>
                <w:rFonts w:hint="eastAsia"/>
                <w:color w:val="auto"/>
                <w:szCs w:val="21"/>
                <w:highlight w:val="none"/>
              </w:rPr>
            </w:pPr>
          </w:p>
        </w:tc>
      </w:tr>
      <w:tr w14:paraId="7588D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775F845">
            <w:pPr>
              <w:topLinePunct/>
              <w:spacing w:line="400" w:lineRule="atLeast"/>
              <w:jc w:val="center"/>
              <w:rPr>
                <w:rFonts w:hint="eastAsia"/>
                <w:color w:val="auto"/>
                <w:szCs w:val="21"/>
                <w:highlight w:val="none"/>
              </w:rPr>
            </w:pPr>
          </w:p>
        </w:tc>
        <w:tc>
          <w:tcPr>
            <w:tcW w:w="1846" w:type="dxa"/>
            <w:noWrap w:val="0"/>
            <w:vAlign w:val="top"/>
          </w:tcPr>
          <w:p w14:paraId="3FAE012B">
            <w:pPr>
              <w:topLinePunct/>
              <w:spacing w:line="400" w:lineRule="atLeast"/>
              <w:jc w:val="center"/>
              <w:rPr>
                <w:rFonts w:hint="eastAsia"/>
                <w:color w:val="auto"/>
                <w:szCs w:val="21"/>
                <w:highlight w:val="none"/>
              </w:rPr>
            </w:pPr>
          </w:p>
        </w:tc>
        <w:tc>
          <w:tcPr>
            <w:tcW w:w="1394" w:type="dxa"/>
            <w:noWrap w:val="0"/>
            <w:vAlign w:val="top"/>
          </w:tcPr>
          <w:p w14:paraId="72652590">
            <w:pPr>
              <w:topLinePunct/>
              <w:spacing w:line="400" w:lineRule="atLeast"/>
              <w:jc w:val="center"/>
              <w:rPr>
                <w:rFonts w:hint="eastAsia"/>
                <w:color w:val="auto"/>
                <w:szCs w:val="21"/>
                <w:highlight w:val="none"/>
              </w:rPr>
            </w:pPr>
          </w:p>
        </w:tc>
        <w:tc>
          <w:tcPr>
            <w:tcW w:w="1080" w:type="dxa"/>
            <w:noWrap w:val="0"/>
            <w:vAlign w:val="top"/>
          </w:tcPr>
          <w:p w14:paraId="45B5E731">
            <w:pPr>
              <w:topLinePunct/>
              <w:spacing w:line="400" w:lineRule="atLeast"/>
              <w:jc w:val="center"/>
              <w:rPr>
                <w:rFonts w:hint="eastAsia"/>
                <w:color w:val="auto"/>
                <w:szCs w:val="21"/>
                <w:highlight w:val="none"/>
              </w:rPr>
            </w:pPr>
          </w:p>
        </w:tc>
        <w:tc>
          <w:tcPr>
            <w:tcW w:w="1112" w:type="dxa"/>
            <w:noWrap w:val="0"/>
            <w:vAlign w:val="top"/>
          </w:tcPr>
          <w:p w14:paraId="0B703935">
            <w:pPr>
              <w:topLinePunct/>
              <w:spacing w:line="400" w:lineRule="atLeast"/>
              <w:jc w:val="center"/>
              <w:rPr>
                <w:rFonts w:hint="eastAsia"/>
                <w:color w:val="auto"/>
                <w:szCs w:val="21"/>
                <w:highlight w:val="none"/>
              </w:rPr>
            </w:pPr>
          </w:p>
        </w:tc>
        <w:tc>
          <w:tcPr>
            <w:tcW w:w="1778" w:type="dxa"/>
            <w:noWrap w:val="0"/>
            <w:vAlign w:val="top"/>
          </w:tcPr>
          <w:p w14:paraId="0AF79C76">
            <w:pPr>
              <w:topLinePunct/>
              <w:spacing w:line="400" w:lineRule="atLeast"/>
              <w:jc w:val="center"/>
              <w:rPr>
                <w:rFonts w:hint="eastAsia"/>
                <w:color w:val="auto"/>
                <w:szCs w:val="21"/>
                <w:highlight w:val="none"/>
              </w:rPr>
            </w:pPr>
          </w:p>
        </w:tc>
        <w:tc>
          <w:tcPr>
            <w:tcW w:w="1080" w:type="dxa"/>
            <w:noWrap w:val="0"/>
            <w:vAlign w:val="top"/>
          </w:tcPr>
          <w:p w14:paraId="1B458897">
            <w:pPr>
              <w:topLinePunct/>
              <w:spacing w:line="400" w:lineRule="atLeast"/>
              <w:jc w:val="center"/>
              <w:rPr>
                <w:rFonts w:hint="eastAsia"/>
                <w:color w:val="auto"/>
                <w:szCs w:val="21"/>
                <w:highlight w:val="none"/>
              </w:rPr>
            </w:pPr>
          </w:p>
        </w:tc>
      </w:tr>
    </w:tbl>
    <w:p w14:paraId="7E177D18">
      <w:pPr>
        <w:spacing w:before="120" w:beforeLines="50" w:after="120" w:afterLines="50" w:line="440" w:lineRule="exact"/>
        <w:rPr>
          <w:rFonts w:hint="eastAsia" w:ascii="黑体" w:hAnsi="宋体" w:eastAsia="黑体"/>
          <w:color w:val="auto"/>
          <w:sz w:val="24"/>
          <w:highlight w:val="none"/>
        </w:rPr>
      </w:pPr>
    </w:p>
    <w:p w14:paraId="397E2625">
      <w:pPr>
        <w:spacing w:before="120" w:beforeLines="50" w:after="120" w:afterLines="50" w:line="440" w:lineRule="exact"/>
        <w:rPr>
          <w:rFonts w:hint="eastAsia" w:ascii="黑体" w:hAnsi="宋体" w:eastAsia="黑体"/>
          <w:color w:val="auto"/>
          <w:sz w:val="24"/>
          <w:highlight w:val="none"/>
        </w:rPr>
      </w:pPr>
    </w:p>
    <w:p w14:paraId="2AB33CA3">
      <w:pPr>
        <w:pStyle w:val="96"/>
        <w:rPr>
          <w:rFonts w:hint="eastAsia"/>
          <w:color w:val="auto"/>
          <w:highlight w:val="none"/>
        </w:rPr>
      </w:pPr>
      <w:bookmarkStart w:id="535" w:name="_Toc461454899"/>
      <w:bookmarkStart w:id="536" w:name="_Toc456555786"/>
      <w:bookmarkStart w:id="537" w:name="_Toc9088"/>
      <w:r>
        <w:rPr>
          <w:color w:val="auto"/>
          <w:highlight w:val="none"/>
        </w:rPr>
        <w:br w:type="page"/>
      </w:r>
      <w:bookmarkStart w:id="538" w:name="_Toc16822"/>
      <w:r>
        <w:rPr>
          <w:color w:val="auto"/>
          <w:highlight w:val="none"/>
        </w:rPr>
        <w:t>11</w:t>
      </w:r>
      <w:r>
        <w:rPr>
          <w:rFonts w:hint="eastAsia"/>
          <w:color w:val="auto"/>
          <w:highlight w:val="none"/>
        </w:rPr>
        <w:t>-2 正在实施的和新承接的项目情况表</w:t>
      </w:r>
      <w:bookmarkEnd w:id="535"/>
      <w:bookmarkEnd w:id="536"/>
      <w:bookmarkEnd w:id="537"/>
      <w:bookmarkEnd w:id="538"/>
    </w:p>
    <w:p w14:paraId="22BFF030">
      <w:pPr>
        <w:jc w:val="center"/>
        <w:rPr>
          <w:rFonts w:hint="eastAsia" w:ascii="黑体" w:hAnsi="宋体" w:eastAsia="黑体"/>
          <w:b/>
          <w:color w:val="auto"/>
          <w:sz w:val="24"/>
          <w:highlight w:val="none"/>
        </w:rPr>
      </w:pPr>
    </w:p>
    <w:p w14:paraId="18397E80">
      <w:pPr>
        <w:jc w:val="center"/>
        <w:rPr>
          <w:rFonts w:hint="eastAsia" w:ascii="黑体" w:hAnsi="宋体" w:eastAsia="黑体"/>
          <w:b/>
          <w:color w:val="auto"/>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7948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F6310C">
            <w:pPr>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095" w:type="dxa"/>
            <w:noWrap w:val="0"/>
            <w:vAlign w:val="center"/>
          </w:tcPr>
          <w:p w14:paraId="7A91C99D">
            <w:pPr>
              <w:jc w:val="center"/>
              <w:rPr>
                <w:rFonts w:hint="eastAsia" w:ascii="宋体" w:hAnsi="宋体"/>
                <w:color w:val="auto"/>
                <w:szCs w:val="21"/>
                <w:highlight w:val="none"/>
              </w:rPr>
            </w:pPr>
          </w:p>
        </w:tc>
      </w:tr>
      <w:tr w14:paraId="4DAE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077FFEE">
            <w:pPr>
              <w:jc w:val="center"/>
              <w:rPr>
                <w:rFonts w:hint="eastAsia" w:ascii="宋体" w:hAnsi="宋体"/>
                <w:color w:val="auto"/>
                <w:szCs w:val="21"/>
                <w:highlight w:val="none"/>
              </w:rPr>
            </w:pPr>
            <w:r>
              <w:rPr>
                <w:rFonts w:hint="eastAsia" w:ascii="宋体" w:hAnsi="宋体"/>
                <w:color w:val="auto"/>
                <w:szCs w:val="21"/>
                <w:highlight w:val="none"/>
              </w:rPr>
              <w:t>项目所在地</w:t>
            </w:r>
          </w:p>
        </w:tc>
        <w:tc>
          <w:tcPr>
            <w:tcW w:w="6095" w:type="dxa"/>
            <w:noWrap w:val="0"/>
            <w:vAlign w:val="center"/>
          </w:tcPr>
          <w:p w14:paraId="4A074F4C">
            <w:pPr>
              <w:jc w:val="center"/>
              <w:rPr>
                <w:rFonts w:hint="eastAsia" w:ascii="宋体" w:hAnsi="宋体"/>
                <w:color w:val="auto"/>
                <w:szCs w:val="21"/>
                <w:highlight w:val="none"/>
              </w:rPr>
            </w:pPr>
          </w:p>
        </w:tc>
      </w:tr>
      <w:tr w14:paraId="2E15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D08D58E">
            <w:pPr>
              <w:jc w:val="center"/>
              <w:rPr>
                <w:rFonts w:hint="eastAsia" w:ascii="宋体" w:hAnsi="宋体"/>
                <w:color w:val="auto"/>
                <w:szCs w:val="21"/>
                <w:highlight w:val="none"/>
              </w:rPr>
            </w:pPr>
            <w:r>
              <w:rPr>
                <w:rFonts w:hint="eastAsia" w:ascii="宋体" w:hAnsi="宋体"/>
                <w:color w:val="auto"/>
                <w:szCs w:val="21"/>
                <w:highlight w:val="none"/>
              </w:rPr>
              <w:t>发包人名称</w:t>
            </w:r>
          </w:p>
        </w:tc>
        <w:tc>
          <w:tcPr>
            <w:tcW w:w="6095" w:type="dxa"/>
            <w:noWrap w:val="0"/>
            <w:vAlign w:val="center"/>
          </w:tcPr>
          <w:p w14:paraId="0E6515BC">
            <w:pPr>
              <w:jc w:val="center"/>
              <w:rPr>
                <w:rFonts w:hint="eastAsia" w:ascii="宋体" w:hAnsi="宋体"/>
                <w:color w:val="auto"/>
                <w:szCs w:val="21"/>
                <w:highlight w:val="none"/>
              </w:rPr>
            </w:pPr>
          </w:p>
        </w:tc>
      </w:tr>
      <w:tr w14:paraId="1336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03165F6">
            <w:pPr>
              <w:jc w:val="center"/>
              <w:rPr>
                <w:rFonts w:hint="eastAsia" w:ascii="宋体" w:hAnsi="宋体"/>
                <w:color w:val="auto"/>
                <w:szCs w:val="21"/>
                <w:highlight w:val="none"/>
              </w:rPr>
            </w:pPr>
            <w:r>
              <w:rPr>
                <w:rFonts w:hint="eastAsia" w:ascii="宋体" w:hAnsi="宋体"/>
                <w:color w:val="auto"/>
                <w:szCs w:val="21"/>
                <w:highlight w:val="none"/>
              </w:rPr>
              <w:t>发包人地址</w:t>
            </w:r>
          </w:p>
        </w:tc>
        <w:tc>
          <w:tcPr>
            <w:tcW w:w="6095" w:type="dxa"/>
            <w:noWrap w:val="0"/>
            <w:vAlign w:val="center"/>
          </w:tcPr>
          <w:p w14:paraId="562937CF">
            <w:pPr>
              <w:jc w:val="center"/>
              <w:rPr>
                <w:rFonts w:hint="eastAsia" w:ascii="宋体" w:hAnsi="宋体"/>
                <w:color w:val="auto"/>
                <w:szCs w:val="21"/>
                <w:highlight w:val="none"/>
              </w:rPr>
            </w:pPr>
          </w:p>
        </w:tc>
      </w:tr>
      <w:tr w14:paraId="7996D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B604F3C">
            <w:pPr>
              <w:jc w:val="center"/>
              <w:rPr>
                <w:rFonts w:hint="eastAsia" w:ascii="宋体" w:hAnsi="宋体"/>
                <w:color w:val="auto"/>
                <w:szCs w:val="21"/>
                <w:highlight w:val="none"/>
              </w:rPr>
            </w:pPr>
            <w:r>
              <w:rPr>
                <w:rFonts w:hint="eastAsia" w:ascii="宋体" w:hAnsi="宋体"/>
                <w:color w:val="auto"/>
                <w:szCs w:val="21"/>
                <w:highlight w:val="none"/>
              </w:rPr>
              <w:t>发包人电话</w:t>
            </w:r>
          </w:p>
        </w:tc>
        <w:tc>
          <w:tcPr>
            <w:tcW w:w="6095" w:type="dxa"/>
            <w:noWrap w:val="0"/>
            <w:vAlign w:val="center"/>
          </w:tcPr>
          <w:p w14:paraId="14CFC554">
            <w:pPr>
              <w:jc w:val="center"/>
              <w:rPr>
                <w:rFonts w:hint="eastAsia" w:ascii="宋体" w:hAnsi="宋体"/>
                <w:color w:val="auto"/>
                <w:szCs w:val="21"/>
                <w:highlight w:val="none"/>
              </w:rPr>
            </w:pPr>
          </w:p>
        </w:tc>
      </w:tr>
      <w:tr w14:paraId="384C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5ABA4E2">
            <w:pPr>
              <w:jc w:val="center"/>
              <w:rPr>
                <w:rFonts w:hint="eastAsia" w:ascii="宋体" w:hAnsi="宋体"/>
                <w:color w:val="auto"/>
                <w:szCs w:val="21"/>
                <w:highlight w:val="none"/>
              </w:rPr>
            </w:pPr>
            <w:r>
              <w:rPr>
                <w:rFonts w:hint="eastAsia" w:ascii="宋体" w:hAnsi="宋体"/>
                <w:color w:val="auto"/>
                <w:szCs w:val="21"/>
                <w:highlight w:val="none"/>
              </w:rPr>
              <w:t>签约合同价</w:t>
            </w:r>
          </w:p>
        </w:tc>
        <w:tc>
          <w:tcPr>
            <w:tcW w:w="6095" w:type="dxa"/>
            <w:noWrap w:val="0"/>
            <w:vAlign w:val="center"/>
          </w:tcPr>
          <w:p w14:paraId="7C0E8289">
            <w:pPr>
              <w:jc w:val="center"/>
              <w:rPr>
                <w:rFonts w:hint="eastAsia" w:ascii="宋体" w:hAnsi="宋体"/>
                <w:color w:val="auto"/>
                <w:szCs w:val="21"/>
                <w:highlight w:val="none"/>
              </w:rPr>
            </w:pPr>
          </w:p>
        </w:tc>
      </w:tr>
      <w:tr w14:paraId="3D63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FFF9085">
            <w:pPr>
              <w:jc w:val="center"/>
              <w:rPr>
                <w:rFonts w:hint="eastAsia" w:ascii="宋体" w:hAnsi="宋体"/>
                <w:color w:val="auto"/>
                <w:szCs w:val="21"/>
                <w:highlight w:val="none"/>
              </w:rPr>
            </w:pPr>
            <w:r>
              <w:rPr>
                <w:rFonts w:hint="eastAsia" w:ascii="宋体" w:hAnsi="宋体"/>
                <w:color w:val="auto"/>
                <w:szCs w:val="21"/>
                <w:highlight w:val="none"/>
              </w:rPr>
              <w:t>开工日期</w:t>
            </w:r>
          </w:p>
        </w:tc>
        <w:tc>
          <w:tcPr>
            <w:tcW w:w="6095" w:type="dxa"/>
            <w:noWrap w:val="0"/>
            <w:vAlign w:val="center"/>
          </w:tcPr>
          <w:p w14:paraId="250E0B9F">
            <w:pPr>
              <w:jc w:val="center"/>
              <w:rPr>
                <w:rFonts w:hint="eastAsia" w:ascii="宋体" w:hAnsi="宋体"/>
                <w:color w:val="auto"/>
                <w:szCs w:val="21"/>
                <w:highlight w:val="none"/>
              </w:rPr>
            </w:pPr>
          </w:p>
        </w:tc>
      </w:tr>
      <w:tr w14:paraId="1FE4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9B4D249">
            <w:pPr>
              <w:jc w:val="center"/>
              <w:rPr>
                <w:rFonts w:hint="eastAsia" w:ascii="宋体" w:hAnsi="宋体"/>
                <w:color w:val="auto"/>
                <w:szCs w:val="21"/>
                <w:highlight w:val="none"/>
              </w:rPr>
            </w:pPr>
            <w:r>
              <w:rPr>
                <w:rFonts w:hint="eastAsia" w:ascii="宋体" w:hAnsi="宋体"/>
                <w:color w:val="auto"/>
                <w:szCs w:val="21"/>
                <w:highlight w:val="none"/>
              </w:rPr>
              <w:t>计划竣工日期</w:t>
            </w:r>
          </w:p>
        </w:tc>
        <w:tc>
          <w:tcPr>
            <w:tcW w:w="6095" w:type="dxa"/>
            <w:noWrap w:val="0"/>
            <w:vAlign w:val="center"/>
          </w:tcPr>
          <w:p w14:paraId="60225080">
            <w:pPr>
              <w:jc w:val="center"/>
              <w:rPr>
                <w:rFonts w:hint="eastAsia" w:ascii="宋体" w:hAnsi="宋体"/>
                <w:color w:val="auto"/>
                <w:szCs w:val="21"/>
                <w:highlight w:val="none"/>
              </w:rPr>
            </w:pPr>
          </w:p>
        </w:tc>
      </w:tr>
      <w:tr w14:paraId="4705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70B73E1">
            <w:pPr>
              <w:jc w:val="center"/>
              <w:rPr>
                <w:rFonts w:hint="eastAsia" w:ascii="宋体" w:hAnsi="宋体"/>
                <w:color w:val="auto"/>
                <w:szCs w:val="21"/>
                <w:highlight w:val="none"/>
              </w:rPr>
            </w:pPr>
            <w:r>
              <w:rPr>
                <w:rFonts w:hint="eastAsia" w:ascii="宋体" w:hAnsi="宋体"/>
                <w:color w:val="auto"/>
                <w:szCs w:val="21"/>
                <w:highlight w:val="none"/>
              </w:rPr>
              <w:t>承担的工作</w:t>
            </w:r>
          </w:p>
        </w:tc>
        <w:tc>
          <w:tcPr>
            <w:tcW w:w="6095" w:type="dxa"/>
            <w:noWrap w:val="0"/>
            <w:vAlign w:val="center"/>
          </w:tcPr>
          <w:p w14:paraId="4BABD47D">
            <w:pPr>
              <w:jc w:val="center"/>
              <w:rPr>
                <w:rFonts w:hint="eastAsia" w:ascii="宋体" w:hAnsi="宋体"/>
                <w:color w:val="auto"/>
                <w:szCs w:val="21"/>
                <w:highlight w:val="none"/>
              </w:rPr>
            </w:pPr>
          </w:p>
        </w:tc>
      </w:tr>
      <w:tr w14:paraId="6948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91133CB">
            <w:pPr>
              <w:jc w:val="center"/>
              <w:rPr>
                <w:rFonts w:hint="eastAsia" w:ascii="宋体" w:hAnsi="宋体"/>
                <w:color w:val="auto"/>
                <w:szCs w:val="21"/>
                <w:highlight w:val="none"/>
              </w:rPr>
            </w:pPr>
            <w:r>
              <w:rPr>
                <w:rFonts w:hint="eastAsia" w:ascii="宋体" w:hAnsi="宋体"/>
                <w:color w:val="auto"/>
                <w:szCs w:val="21"/>
                <w:highlight w:val="none"/>
              </w:rPr>
              <w:t>工程质量</w:t>
            </w:r>
          </w:p>
        </w:tc>
        <w:tc>
          <w:tcPr>
            <w:tcW w:w="6095" w:type="dxa"/>
            <w:noWrap w:val="0"/>
            <w:vAlign w:val="center"/>
          </w:tcPr>
          <w:p w14:paraId="7D530276">
            <w:pPr>
              <w:jc w:val="center"/>
              <w:rPr>
                <w:rFonts w:hint="eastAsia" w:ascii="宋体" w:hAnsi="宋体"/>
                <w:color w:val="auto"/>
                <w:szCs w:val="21"/>
                <w:highlight w:val="none"/>
              </w:rPr>
            </w:pPr>
          </w:p>
        </w:tc>
      </w:tr>
      <w:tr w14:paraId="2C45F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270F739">
            <w:pPr>
              <w:jc w:val="center"/>
              <w:rPr>
                <w:rFonts w:hint="eastAsia" w:ascii="宋体" w:hAnsi="宋体"/>
                <w:color w:val="auto"/>
                <w:szCs w:val="21"/>
                <w:highlight w:val="none"/>
              </w:rPr>
            </w:pPr>
            <w:r>
              <w:rPr>
                <w:rFonts w:hint="eastAsia" w:ascii="宋体" w:hAnsi="宋体"/>
                <w:color w:val="auto"/>
                <w:szCs w:val="21"/>
                <w:highlight w:val="none"/>
              </w:rPr>
              <w:t>项目经理</w:t>
            </w:r>
          </w:p>
        </w:tc>
        <w:tc>
          <w:tcPr>
            <w:tcW w:w="6095" w:type="dxa"/>
            <w:noWrap w:val="0"/>
            <w:vAlign w:val="center"/>
          </w:tcPr>
          <w:p w14:paraId="16718085">
            <w:pPr>
              <w:jc w:val="center"/>
              <w:rPr>
                <w:rFonts w:hint="eastAsia" w:ascii="宋体" w:hAnsi="宋体"/>
                <w:color w:val="auto"/>
                <w:szCs w:val="21"/>
                <w:highlight w:val="none"/>
              </w:rPr>
            </w:pPr>
          </w:p>
        </w:tc>
      </w:tr>
      <w:tr w14:paraId="2A98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83C0BDB">
            <w:pPr>
              <w:jc w:val="center"/>
              <w:rPr>
                <w:rFonts w:hint="eastAsia" w:ascii="宋体" w:hAnsi="宋体"/>
                <w:color w:val="auto"/>
                <w:szCs w:val="21"/>
                <w:highlight w:val="none"/>
              </w:rPr>
            </w:pPr>
            <w:r>
              <w:rPr>
                <w:rFonts w:hint="eastAsia" w:ascii="宋体" w:hAnsi="宋体"/>
                <w:color w:val="auto"/>
                <w:szCs w:val="21"/>
                <w:highlight w:val="none"/>
              </w:rPr>
              <w:t>总监理工程师及电话</w:t>
            </w:r>
          </w:p>
        </w:tc>
        <w:tc>
          <w:tcPr>
            <w:tcW w:w="6095" w:type="dxa"/>
            <w:noWrap w:val="0"/>
            <w:vAlign w:val="center"/>
          </w:tcPr>
          <w:p w14:paraId="767570D0">
            <w:pPr>
              <w:jc w:val="center"/>
              <w:rPr>
                <w:rFonts w:hint="eastAsia" w:ascii="宋体" w:hAnsi="宋体"/>
                <w:color w:val="auto"/>
                <w:szCs w:val="21"/>
                <w:highlight w:val="none"/>
              </w:rPr>
            </w:pPr>
          </w:p>
        </w:tc>
      </w:tr>
      <w:tr w14:paraId="4376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06C04516">
            <w:pPr>
              <w:jc w:val="center"/>
              <w:rPr>
                <w:rFonts w:hint="eastAsia" w:ascii="宋体" w:hAnsi="宋体"/>
                <w:color w:val="auto"/>
                <w:szCs w:val="21"/>
                <w:highlight w:val="none"/>
              </w:rPr>
            </w:pPr>
            <w:r>
              <w:rPr>
                <w:rFonts w:hint="eastAsia" w:ascii="宋体" w:hAnsi="宋体"/>
                <w:color w:val="auto"/>
                <w:szCs w:val="21"/>
                <w:highlight w:val="none"/>
              </w:rPr>
              <w:t>项目描述</w:t>
            </w:r>
          </w:p>
        </w:tc>
        <w:tc>
          <w:tcPr>
            <w:tcW w:w="6095" w:type="dxa"/>
            <w:noWrap w:val="0"/>
            <w:vAlign w:val="center"/>
          </w:tcPr>
          <w:p w14:paraId="073F4444">
            <w:pPr>
              <w:jc w:val="center"/>
              <w:rPr>
                <w:rFonts w:hint="eastAsia" w:ascii="宋体" w:hAnsi="宋体"/>
                <w:color w:val="auto"/>
                <w:szCs w:val="21"/>
                <w:highlight w:val="none"/>
              </w:rPr>
            </w:pPr>
          </w:p>
        </w:tc>
      </w:tr>
      <w:tr w14:paraId="1B3E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C5CFAA4">
            <w:pPr>
              <w:jc w:val="center"/>
              <w:rPr>
                <w:rFonts w:hint="eastAsia" w:ascii="宋体" w:hAnsi="宋体"/>
                <w:color w:val="auto"/>
                <w:szCs w:val="21"/>
                <w:highlight w:val="none"/>
              </w:rPr>
            </w:pPr>
            <w:r>
              <w:rPr>
                <w:rFonts w:hint="eastAsia" w:ascii="宋体" w:hAnsi="宋体"/>
                <w:color w:val="auto"/>
                <w:szCs w:val="21"/>
                <w:highlight w:val="none"/>
              </w:rPr>
              <w:t>备注</w:t>
            </w:r>
          </w:p>
        </w:tc>
        <w:tc>
          <w:tcPr>
            <w:tcW w:w="6095" w:type="dxa"/>
            <w:noWrap w:val="0"/>
            <w:vAlign w:val="center"/>
          </w:tcPr>
          <w:p w14:paraId="559235EE">
            <w:pPr>
              <w:jc w:val="center"/>
              <w:rPr>
                <w:rFonts w:hint="eastAsia" w:ascii="宋体" w:hAnsi="宋体"/>
                <w:color w:val="auto"/>
                <w:szCs w:val="21"/>
                <w:highlight w:val="none"/>
              </w:rPr>
            </w:pPr>
          </w:p>
        </w:tc>
      </w:tr>
    </w:tbl>
    <w:p w14:paraId="16C437E7">
      <w:pPr>
        <w:spacing w:line="440" w:lineRule="exact"/>
        <w:ind w:left="630" w:hanging="630" w:hangingChars="300"/>
        <w:rPr>
          <w:rFonts w:hint="eastAsia" w:ascii="宋体" w:hAnsi="宋体"/>
          <w:color w:val="auto"/>
          <w:szCs w:val="21"/>
          <w:highlight w:val="none"/>
        </w:rPr>
      </w:pPr>
    </w:p>
    <w:p w14:paraId="785B5941">
      <w:pPr>
        <w:spacing w:line="440" w:lineRule="exact"/>
        <w:ind w:left="630" w:hanging="630" w:hangingChars="300"/>
        <w:rPr>
          <w:rFonts w:hint="eastAsia" w:ascii="宋体" w:hAnsi="宋体"/>
          <w:color w:val="auto"/>
          <w:szCs w:val="21"/>
          <w:highlight w:val="none"/>
        </w:rPr>
      </w:pPr>
      <w:r>
        <w:rPr>
          <w:rFonts w:hint="eastAsia" w:ascii="宋体" w:hAnsi="宋体"/>
          <w:color w:val="auto"/>
          <w:szCs w:val="21"/>
          <w:highlight w:val="none"/>
        </w:rPr>
        <w:t>备注：本表后</w:t>
      </w:r>
      <w:r>
        <w:rPr>
          <w:rFonts w:hint="eastAsia"/>
          <w:color w:val="auto"/>
          <w:highlight w:val="none"/>
        </w:rPr>
        <w:t>应附中标通知书和（或）合同协议书</w:t>
      </w:r>
      <w:r>
        <w:rPr>
          <w:rFonts w:hint="eastAsia" w:ascii="宋体" w:hAnsi="宋体"/>
          <w:color w:val="auto"/>
          <w:highlight w:val="none"/>
        </w:rPr>
        <w:t>扫描件</w:t>
      </w:r>
      <w:r>
        <w:rPr>
          <w:rFonts w:hint="eastAsia"/>
          <w:color w:val="auto"/>
          <w:highlight w:val="none"/>
        </w:rPr>
        <w:t>。每张表格只填写一个项目，并标明序号。</w:t>
      </w:r>
    </w:p>
    <w:p w14:paraId="3837BBF2">
      <w:pPr>
        <w:spacing w:line="440" w:lineRule="exact"/>
        <w:ind w:left="630" w:hanging="630" w:hangingChars="300"/>
        <w:rPr>
          <w:rFonts w:hint="eastAsia" w:ascii="宋体" w:hAnsi="宋体"/>
          <w:color w:val="auto"/>
          <w:szCs w:val="21"/>
          <w:highlight w:val="none"/>
        </w:rPr>
      </w:pPr>
    </w:p>
    <w:p w14:paraId="2257B0BB">
      <w:pPr>
        <w:pStyle w:val="58"/>
        <w:rPr>
          <w:rFonts w:hint="eastAsia"/>
          <w:color w:val="auto"/>
          <w:sz w:val="24"/>
          <w:szCs w:val="24"/>
          <w:highlight w:val="none"/>
        </w:rPr>
      </w:pPr>
      <w:bookmarkStart w:id="539" w:name="_Toc25739"/>
      <w:bookmarkStart w:id="540" w:name="_Toc669"/>
      <w:r>
        <w:rPr>
          <w:rFonts w:hint="eastAsia"/>
          <w:color w:val="auto"/>
          <w:sz w:val="24"/>
          <w:szCs w:val="24"/>
          <w:highlight w:val="none"/>
        </w:rPr>
        <w:t>十二、企业信誉情况</w:t>
      </w:r>
      <w:bookmarkEnd w:id="539"/>
      <w:bookmarkEnd w:id="540"/>
    </w:p>
    <w:p w14:paraId="59E1EBA3">
      <w:pPr>
        <w:jc w:val="center"/>
        <w:rPr>
          <w:rFonts w:hint="eastAsia" w:ascii="黑体" w:hAnsi="宋体" w:eastAsia="黑体"/>
          <w:b/>
          <w:color w:val="auto"/>
          <w:sz w:val="24"/>
          <w:highlight w:val="none"/>
        </w:rPr>
      </w:pPr>
    </w:p>
    <w:p w14:paraId="69022CEB">
      <w:pPr>
        <w:pStyle w:val="96"/>
        <w:rPr>
          <w:rFonts w:hint="eastAsia"/>
          <w:color w:val="auto"/>
          <w:szCs w:val="24"/>
          <w:highlight w:val="none"/>
        </w:rPr>
      </w:pPr>
      <w:bookmarkStart w:id="541" w:name="_Toc461454901"/>
      <w:bookmarkStart w:id="542" w:name="_Toc26618"/>
      <w:bookmarkStart w:id="543" w:name="_Toc456555788"/>
      <w:bookmarkStart w:id="544" w:name="_Toc27618"/>
      <w:r>
        <w:rPr>
          <w:rFonts w:hint="eastAsia"/>
          <w:color w:val="auto"/>
          <w:szCs w:val="24"/>
          <w:highlight w:val="none"/>
        </w:rPr>
        <w:t>1</w:t>
      </w:r>
      <w:r>
        <w:rPr>
          <w:color w:val="auto"/>
          <w:szCs w:val="24"/>
          <w:highlight w:val="none"/>
        </w:rPr>
        <w:t>2</w:t>
      </w:r>
      <w:r>
        <w:rPr>
          <w:rFonts w:hint="eastAsia"/>
          <w:color w:val="auto"/>
          <w:szCs w:val="24"/>
          <w:highlight w:val="none"/>
        </w:rPr>
        <w:t xml:space="preserve">-1 </w:t>
      </w:r>
      <w:r>
        <w:rPr>
          <w:rFonts w:hint="eastAsia"/>
          <w:color w:val="auto"/>
          <w:highlight w:val="none"/>
        </w:rPr>
        <w:t>企业信誉声明</w:t>
      </w:r>
      <w:bookmarkEnd w:id="541"/>
      <w:bookmarkEnd w:id="542"/>
      <w:bookmarkEnd w:id="543"/>
      <w:bookmarkEnd w:id="544"/>
    </w:p>
    <w:p w14:paraId="0B6B4A59">
      <w:pPr>
        <w:rPr>
          <w:rFonts w:hint="eastAsia" w:ascii="宋体" w:hAnsi="宋体"/>
          <w:color w:val="auto"/>
          <w:highlight w:val="none"/>
          <w:u w:val="single"/>
        </w:rPr>
      </w:pPr>
    </w:p>
    <w:p w14:paraId="0B179546">
      <w:pPr>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（招标人名称）：</w:t>
      </w:r>
    </w:p>
    <w:p w14:paraId="668CAF90">
      <w:pPr>
        <w:rPr>
          <w:rFonts w:hint="eastAsia" w:ascii="宋体" w:hAnsi="宋体"/>
          <w:color w:val="auto"/>
          <w:highlight w:val="none"/>
        </w:rPr>
      </w:pPr>
    </w:p>
    <w:p w14:paraId="0B2ACB93">
      <w:pPr>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我方在此声明，</w:t>
      </w:r>
      <w:r>
        <w:rPr>
          <w:rFonts w:hint="eastAsia" w:ascii="宋体" w:hAnsi="宋体"/>
          <w:color w:val="auto"/>
          <w:highlight w:val="none"/>
        </w:rPr>
        <w:t>截止本招标项目申请截止时间，我方处于</w:t>
      </w:r>
      <w:r>
        <w:rPr>
          <w:rFonts w:hint="eastAsia" w:ascii="宋体" w:hAnsi="宋体"/>
          <w:color w:val="auto"/>
          <w:szCs w:val="21"/>
          <w:highlight w:val="none"/>
        </w:rPr>
        <w:t>正常的经营状态，不存在下列任何一种情形</w:t>
      </w:r>
      <w:r>
        <w:rPr>
          <w:rFonts w:hint="eastAsia" w:ascii="宋体" w:hAnsi="宋体"/>
          <w:color w:val="auto"/>
          <w:szCs w:val="21"/>
          <w:highlight w:val="none"/>
          <w:lang w:eastAsia="zh-CN"/>
        </w:rPr>
        <w:t>：</w:t>
      </w:r>
    </w:p>
    <w:p w14:paraId="0D916D62">
      <w:pPr>
        <w:spacing w:line="400" w:lineRule="exact"/>
        <w:ind w:firstLine="420" w:firstLineChars="200"/>
        <w:rPr>
          <w:color w:val="auto"/>
          <w:highlight w:val="none"/>
        </w:rPr>
      </w:pPr>
      <w:r>
        <w:rPr>
          <w:color w:val="auto"/>
          <w:highlight w:val="none"/>
        </w:rPr>
        <w:t>1.</w:t>
      </w:r>
      <w:r>
        <w:rPr>
          <w:rFonts w:hint="eastAsia"/>
          <w:color w:val="auto"/>
          <w:highlight w:val="none"/>
        </w:rPr>
        <w:t>被依法暂停或取消投标资格（指被本招标项目所在地县级及以上住房城乡建设主管部门暂停或取消投标资格或禁止进入该区域建设市场且处于有效期内）；</w:t>
      </w:r>
    </w:p>
    <w:p w14:paraId="1722D0D8">
      <w:pPr>
        <w:spacing w:line="400" w:lineRule="exact"/>
        <w:ind w:firstLine="420" w:firstLineChars="200"/>
        <w:rPr>
          <w:color w:val="auto"/>
          <w:highlight w:val="none"/>
        </w:rPr>
      </w:pPr>
      <w:r>
        <w:rPr>
          <w:color w:val="auto"/>
          <w:highlight w:val="none"/>
        </w:rPr>
        <w:t>2.</w:t>
      </w:r>
      <w:r>
        <w:rPr>
          <w:rFonts w:hint="eastAsia"/>
          <w:color w:val="auto"/>
          <w:highlight w:val="none"/>
        </w:rPr>
        <w:t>被责令停产停业、暂扣或者吊销许可证、暂扣或者吊销执照；</w:t>
      </w:r>
      <w:r>
        <w:rPr>
          <w:color w:val="auto"/>
          <w:highlight w:val="none"/>
        </w:rPr>
        <w:t xml:space="preserve"> </w:t>
      </w:r>
    </w:p>
    <w:p w14:paraId="5980E4EA">
      <w:pPr>
        <w:spacing w:line="400" w:lineRule="exact"/>
        <w:ind w:firstLine="420" w:firstLineChars="200"/>
        <w:rPr>
          <w:color w:val="auto"/>
          <w:highlight w:val="none"/>
        </w:rPr>
      </w:pPr>
      <w:r>
        <w:rPr>
          <w:color w:val="auto"/>
          <w:highlight w:val="none"/>
        </w:rPr>
        <w:t>3.</w:t>
      </w:r>
      <w:r>
        <w:rPr>
          <w:rFonts w:hint="eastAsia"/>
          <w:color w:val="auto"/>
          <w:highlight w:val="none"/>
        </w:rPr>
        <w:t>进入清算程序，或被宣告破产，或其他丧失履约能力的情形；</w:t>
      </w:r>
    </w:p>
    <w:p w14:paraId="42A86BC2">
      <w:pPr>
        <w:spacing w:line="400" w:lineRule="exact"/>
        <w:ind w:firstLine="420" w:firstLineChars="200"/>
        <w:rPr>
          <w:color w:val="auto"/>
          <w:highlight w:val="none"/>
        </w:rPr>
      </w:pPr>
      <w:r>
        <w:rPr>
          <w:color w:val="auto"/>
          <w:highlight w:val="none"/>
        </w:rPr>
        <w:t>4.</w:t>
      </w:r>
      <w:r>
        <w:rPr>
          <w:rFonts w:hint="eastAsia"/>
          <w:color w:val="auto"/>
          <w:highlight w:val="none"/>
        </w:rPr>
        <w:t>在最近三年内发生重大工程质量问题；</w:t>
      </w:r>
    </w:p>
    <w:p w14:paraId="42D35A02">
      <w:pPr>
        <w:spacing w:line="400" w:lineRule="exact"/>
        <w:ind w:firstLine="420" w:firstLineChars="200"/>
        <w:rPr>
          <w:color w:val="auto"/>
          <w:highlight w:val="none"/>
        </w:rPr>
      </w:pPr>
      <w:r>
        <w:rPr>
          <w:color w:val="auto"/>
          <w:highlight w:val="none"/>
        </w:rPr>
        <w:t>5.</w:t>
      </w:r>
      <w:r>
        <w:rPr>
          <w:rFonts w:hint="eastAsia"/>
          <w:color w:val="auto"/>
          <w:highlight w:val="none"/>
        </w:rPr>
        <w:t>在“国家企业信用信息公示系统”（</w:t>
      </w:r>
      <w:r>
        <w:rPr>
          <w:color w:val="auto"/>
          <w:highlight w:val="none"/>
        </w:rPr>
        <w:t>www.gsxt.gov.cn</w:t>
      </w:r>
      <w:r>
        <w:rPr>
          <w:rFonts w:hint="eastAsia"/>
          <w:color w:val="auto"/>
          <w:highlight w:val="none"/>
        </w:rPr>
        <w:t>）中被列入严重违法失信企业名单；</w:t>
      </w:r>
    </w:p>
    <w:p w14:paraId="34F23D53">
      <w:pPr>
        <w:spacing w:line="400" w:lineRule="exact"/>
        <w:ind w:firstLine="420" w:firstLineChars="200"/>
        <w:rPr>
          <w:color w:val="auto"/>
          <w:highlight w:val="none"/>
        </w:rPr>
      </w:pPr>
      <w:r>
        <w:rPr>
          <w:color w:val="auto"/>
          <w:highlight w:val="none"/>
        </w:rPr>
        <w:t>6.</w:t>
      </w:r>
      <w:r>
        <w:rPr>
          <w:rFonts w:hint="eastAsia"/>
          <w:color w:val="auto"/>
          <w:highlight w:val="none"/>
        </w:rPr>
        <w:t>在</w:t>
      </w:r>
      <w:r>
        <w:rPr>
          <w:color w:val="auto"/>
          <w:highlight w:val="none"/>
        </w:rPr>
        <w:t>“</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43"/>
          <w:color w:val="auto"/>
          <w:highlight w:val="none"/>
          <w:u w:val="none"/>
        </w:rPr>
        <w:t>www.creditchina.gov.cn</w:t>
      </w:r>
      <w:r>
        <w:rPr>
          <w:color w:val="auto"/>
          <w:highlight w:val="none"/>
          <w:u w:val="none"/>
        </w:rPr>
        <w:fldChar w:fldCharType="end"/>
      </w:r>
      <w:r>
        <w:rPr>
          <w:rFonts w:hint="eastAsia"/>
          <w:color w:val="auto"/>
          <w:highlight w:val="none"/>
        </w:rPr>
        <w:t>）或中国执行信息公开网（</w:t>
      </w:r>
      <w:r>
        <w:rPr>
          <w:color w:val="auto"/>
          <w:highlight w:val="none"/>
        </w:rPr>
        <w:t>zxgk.court.gov.cn/</w:t>
      </w:r>
      <w:r>
        <w:rPr>
          <w:rFonts w:hint="eastAsia"/>
          <w:color w:val="auto"/>
          <w:highlight w:val="none"/>
        </w:rPr>
        <w:t>）</w:t>
      </w:r>
      <w:r>
        <w:rPr>
          <w:rFonts w:hint="eastAsia" w:ascii="宋体" w:hAnsi="宋体"/>
          <w:color w:val="auto"/>
          <w:highlight w:val="none"/>
        </w:rPr>
        <w:t>或各级信用信息共享平</w:t>
      </w:r>
      <w:r>
        <w:rPr>
          <w:rFonts w:hint="eastAsia" w:ascii="宋体" w:hAnsi="宋体"/>
          <w:color w:val="auto"/>
          <w:szCs w:val="21"/>
          <w:highlight w:val="none"/>
        </w:rPr>
        <w:t>台中</w:t>
      </w:r>
      <w:r>
        <w:rPr>
          <w:rFonts w:hint="eastAsia"/>
          <w:color w:val="auto"/>
          <w:highlight w:val="none"/>
        </w:rPr>
        <w:t>被列入失信被执行人名单；</w:t>
      </w:r>
    </w:p>
    <w:p w14:paraId="58BD6558">
      <w:pPr>
        <w:spacing w:line="400" w:lineRule="exact"/>
        <w:ind w:firstLine="420" w:firstLineChars="200"/>
        <w:rPr>
          <w:color w:val="auto"/>
          <w:highlight w:val="none"/>
        </w:rPr>
      </w:pPr>
      <w:r>
        <w:rPr>
          <w:color w:val="auto"/>
          <w:highlight w:val="none"/>
        </w:rPr>
        <w:t>7.</w:t>
      </w:r>
      <w:r>
        <w:rPr>
          <w:rFonts w:hint="eastAsia"/>
          <w:color w:val="auto"/>
          <w:highlight w:val="none"/>
        </w:rPr>
        <w:t>在近三年内</w:t>
      </w:r>
      <w:r>
        <w:rPr>
          <w:rFonts w:hint="eastAsia"/>
          <w:color w:val="auto"/>
          <w:highlight w:val="none"/>
          <w:lang w:eastAsia="zh-CN"/>
        </w:rPr>
        <w:t>投标人，或其法定代表人，或其拟派项目经理</w:t>
      </w:r>
      <w:r>
        <w:rPr>
          <w:rFonts w:hint="eastAsia"/>
          <w:color w:val="auto"/>
          <w:highlight w:val="none"/>
        </w:rPr>
        <w:t>被人民法院判决为行贿罪；</w:t>
      </w:r>
      <w:r>
        <w:rPr>
          <w:color w:val="auto"/>
          <w:highlight w:val="none"/>
        </w:rPr>
        <w:t xml:space="preserve"> </w:t>
      </w:r>
    </w:p>
    <w:p w14:paraId="74D1D23D">
      <w:pPr>
        <w:spacing w:line="440" w:lineRule="exact"/>
        <w:ind w:firstLine="420" w:firstLineChars="200"/>
        <w:rPr>
          <w:rFonts w:ascii="宋体" w:hAnsi="宋体"/>
          <w:color w:val="auto"/>
          <w:szCs w:val="21"/>
          <w:highlight w:val="none"/>
        </w:rPr>
      </w:pPr>
      <w:r>
        <w:rPr>
          <w:color w:val="auto"/>
          <w:highlight w:val="none"/>
        </w:rPr>
        <w:t>8.</w:t>
      </w:r>
      <w:r>
        <w:rPr>
          <w:rFonts w:hint="eastAsia"/>
          <w:color w:val="auto"/>
          <w:highlight w:val="none"/>
        </w:rPr>
        <w:t>法律法规或申请人须知前附表第</w:t>
      </w:r>
      <w:r>
        <w:rPr>
          <w:color w:val="auto"/>
          <w:highlight w:val="none"/>
        </w:rPr>
        <w:t>1.4.3</w:t>
      </w:r>
      <w:r>
        <w:rPr>
          <w:rFonts w:hint="eastAsia"/>
          <w:color w:val="auto"/>
          <w:highlight w:val="none"/>
        </w:rPr>
        <w:t>（</w:t>
      </w:r>
      <w:r>
        <w:rPr>
          <w:color w:val="auto"/>
          <w:highlight w:val="none"/>
        </w:rPr>
        <w:t>17</w:t>
      </w:r>
      <w:r>
        <w:rPr>
          <w:rFonts w:hint="eastAsia"/>
          <w:color w:val="auto"/>
          <w:highlight w:val="none"/>
        </w:rPr>
        <w:t>）目规定的其他情形。</w:t>
      </w:r>
    </w:p>
    <w:p w14:paraId="60CB64D5">
      <w:pPr>
        <w:spacing w:line="440" w:lineRule="exact"/>
        <w:ind w:firstLine="420" w:firstLineChars="200"/>
        <w:rPr>
          <w:color w:val="auto"/>
          <w:szCs w:val="21"/>
          <w:highlight w:val="none"/>
        </w:rPr>
      </w:pPr>
      <w:r>
        <w:rPr>
          <w:color w:val="auto"/>
          <w:szCs w:val="21"/>
          <w:highlight w:val="none"/>
        </w:rPr>
        <w:t>同时我方声明：我方信誉满足</w:t>
      </w:r>
      <w:r>
        <w:rPr>
          <w:rFonts w:hint="eastAsia"/>
          <w:color w:val="auto"/>
          <w:szCs w:val="21"/>
          <w:highlight w:val="none"/>
        </w:rPr>
        <w:t>申请</w:t>
      </w:r>
      <w:r>
        <w:rPr>
          <w:color w:val="auto"/>
          <w:szCs w:val="21"/>
          <w:highlight w:val="none"/>
        </w:rPr>
        <w:t>人须知第1.4.1（4）目的要求。</w:t>
      </w:r>
    </w:p>
    <w:p w14:paraId="6FD72231">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我方保证上述信息的真实和准确，并愿意承担因我方就此弄虚作假所引起的一切法律后果。</w:t>
      </w:r>
    </w:p>
    <w:p w14:paraId="7C5665CB">
      <w:pPr>
        <w:spacing w:line="440" w:lineRule="exact"/>
        <w:ind w:firstLine="420" w:firstLineChars="200"/>
        <w:rPr>
          <w:rFonts w:hint="eastAsia" w:ascii="宋体" w:hAnsi="宋体"/>
          <w:color w:val="auto"/>
          <w:szCs w:val="21"/>
          <w:highlight w:val="none"/>
        </w:rPr>
      </w:pPr>
    </w:p>
    <w:p w14:paraId="52EC38B2">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申请人：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3460A053">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4BD5A45A">
      <w:pPr>
        <w:spacing w:line="440" w:lineRule="exact"/>
        <w:ind w:firstLine="420" w:firstLineChars="200"/>
        <w:rPr>
          <w:rFonts w:hint="eastAsia" w:ascii="宋体" w:hAnsi="宋体"/>
          <w:color w:val="auto"/>
          <w:szCs w:val="21"/>
          <w:highlight w:val="none"/>
        </w:rPr>
      </w:pPr>
    </w:p>
    <w:p w14:paraId="0A1EFD45">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012FD683">
      <w:pPr>
        <w:spacing w:line="440" w:lineRule="exact"/>
        <w:rPr>
          <w:rFonts w:hint="eastAsia" w:ascii="宋体" w:hAnsi="宋体"/>
          <w:color w:val="auto"/>
          <w:szCs w:val="21"/>
          <w:highlight w:val="none"/>
        </w:rPr>
      </w:pPr>
    </w:p>
    <w:p w14:paraId="0B709141">
      <w:pPr>
        <w:spacing w:line="360" w:lineRule="exact"/>
        <w:ind w:left="840" w:hanging="840" w:hangingChars="400"/>
        <w:rPr>
          <w:rFonts w:hint="eastAsia"/>
          <w:color w:val="auto"/>
          <w:szCs w:val="21"/>
          <w:highlight w:val="none"/>
        </w:rPr>
      </w:pPr>
      <w:r>
        <w:rPr>
          <w:rFonts w:hint="eastAsia"/>
          <w:color w:val="auto"/>
          <w:szCs w:val="21"/>
          <w:highlight w:val="none"/>
        </w:rPr>
        <w:t>备注：1.申请人应针对第二章“申请人须知”第1.4.3项和第1.4.1（4）目的要求，在此对其信誉情况逐一做出说明。</w:t>
      </w:r>
      <w:r>
        <w:rPr>
          <w:color w:val="auto"/>
          <w:szCs w:val="21"/>
          <w:highlight w:val="none"/>
        </w:rPr>
        <w:t>并应根据</w:t>
      </w:r>
      <w:r>
        <w:rPr>
          <w:rFonts w:hint="eastAsia"/>
          <w:color w:val="auto"/>
          <w:szCs w:val="21"/>
          <w:highlight w:val="none"/>
        </w:rPr>
        <w:t>“申请</w:t>
      </w:r>
      <w:r>
        <w:rPr>
          <w:color w:val="auto"/>
          <w:szCs w:val="21"/>
          <w:highlight w:val="none"/>
        </w:rPr>
        <w:t>人须知</w:t>
      </w:r>
      <w:r>
        <w:rPr>
          <w:rFonts w:hint="eastAsia"/>
          <w:color w:val="auto"/>
          <w:szCs w:val="21"/>
          <w:highlight w:val="none"/>
        </w:rPr>
        <w:t>”</w:t>
      </w:r>
      <w:r>
        <w:rPr>
          <w:color w:val="auto"/>
          <w:szCs w:val="21"/>
          <w:highlight w:val="none"/>
        </w:rPr>
        <w:t>第1.4.1（4）目的要求附相关证明材料。</w:t>
      </w:r>
    </w:p>
    <w:p w14:paraId="347553C4">
      <w:pPr>
        <w:spacing w:line="360" w:lineRule="exact"/>
        <w:ind w:left="840" w:leftChars="300" w:hanging="210" w:hangingChars="100"/>
        <w:rPr>
          <w:rFonts w:hint="eastAsia"/>
          <w:color w:val="auto"/>
          <w:szCs w:val="21"/>
          <w:highlight w:val="none"/>
        </w:rPr>
      </w:pPr>
      <w:r>
        <w:rPr>
          <w:rFonts w:hint="eastAsia"/>
          <w:color w:val="auto"/>
          <w:szCs w:val="21"/>
          <w:highlight w:val="none"/>
        </w:rPr>
        <w:t>2.联合体申请的，联合体各成员单位均应按要求做出说明。</w:t>
      </w:r>
    </w:p>
    <w:p w14:paraId="09341FDB">
      <w:pPr>
        <w:spacing w:line="360" w:lineRule="exact"/>
        <w:ind w:left="840" w:leftChars="300" w:hanging="210" w:hangingChars="100"/>
        <w:rPr>
          <w:color w:val="auto"/>
          <w:szCs w:val="21"/>
          <w:highlight w:val="none"/>
        </w:rPr>
      </w:pPr>
      <w:r>
        <w:rPr>
          <w:rFonts w:hint="eastAsia"/>
          <w:color w:val="auto"/>
          <w:szCs w:val="21"/>
          <w:highlight w:val="none"/>
        </w:rPr>
        <w:t>3.招标人和资格审查委员会在资格审查过程中，应对各申请人（包括联合体各成员单位）的严重违法失信企业、失信被执行人、行贿罪等情况进行查询，并将查询结果“截图”附在资格预审报告中。</w:t>
      </w:r>
    </w:p>
    <w:p w14:paraId="65002C5E">
      <w:pPr>
        <w:pStyle w:val="96"/>
        <w:rPr>
          <w:rFonts w:hint="eastAsia"/>
          <w:color w:val="auto"/>
          <w:highlight w:val="none"/>
        </w:rPr>
      </w:pPr>
      <w:bookmarkStart w:id="545" w:name="_Toc9872"/>
      <w:bookmarkStart w:id="546" w:name="_Toc9579"/>
      <w:bookmarkStart w:id="547" w:name="_Toc456555790"/>
      <w:bookmarkStart w:id="548" w:name="_Toc461454903"/>
      <w:r>
        <w:rPr>
          <w:rFonts w:hint="eastAsia"/>
          <w:color w:val="auto"/>
          <w:highlight w:val="none"/>
        </w:rPr>
        <w:t>1</w:t>
      </w:r>
      <w:r>
        <w:rPr>
          <w:color w:val="auto"/>
          <w:highlight w:val="none"/>
        </w:rPr>
        <w:t>2</w:t>
      </w:r>
      <w:r>
        <w:rPr>
          <w:rFonts w:hint="eastAsia"/>
          <w:color w:val="auto"/>
          <w:highlight w:val="none"/>
        </w:rPr>
        <w:t>-</w:t>
      </w:r>
      <w:r>
        <w:rPr>
          <w:color w:val="auto"/>
          <w:highlight w:val="none"/>
        </w:rPr>
        <w:t>2</w:t>
      </w:r>
      <w:r>
        <w:rPr>
          <w:rFonts w:hint="eastAsia"/>
          <w:color w:val="auto"/>
          <w:highlight w:val="none"/>
        </w:rPr>
        <w:t xml:space="preserve"> 近年发生的诉讼和仲裁情况</w:t>
      </w:r>
      <w:bookmarkEnd w:id="545"/>
      <w:bookmarkEnd w:id="546"/>
      <w:bookmarkEnd w:id="547"/>
      <w:bookmarkEnd w:id="548"/>
    </w:p>
    <w:p w14:paraId="7D47F3F6">
      <w:pPr>
        <w:spacing w:before="120" w:beforeLines="50" w:after="240" w:afterLines="100" w:line="440" w:lineRule="exact"/>
        <w:rPr>
          <w:rFonts w:hint="eastAsia" w:ascii="黑体" w:hAnsi="宋体" w:eastAsia="黑体"/>
          <w:color w:val="auto"/>
          <w:sz w:val="24"/>
          <w:highlight w:val="none"/>
        </w:rPr>
      </w:pPr>
    </w:p>
    <w:tbl>
      <w:tblPr>
        <w:tblStyle w:val="37"/>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09BA32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118C3FFC">
            <w:pPr>
              <w:jc w:val="center"/>
              <w:rPr>
                <w:rFonts w:hint="eastAsia" w:ascii="宋体" w:hAnsi="宋体"/>
                <w:color w:val="auto"/>
                <w:szCs w:val="21"/>
                <w:highlight w:val="none"/>
              </w:rPr>
            </w:pPr>
            <w:r>
              <w:rPr>
                <w:rFonts w:hint="eastAsia" w:ascii="宋体" w:hAnsi="宋体"/>
                <w:color w:val="auto"/>
                <w:szCs w:val="21"/>
                <w:highlight w:val="none"/>
              </w:rPr>
              <w:t>类别</w:t>
            </w:r>
          </w:p>
        </w:tc>
        <w:tc>
          <w:tcPr>
            <w:tcW w:w="954" w:type="dxa"/>
            <w:noWrap w:val="0"/>
            <w:vAlign w:val="center"/>
          </w:tcPr>
          <w:p w14:paraId="57722138">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1260" w:type="dxa"/>
            <w:noWrap w:val="0"/>
            <w:vAlign w:val="center"/>
          </w:tcPr>
          <w:p w14:paraId="3AA04D92">
            <w:pPr>
              <w:jc w:val="center"/>
              <w:rPr>
                <w:rFonts w:ascii="宋体" w:hAnsi="宋体"/>
                <w:color w:val="auto"/>
                <w:szCs w:val="21"/>
                <w:highlight w:val="none"/>
              </w:rPr>
            </w:pPr>
            <w:r>
              <w:rPr>
                <w:rFonts w:hint="eastAsia" w:ascii="宋体" w:hAnsi="宋体"/>
                <w:color w:val="auto"/>
                <w:szCs w:val="21"/>
                <w:highlight w:val="none"/>
              </w:rPr>
              <w:t>发生时间</w:t>
            </w:r>
          </w:p>
        </w:tc>
        <w:tc>
          <w:tcPr>
            <w:tcW w:w="3600" w:type="dxa"/>
            <w:noWrap w:val="0"/>
            <w:vAlign w:val="center"/>
          </w:tcPr>
          <w:p w14:paraId="3C552D99">
            <w:pPr>
              <w:jc w:val="center"/>
              <w:rPr>
                <w:rFonts w:ascii="宋体" w:hAnsi="宋体"/>
                <w:color w:val="auto"/>
                <w:szCs w:val="21"/>
                <w:highlight w:val="none"/>
              </w:rPr>
            </w:pPr>
            <w:r>
              <w:rPr>
                <w:rFonts w:hint="eastAsia" w:ascii="宋体" w:hAnsi="宋体"/>
                <w:color w:val="auto"/>
                <w:szCs w:val="21"/>
                <w:highlight w:val="none"/>
              </w:rPr>
              <w:t>情况简介</w:t>
            </w:r>
          </w:p>
        </w:tc>
        <w:tc>
          <w:tcPr>
            <w:tcW w:w="1952" w:type="dxa"/>
            <w:noWrap w:val="0"/>
            <w:vAlign w:val="center"/>
          </w:tcPr>
          <w:p w14:paraId="4047057A">
            <w:pPr>
              <w:jc w:val="center"/>
              <w:rPr>
                <w:rFonts w:hint="eastAsia" w:ascii="宋体" w:hAnsi="宋体"/>
                <w:color w:val="auto"/>
                <w:szCs w:val="21"/>
                <w:highlight w:val="none"/>
              </w:rPr>
            </w:pPr>
            <w:r>
              <w:rPr>
                <w:rFonts w:hint="eastAsia" w:ascii="宋体" w:hAnsi="宋体"/>
                <w:color w:val="auto"/>
                <w:szCs w:val="21"/>
                <w:highlight w:val="none"/>
              </w:rPr>
              <w:t>证明材料索引</w:t>
            </w:r>
          </w:p>
        </w:tc>
      </w:tr>
      <w:tr w14:paraId="7560AD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2A9DCDCA">
            <w:pPr>
              <w:spacing w:line="240" w:lineRule="exact"/>
              <w:jc w:val="center"/>
              <w:rPr>
                <w:rFonts w:hint="eastAsia" w:ascii="宋体" w:hAnsi="宋体"/>
                <w:color w:val="auto"/>
                <w:szCs w:val="21"/>
                <w:highlight w:val="none"/>
              </w:rPr>
            </w:pPr>
            <w:r>
              <w:rPr>
                <w:rFonts w:hint="eastAsia" w:ascii="宋体" w:hAnsi="宋体"/>
                <w:color w:val="auto"/>
                <w:szCs w:val="21"/>
                <w:highlight w:val="none"/>
              </w:rPr>
              <w:t>诉</w:t>
            </w:r>
          </w:p>
          <w:p w14:paraId="01EA1CC1">
            <w:pPr>
              <w:spacing w:line="240" w:lineRule="exact"/>
              <w:jc w:val="center"/>
              <w:rPr>
                <w:rFonts w:hint="eastAsia" w:ascii="宋体" w:hAnsi="宋体"/>
                <w:color w:val="auto"/>
                <w:szCs w:val="21"/>
                <w:highlight w:val="none"/>
              </w:rPr>
            </w:pPr>
            <w:r>
              <w:rPr>
                <w:rFonts w:hint="eastAsia" w:ascii="宋体" w:hAnsi="宋体"/>
                <w:color w:val="auto"/>
                <w:szCs w:val="21"/>
                <w:highlight w:val="none"/>
              </w:rPr>
              <w:t>讼</w:t>
            </w:r>
          </w:p>
          <w:p w14:paraId="3C4BA663">
            <w:pPr>
              <w:spacing w:line="240" w:lineRule="exact"/>
              <w:jc w:val="center"/>
              <w:rPr>
                <w:rFonts w:hint="eastAsia" w:ascii="宋体" w:hAnsi="宋体"/>
                <w:color w:val="auto"/>
                <w:szCs w:val="21"/>
                <w:highlight w:val="none"/>
              </w:rPr>
            </w:pPr>
            <w:r>
              <w:rPr>
                <w:rFonts w:hint="eastAsia" w:ascii="宋体" w:hAnsi="宋体"/>
                <w:color w:val="auto"/>
                <w:szCs w:val="21"/>
                <w:highlight w:val="none"/>
              </w:rPr>
              <w:t>情</w:t>
            </w:r>
          </w:p>
          <w:p w14:paraId="6E5391B2">
            <w:pPr>
              <w:spacing w:line="240" w:lineRule="exact"/>
              <w:jc w:val="center"/>
              <w:rPr>
                <w:rFonts w:hint="eastAsia" w:ascii="宋体" w:hAnsi="宋体"/>
                <w:color w:val="auto"/>
                <w:szCs w:val="21"/>
                <w:highlight w:val="none"/>
              </w:rPr>
            </w:pPr>
            <w:r>
              <w:rPr>
                <w:rFonts w:hint="eastAsia" w:ascii="宋体" w:hAnsi="宋体"/>
                <w:color w:val="auto"/>
                <w:szCs w:val="21"/>
                <w:highlight w:val="none"/>
              </w:rPr>
              <w:t>况</w:t>
            </w:r>
          </w:p>
        </w:tc>
        <w:tc>
          <w:tcPr>
            <w:tcW w:w="954" w:type="dxa"/>
            <w:noWrap w:val="0"/>
            <w:vAlign w:val="center"/>
          </w:tcPr>
          <w:p w14:paraId="3F20B80F">
            <w:pPr>
              <w:jc w:val="center"/>
              <w:rPr>
                <w:rFonts w:hint="eastAsia" w:ascii="宋体" w:hAnsi="宋体"/>
                <w:color w:val="auto"/>
                <w:szCs w:val="21"/>
                <w:highlight w:val="none"/>
              </w:rPr>
            </w:pPr>
          </w:p>
        </w:tc>
        <w:tc>
          <w:tcPr>
            <w:tcW w:w="1260" w:type="dxa"/>
            <w:noWrap w:val="0"/>
            <w:vAlign w:val="center"/>
          </w:tcPr>
          <w:p w14:paraId="34173DD4">
            <w:pPr>
              <w:jc w:val="center"/>
              <w:rPr>
                <w:rFonts w:hint="eastAsia" w:ascii="宋体" w:hAnsi="宋体"/>
                <w:color w:val="auto"/>
                <w:szCs w:val="21"/>
                <w:highlight w:val="none"/>
              </w:rPr>
            </w:pPr>
          </w:p>
        </w:tc>
        <w:tc>
          <w:tcPr>
            <w:tcW w:w="3600" w:type="dxa"/>
            <w:noWrap w:val="0"/>
            <w:vAlign w:val="center"/>
          </w:tcPr>
          <w:p w14:paraId="5C3015EF">
            <w:pPr>
              <w:jc w:val="center"/>
              <w:rPr>
                <w:rFonts w:hint="eastAsia" w:ascii="宋体" w:hAnsi="宋体"/>
                <w:color w:val="auto"/>
                <w:szCs w:val="21"/>
                <w:highlight w:val="none"/>
              </w:rPr>
            </w:pPr>
          </w:p>
        </w:tc>
        <w:tc>
          <w:tcPr>
            <w:tcW w:w="1952" w:type="dxa"/>
            <w:noWrap w:val="0"/>
            <w:vAlign w:val="center"/>
          </w:tcPr>
          <w:p w14:paraId="45763EDB">
            <w:pPr>
              <w:jc w:val="center"/>
              <w:rPr>
                <w:rFonts w:hint="eastAsia" w:ascii="宋体" w:hAnsi="宋体"/>
                <w:color w:val="auto"/>
                <w:szCs w:val="21"/>
                <w:highlight w:val="none"/>
              </w:rPr>
            </w:pPr>
          </w:p>
        </w:tc>
      </w:tr>
      <w:tr w14:paraId="27B738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56E9C083">
            <w:pPr>
              <w:jc w:val="center"/>
              <w:rPr>
                <w:rFonts w:hint="eastAsia" w:ascii="宋体" w:hAnsi="宋体"/>
                <w:color w:val="auto"/>
                <w:szCs w:val="21"/>
                <w:highlight w:val="none"/>
              </w:rPr>
            </w:pPr>
          </w:p>
        </w:tc>
        <w:tc>
          <w:tcPr>
            <w:tcW w:w="954" w:type="dxa"/>
            <w:noWrap w:val="0"/>
            <w:vAlign w:val="center"/>
          </w:tcPr>
          <w:p w14:paraId="087C803B">
            <w:pPr>
              <w:jc w:val="center"/>
              <w:rPr>
                <w:rFonts w:hint="eastAsia" w:ascii="宋体" w:hAnsi="宋体"/>
                <w:color w:val="auto"/>
                <w:szCs w:val="21"/>
                <w:highlight w:val="none"/>
              </w:rPr>
            </w:pPr>
          </w:p>
        </w:tc>
        <w:tc>
          <w:tcPr>
            <w:tcW w:w="1260" w:type="dxa"/>
            <w:noWrap w:val="0"/>
            <w:vAlign w:val="center"/>
          </w:tcPr>
          <w:p w14:paraId="5FAB1CF9">
            <w:pPr>
              <w:jc w:val="center"/>
              <w:rPr>
                <w:rFonts w:hint="eastAsia" w:ascii="宋体" w:hAnsi="宋体"/>
                <w:color w:val="auto"/>
                <w:szCs w:val="21"/>
                <w:highlight w:val="none"/>
              </w:rPr>
            </w:pPr>
          </w:p>
        </w:tc>
        <w:tc>
          <w:tcPr>
            <w:tcW w:w="3600" w:type="dxa"/>
            <w:noWrap w:val="0"/>
            <w:vAlign w:val="center"/>
          </w:tcPr>
          <w:p w14:paraId="5D1A0C6A">
            <w:pPr>
              <w:jc w:val="center"/>
              <w:rPr>
                <w:rFonts w:hint="eastAsia" w:ascii="宋体" w:hAnsi="宋体"/>
                <w:color w:val="auto"/>
                <w:szCs w:val="21"/>
                <w:highlight w:val="none"/>
              </w:rPr>
            </w:pPr>
          </w:p>
        </w:tc>
        <w:tc>
          <w:tcPr>
            <w:tcW w:w="1952" w:type="dxa"/>
            <w:noWrap w:val="0"/>
            <w:vAlign w:val="center"/>
          </w:tcPr>
          <w:p w14:paraId="1A822327">
            <w:pPr>
              <w:jc w:val="center"/>
              <w:rPr>
                <w:rFonts w:hint="eastAsia" w:ascii="宋体" w:hAnsi="宋体"/>
                <w:color w:val="auto"/>
                <w:szCs w:val="21"/>
                <w:highlight w:val="none"/>
              </w:rPr>
            </w:pPr>
          </w:p>
        </w:tc>
      </w:tr>
      <w:tr w14:paraId="0A1BF1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34DC83D">
            <w:pPr>
              <w:jc w:val="center"/>
              <w:rPr>
                <w:rFonts w:hint="eastAsia" w:ascii="宋体" w:hAnsi="宋体"/>
                <w:color w:val="auto"/>
                <w:szCs w:val="21"/>
                <w:highlight w:val="none"/>
              </w:rPr>
            </w:pPr>
          </w:p>
        </w:tc>
        <w:tc>
          <w:tcPr>
            <w:tcW w:w="954" w:type="dxa"/>
            <w:noWrap w:val="0"/>
            <w:vAlign w:val="center"/>
          </w:tcPr>
          <w:p w14:paraId="3F35BD4C">
            <w:pPr>
              <w:jc w:val="center"/>
              <w:rPr>
                <w:rFonts w:hint="eastAsia" w:ascii="宋体" w:hAnsi="宋体"/>
                <w:color w:val="auto"/>
                <w:szCs w:val="21"/>
                <w:highlight w:val="none"/>
              </w:rPr>
            </w:pPr>
          </w:p>
        </w:tc>
        <w:tc>
          <w:tcPr>
            <w:tcW w:w="1260" w:type="dxa"/>
            <w:noWrap w:val="0"/>
            <w:vAlign w:val="center"/>
          </w:tcPr>
          <w:p w14:paraId="27240987">
            <w:pPr>
              <w:jc w:val="center"/>
              <w:rPr>
                <w:rFonts w:hint="eastAsia" w:ascii="宋体" w:hAnsi="宋体"/>
                <w:color w:val="auto"/>
                <w:szCs w:val="21"/>
                <w:highlight w:val="none"/>
              </w:rPr>
            </w:pPr>
          </w:p>
        </w:tc>
        <w:tc>
          <w:tcPr>
            <w:tcW w:w="3600" w:type="dxa"/>
            <w:noWrap w:val="0"/>
            <w:vAlign w:val="center"/>
          </w:tcPr>
          <w:p w14:paraId="2699A5B8">
            <w:pPr>
              <w:jc w:val="center"/>
              <w:rPr>
                <w:rFonts w:hint="eastAsia" w:ascii="宋体" w:hAnsi="宋体"/>
                <w:color w:val="auto"/>
                <w:szCs w:val="21"/>
                <w:highlight w:val="none"/>
              </w:rPr>
            </w:pPr>
          </w:p>
        </w:tc>
        <w:tc>
          <w:tcPr>
            <w:tcW w:w="1952" w:type="dxa"/>
            <w:noWrap w:val="0"/>
            <w:vAlign w:val="center"/>
          </w:tcPr>
          <w:p w14:paraId="64645544">
            <w:pPr>
              <w:jc w:val="center"/>
              <w:rPr>
                <w:rFonts w:hint="eastAsia" w:ascii="宋体" w:hAnsi="宋体"/>
                <w:color w:val="auto"/>
                <w:szCs w:val="21"/>
                <w:highlight w:val="none"/>
              </w:rPr>
            </w:pPr>
          </w:p>
        </w:tc>
      </w:tr>
      <w:tr w14:paraId="5117DB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003EEBF8">
            <w:pPr>
              <w:spacing w:line="240" w:lineRule="exact"/>
              <w:jc w:val="center"/>
              <w:rPr>
                <w:rFonts w:hint="eastAsia" w:ascii="宋体" w:hAnsi="宋体"/>
                <w:color w:val="auto"/>
                <w:szCs w:val="21"/>
                <w:highlight w:val="none"/>
              </w:rPr>
            </w:pPr>
            <w:r>
              <w:rPr>
                <w:rFonts w:hint="eastAsia" w:ascii="宋体" w:hAnsi="宋体"/>
                <w:color w:val="auto"/>
                <w:szCs w:val="21"/>
                <w:highlight w:val="none"/>
              </w:rPr>
              <w:t>仲</w:t>
            </w:r>
          </w:p>
          <w:p w14:paraId="520C6949">
            <w:pPr>
              <w:spacing w:line="240" w:lineRule="exact"/>
              <w:jc w:val="center"/>
              <w:rPr>
                <w:rFonts w:hint="eastAsia" w:ascii="宋体" w:hAnsi="宋体"/>
                <w:color w:val="auto"/>
                <w:szCs w:val="21"/>
                <w:highlight w:val="none"/>
              </w:rPr>
            </w:pPr>
            <w:r>
              <w:rPr>
                <w:rFonts w:hint="eastAsia" w:ascii="宋体" w:hAnsi="宋体"/>
                <w:color w:val="auto"/>
                <w:szCs w:val="21"/>
                <w:highlight w:val="none"/>
              </w:rPr>
              <w:t>裁</w:t>
            </w:r>
          </w:p>
          <w:p w14:paraId="71F316AA">
            <w:pPr>
              <w:spacing w:line="240" w:lineRule="exact"/>
              <w:jc w:val="center"/>
              <w:rPr>
                <w:rFonts w:hint="eastAsia" w:ascii="宋体" w:hAnsi="宋体"/>
                <w:color w:val="auto"/>
                <w:szCs w:val="21"/>
                <w:highlight w:val="none"/>
              </w:rPr>
            </w:pPr>
            <w:r>
              <w:rPr>
                <w:rFonts w:hint="eastAsia" w:ascii="宋体" w:hAnsi="宋体"/>
                <w:color w:val="auto"/>
                <w:szCs w:val="21"/>
                <w:highlight w:val="none"/>
              </w:rPr>
              <w:t>情</w:t>
            </w:r>
          </w:p>
          <w:p w14:paraId="0212216C">
            <w:pPr>
              <w:spacing w:line="240" w:lineRule="exact"/>
              <w:jc w:val="center"/>
              <w:rPr>
                <w:rFonts w:ascii="宋体" w:hAnsi="宋体"/>
                <w:color w:val="auto"/>
                <w:szCs w:val="21"/>
                <w:highlight w:val="none"/>
              </w:rPr>
            </w:pPr>
            <w:r>
              <w:rPr>
                <w:rFonts w:hint="eastAsia" w:ascii="宋体" w:hAnsi="宋体"/>
                <w:color w:val="auto"/>
                <w:szCs w:val="21"/>
                <w:highlight w:val="none"/>
              </w:rPr>
              <w:t>况</w:t>
            </w:r>
          </w:p>
        </w:tc>
        <w:tc>
          <w:tcPr>
            <w:tcW w:w="954" w:type="dxa"/>
            <w:noWrap w:val="0"/>
            <w:vAlign w:val="center"/>
          </w:tcPr>
          <w:p w14:paraId="3B837532">
            <w:pPr>
              <w:jc w:val="center"/>
              <w:rPr>
                <w:rFonts w:hint="eastAsia" w:ascii="宋体" w:hAnsi="宋体"/>
                <w:color w:val="auto"/>
                <w:szCs w:val="21"/>
                <w:highlight w:val="none"/>
              </w:rPr>
            </w:pPr>
          </w:p>
        </w:tc>
        <w:tc>
          <w:tcPr>
            <w:tcW w:w="1260" w:type="dxa"/>
            <w:noWrap w:val="0"/>
            <w:vAlign w:val="center"/>
          </w:tcPr>
          <w:p w14:paraId="48C75066">
            <w:pPr>
              <w:jc w:val="center"/>
              <w:rPr>
                <w:rFonts w:hint="eastAsia" w:ascii="宋体" w:hAnsi="宋体"/>
                <w:color w:val="auto"/>
                <w:szCs w:val="21"/>
                <w:highlight w:val="none"/>
              </w:rPr>
            </w:pPr>
          </w:p>
        </w:tc>
        <w:tc>
          <w:tcPr>
            <w:tcW w:w="3600" w:type="dxa"/>
            <w:noWrap w:val="0"/>
            <w:vAlign w:val="center"/>
          </w:tcPr>
          <w:p w14:paraId="4CC59CC0">
            <w:pPr>
              <w:jc w:val="center"/>
              <w:rPr>
                <w:rFonts w:hint="eastAsia" w:ascii="宋体" w:hAnsi="宋体"/>
                <w:color w:val="auto"/>
                <w:szCs w:val="21"/>
                <w:highlight w:val="none"/>
              </w:rPr>
            </w:pPr>
          </w:p>
        </w:tc>
        <w:tc>
          <w:tcPr>
            <w:tcW w:w="1952" w:type="dxa"/>
            <w:noWrap w:val="0"/>
            <w:vAlign w:val="center"/>
          </w:tcPr>
          <w:p w14:paraId="70CEF797">
            <w:pPr>
              <w:jc w:val="center"/>
              <w:rPr>
                <w:rFonts w:hint="eastAsia" w:ascii="宋体" w:hAnsi="宋体"/>
                <w:color w:val="auto"/>
                <w:szCs w:val="21"/>
                <w:highlight w:val="none"/>
              </w:rPr>
            </w:pPr>
          </w:p>
        </w:tc>
      </w:tr>
      <w:tr w14:paraId="2FF4C9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DBD2A22">
            <w:pPr>
              <w:jc w:val="center"/>
              <w:rPr>
                <w:rFonts w:hint="eastAsia" w:ascii="宋体" w:hAnsi="宋体"/>
                <w:color w:val="auto"/>
                <w:szCs w:val="21"/>
                <w:highlight w:val="none"/>
              </w:rPr>
            </w:pPr>
          </w:p>
        </w:tc>
        <w:tc>
          <w:tcPr>
            <w:tcW w:w="954" w:type="dxa"/>
            <w:noWrap w:val="0"/>
            <w:vAlign w:val="center"/>
          </w:tcPr>
          <w:p w14:paraId="296FF0EF">
            <w:pPr>
              <w:jc w:val="center"/>
              <w:rPr>
                <w:rFonts w:hint="eastAsia" w:ascii="宋体" w:hAnsi="宋体"/>
                <w:color w:val="auto"/>
                <w:szCs w:val="21"/>
                <w:highlight w:val="none"/>
              </w:rPr>
            </w:pPr>
          </w:p>
        </w:tc>
        <w:tc>
          <w:tcPr>
            <w:tcW w:w="1260" w:type="dxa"/>
            <w:noWrap w:val="0"/>
            <w:vAlign w:val="center"/>
          </w:tcPr>
          <w:p w14:paraId="2CA5BE8D">
            <w:pPr>
              <w:jc w:val="center"/>
              <w:rPr>
                <w:rFonts w:hint="eastAsia" w:ascii="宋体" w:hAnsi="宋体"/>
                <w:color w:val="auto"/>
                <w:szCs w:val="21"/>
                <w:highlight w:val="none"/>
              </w:rPr>
            </w:pPr>
          </w:p>
        </w:tc>
        <w:tc>
          <w:tcPr>
            <w:tcW w:w="3600" w:type="dxa"/>
            <w:noWrap w:val="0"/>
            <w:vAlign w:val="center"/>
          </w:tcPr>
          <w:p w14:paraId="73D3A102">
            <w:pPr>
              <w:jc w:val="center"/>
              <w:rPr>
                <w:rFonts w:hint="eastAsia" w:ascii="宋体" w:hAnsi="宋体"/>
                <w:color w:val="auto"/>
                <w:szCs w:val="21"/>
                <w:highlight w:val="none"/>
              </w:rPr>
            </w:pPr>
          </w:p>
        </w:tc>
        <w:tc>
          <w:tcPr>
            <w:tcW w:w="1952" w:type="dxa"/>
            <w:noWrap w:val="0"/>
            <w:vAlign w:val="center"/>
          </w:tcPr>
          <w:p w14:paraId="4376664D">
            <w:pPr>
              <w:jc w:val="center"/>
              <w:rPr>
                <w:rFonts w:hint="eastAsia" w:ascii="宋体" w:hAnsi="宋体"/>
                <w:color w:val="auto"/>
                <w:szCs w:val="21"/>
                <w:highlight w:val="none"/>
              </w:rPr>
            </w:pPr>
          </w:p>
        </w:tc>
      </w:tr>
      <w:tr w14:paraId="7F4919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CC2858F">
            <w:pPr>
              <w:jc w:val="center"/>
              <w:rPr>
                <w:rFonts w:hint="eastAsia" w:ascii="宋体" w:hAnsi="宋体"/>
                <w:color w:val="auto"/>
                <w:szCs w:val="21"/>
                <w:highlight w:val="none"/>
              </w:rPr>
            </w:pPr>
          </w:p>
        </w:tc>
        <w:tc>
          <w:tcPr>
            <w:tcW w:w="954" w:type="dxa"/>
            <w:noWrap w:val="0"/>
            <w:vAlign w:val="center"/>
          </w:tcPr>
          <w:p w14:paraId="0A23C089">
            <w:pPr>
              <w:jc w:val="center"/>
              <w:rPr>
                <w:rFonts w:hint="eastAsia" w:ascii="宋体" w:hAnsi="宋体"/>
                <w:color w:val="auto"/>
                <w:szCs w:val="21"/>
                <w:highlight w:val="none"/>
              </w:rPr>
            </w:pPr>
          </w:p>
        </w:tc>
        <w:tc>
          <w:tcPr>
            <w:tcW w:w="1260" w:type="dxa"/>
            <w:noWrap w:val="0"/>
            <w:vAlign w:val="center"/>
          </w:tcPr>
          <w:p w14:paraId="3B64AC36">
            <w:pPr>
              <w:jc w:val="center"/>
              <w:rPr>
                <w:rFonts w:hint="eastAsia" w:ascii="宋体" w:hAnsi="宋体"/>
                <w:color w:val="auto"/>
                <w:szCs w:val="21"/>
                <w:highlight w:val="none"/>
              </w:rPr>
            </w:pPr>
          </w:p>
        </w:tc>
        <w:tc>
          <w:tcPr>
            <w:tcW w:w="3600" w:type="dxa"/>
            <w:noWrap w:val="0"/>
            <w:vAlign w:val="center"/>
          </w:tcPr>
          <w:p w14:paraId="16FA24C5">
            <w:pPr>
              <w:jc w:val="center"/>
              <w:rPr>
                <w:rFonts w:hint="eastAsia" w:ascii="宋体" w:hAnsi="宋体"/>
                <w:color w:val="auto"/>
                <w:szCs w:val="21"/>
                <w:highlight w:val="none"/>
              </w:rPr>
            </w:pPr>
          </w:p>
        </w:tc>
        <w:tc>
          <w:tcPr>
            <w:tcW w:w="1952" w:type="dxa"/>
            <w:noWrap w:val="0"/>
            <w:vAlign w:val="center"/>
          </w:tcPr>
          <w:p w14:paraId="5331E842">
            <w:pPr>
              <w:jc w:val="center"/>
              <w:rPr>
                <w:rFonts w:hint="eastAsia" w:ascii="宋体" w:hAnsi="宋体"/>
                <w:color w:val="auto"/>
                <w:szCs w:val="21"/>
                <w:highlight w:val="none"/>
              </w:rPr>
            </w:pPr>
          </w:p>
        </w:tc>
      </w:tr>
    </w:tbl>
    <w:p w14:paraId="033AD2D5">
      <w:pPr>
        <w:spacing w:line="400" w:lineRule="exact"/>
        <w:ind w:left="945" w:hanging="945" w:hangingChars="450"/>
        <w:rPr>
          <w:rFonts w:hint="eastAsia" w:ascii="黑体" w:hAnsi="宋体" w:eastAsia="黑体"/>
          <w:color w:val="auto"/>
          <w:szCs w:val="21"/>
          <w:highlight w:val="none"/>
        </w:rPr>
      </w:pPr>
    </w:p>
    <w:p w14:paraId="63657E04">
      <w:pPr>
        <w:spacing w:line="440" w:lineRule="exact"/>
        <w:ind w:left="787" w:hanging="787" w:hangingChars="375"/>
        <w:rPr>
          <w:rFonts w:hint="eastAsia" w:ascii="宋体" w:hAnsi="宋体" w:cs="宋体"/>
          <w:color w:val="auto"/>
          <w:szCs w:val="21"/>
          <w:highlight w:val="none"/>
        </w:rPr>
      </w:pPr>
      <w:r>
        <w:rPr>
          <w:rFonts w:hint="eastAsia" w:ascii="宋体" w:hAnsi="宋体" w:eastAsia="宋体" w:cs="宋体"/>
          <w:color w:val="auto"/>
          <w:szCs w:val="21"/>
          <w:highlight w:val="none"/>
        </w:rPr>
        <w:t>备注：1.</w:t>
      </w:r>
      <w:r>
        <w:rPr>
          <w:rFonts w:hint="eastAsia" w:ascii="宋体" w:hAnsi="宋体" w:cs="宋体"/>
          <w:color w:val="auto"/>
          <w:szCs w:val="21"/>
          <w:highlight w:val="none"/>
        </w:rPr>
        <w:t>近年发生的诉讼和仲裁情况仅限于申请人败诉的，且与签订或履行工程合同有关的案件，不包括调解结案以及未终审判决的诉讼或未裁决的仲裁。附法院或仲裁机构作出的判决或裁决等有关法律文书的扫描件。以仲裁裁决或判决书的制发时间为准。具体年份要求见申请人须知前附表。</w:t>
      </w:r>
    </w:p>
    <w:p w14:paraId="368E3A52">
      <w:pPr>
        <w:spacing w:line="440" w:lineRule="exact"/>
        <w:ind w:left="788" w:leftChars="275" w:hanging="210" w:hangingChars="100"/>
        <w:rPr>
          <w:rFonts w:hint="eastAsia" w:ascii="宋体" w:hAnsi="宋体" w:cs="宋体"/>
          <w:color w:val="auto"/>
          <w:szCs w:val="21"/>
          <w:highlight w:val="none"/>
        </w:rPr>
      </w:pPr>
      <w:r>
        <w:rPr>
          <w:rFonts w:hint="eastAsia" w:ascii="宋体" w:hAnsi="宋体" w:cs="宋体"/>
          <w:color w:val="auto"/>
          <w:szCs w:val="21"/>
          <w:highlight w:val="none"/>
        </w:rPr>
        <w:t>2.资格预审文件将近年发生的诉讼和仲裁情况作为资格条件或评分项的，资格预审申请人应当如实填报相关情况。</w:t>
      </w:r>
    </w:p>
    <w:p w14:paraId="29AB4838">
      <w:pPr>
        <w:spacing w:line="440" w:lineRule="exact"/>
        <w:ind w:left="945" w:leftChars="300" w:hanging="315" w:hangingChars="150"/>
        <w:rPr>
          <w:rFonts w:hint="eastAsia" w:ascii="宋体" w:hAnsi="宋体"/>
          <w:color w:val="auto"/>
          <w:szCs w:val="21"/>
          <w:highlight w:val="none"/>
        </w:rPr>
      </w:pPr>
    </w:p>
    <w:p w14:paraId="306533DA">
      <w:pPr>
        <w:pStyle w:val="17"/>
        <w:spacing w:after="0" w:line="400" w:lineRule="atLeast"/>
        <w:ind w:left="0" w:leftChars="0"/>
        <w:jc w:val="center"/>
        <w:rPr>
          <w:rFonts w:hint="eastAsia" w:ascii="黑体" w:hAnsi="宋体" w:eastAsia="黑体"/>
          <w:color w:val="auto"/>
          <w:sz w:val="24"/>
          <w:highlight w:val="none"/>
        </w:rPr>
      </w:pPr>
    </w:p>
    <w:p w14:paraId="31CFFF30">
      <w:pPr>
        <w:pStyle w:val="96"/>
        <w:rPr>
          <w:rFonts w:hint="eastAsia"/>
          <w:color w:val="auto"/>
          <w:highlight w:val="none"/>
        </w:rPr>
      </w:pPr>
      <w:bookmarkStart w:id="549" w:name="_Toc25537"/>
      <w:bookmarkStart w:id="550" w:name="_Toc456555791"/>
      <w:bookmarkStart w:id="551" w:name="_Toc461454904"/>
      <w:bookmarkStart w:id="552" w:name="_Toc906"/>
      <w:r>
        <w:rPr>
          <w:rFonts w:hint="eastAsia"/>
          <w:color w:val="auto"/>
          <w:highlight w:val="none"/>
        </w:rPr>
        <w:t>1</w:t>
      </w:r>
      <w:r>
        <w:rPr>
          <w:color w:val="auto"/>
          <w:highlight w:val="none"/>
        </w:rPr>
        <w:t>2</w:t>
      </w:r>
      <w:r>
        <w:rPr>
          <w:rFonts w:hint="eastAsia"/>
          <w:color w:val="auto"/>
          <w:highlight w:val="none"/>
        </w:rPr>
        <w:t>-</w:t>
      </w:r>
      <w:r>
        <w:rPr>
          <w:color w:val="auto"/>
          <w:highlight w:val="none"/>
        </w:rPr>
        <w:t>3</w:t>
      </w:r>
      <w:r>
        <w:rPr>
          <w:rFonts w:hint="eastAsia"/>
          <w:color w:val="auto"/>
          <w:highlight w:val="none"/>
        </w:rPr>
        <w:t xml:space="preserve"> 近年申请人获工程（设计）质量奖项和获表彰</w:t>
      </w:r>
      <w:r>
        <w:rPr>
          <w:color w:val="auto"/>
          <w:highlight w:val="none"/>
        </w:rPr>
        <w:t>情况表</w:t>
      </w:r>
      <w:bookmarkEnd w:id="549"/>
      <w:bookmarkEnd w:id="550"/>
      <w:bookmarkEnd w:id="551"/>
      <w:bookmarkEnd w:id="552"/>
    </w:p>
    <w:p w14:paraId="66EB75AE">
      <w:pPr>
        <w:pStyle w:val="17"/>
        <w:spacing w:after="0" w:line="400" w:lineRule="atLeast"/>
        <w:ind w:left="0" w:leftChars="0"/>
        <w:jc w:val="center"/>
        <w:rPr>
          <w:rFonts w:hint="eastAsia" w:eastAsia="黑体"/>
          <w:color w:val="auto"/>
          <w:sz w:val="24"/>
          <w:highlight w:val="none"/>
        </w:rPr>
      </w:pPr>
    </w:p>
    <w:tbl>
      <w:tblPr>
        <w:tblStyle w:val="37"/>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98"/>
        <w:gridCol w:w="1602"/>
        <w:gridCol w:w="999"/>
        <w:gridCol w:w="441"/>
        <w:gridCol w:w="2160"/>
      </w:tblGrid>
      <w:tr w14:paraId="79C5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568" w:type="dxa"/>
            <w:gridSpan w:val="7"/>
            <w:noWrap w:val="0"/>
            <w:vAlign w:val="top"/>
          </w:tcPr>
          <w:p w14:paraId="5A7A93DE">
            <w:pPr>
              <w:topLinePunct/>
              <w:spacing w:line="400" w:lineRule="atLeast"/>
              <w:jc w:val="center"/>
              <w:rPr>
                <w:rFonts w:hint="eastAsia"/>
                <w:color w:val="auto"/>
                <w:szCs w:val="21"/>
                <w:highlight w:val="none"/>
              </w:rPr>
            </w:pPr>
            <w:r>
              <w:rPr>
                <w:rFonts w:hint="eastAsia"/>
                <w:color w:val="auto"/>
                <w:highlight w:val="none"/>
              </w:rPr>
              <w:t>近年申请人获工程（设计）质量奖项</w:t>
            </w:r>
            <w:r>
              <w:rPr>
                <w:color w:val="auto"/>
                <w:highlight w:val="none"/>
              </w:rPr>
              <w:t>情况</w:t>
            </w:r>
          </w:p>
        </w:tc>
      </w:tr>
      <w:tr w14:paraId="3C33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2583AF47">
            <w:pPr>
              <w:topLinePunct/>
              <w:spacing w:line="400" w:lineRule="atLeast"/>
              <w:jc w:val="center"/>
              <w:rPr>
                <w:rFonts w:hint="eastAsia"/>
                <w:color w:val="auto"/>
                <w:szCs w:val="21"/>
                <w:highlight w:val="none"/>
              </w:rPr>
            </w:pPr>
            <w:r>
              <w:rPr>
                <w:rFonts w:hint="eastAsia"/>
                <w:color w:val="auto"/>
                <w:szCs w:val="21"/>
                <w:highlight w:val="none"/>
              </w:rPr>
              <w:t>序号</w:t>
            </w:r>
          </w:p>
        </w:tc>
        <w:tc>
          <w:tcPr>
            <w:tcW w:w="2402" w:type="dxa"/>
            <w:noWrap w:val="0"/>
            <w:vAlign w:val="top"/>
          </w:tcPr>
          <w:p w14:paraId="5BAC7515">
            <w:pPr>
              <w:topLinePunct/>
              <w:spacing w:line="400" w:lineRule="atLeast"/>
              <w:jc w:val="center"/>
              <w:rPr>
                <w:rFonts w:hint="eastAsia"/>
                <w:color w:val="auto"/>
                <w:szCs w:val="21"/>
                <w:highlight w:val="none"/>
              </w:rPr>
            </w:pPr>
            <w:r>
              <w:rPr>
                <w:rFonts w:hint="eastAsia"/>
                <w:color w:val="auto"/>
                <w:szCs w:val="21"/>
                <w:highlight w:val="none"/>
              </w:rPr>
              <w:t>获奖日期</w:t>
            </w:r>
          </w:p>
        </w:tc>
        <w:tc>
          <w:tcPr>
            <w:tcW w:w="1800" w:type="dxa"/>
            <w:gridSpan w:val="2"/>
            <w:noWrap w:val="0"/>
            <w:vAlign w:val="top"/>
          </w:tcPr>
          <w:p w14:paraId="298D6543">
            <w:pPr>
              <w:topLinePunct/>
              <w:spacing w:line="400" w:lineRule="atLeast"/>
              <w:jc w:val="center"/>
              <w:rPr>
                <w:rFonts w:hint="eastAsia"/>
                <w:color w:val="auto"/>
                <w:szCs w:val="21"/>
                <w:highlight w:val="none"/>
              </w:rPr>
            </w:pPr>
            <w:r>
              <w:rPr>
                <w:rFonts w:hint="eastAsia"/>
                <w:color w:val="auto"/>
                <w:szCs w:val="21"/>
                <w:highlight w:val="none"/>
              </w:rPr>
              <w:t>项目名称</w:t>
            </w:r>
          </w:p>
        </w:tc>
        <w:tc>
          <w:tcPr>
            <w:tcW w:w="1440" w:type="dxa"/>
            <w:gridSpan w:val="2"/>
            <w:noWrap w:val="0"/>
            <w:vAlign w:val="top"/>
          </w:tcPr>
          <w:p w14:paraId="2D232946">
            <w:pPr>
              <w:topLinePunct/>
              <w:spacing w:line="400" w:lineRule="atLeast"/>
              <w:jc w:val="center"/>
              <w:rPr>
                <w:rFonts w:hint="eastAsia"/>
                <w:color w:val="auto"/>
                <w:szCs w:val="21"/>
                <w:highlight w:val="none"/>
              </w:rPr>
            </w:pPr>
            <w:r>
              <w:rPr>
                <w:rFonts w:hint="eastAsia"/>
                <w:color w:val="auto"/>
                <w:szCs w:val="21"/>
                <w:highlight w:val="none"/>
              </w:rPr>
              <w:t>获奖名称</w:t>
            </w:r>
          </w:p>
        </w:tc>
        <w:tc>
          <w:tcPr>
            <w:tcW w:w="2160" w:type="dxa"/>
            <w:noWrap w:val="0"/>
            <w:vAlign w:val="top"/>
          </w:tcPr>
          <w:p w14:paraId="38E64FEC">
            <w:pPr>
              <w:topLinePunct/>
              <w:spacing w:line="400" w:lineRule="atLeast"/>
              <w:jc w:val="center"/>
              <w:rPr>
                <w:rFonts w:hint="eastAsia"/>
                <w:color w:val="auto"/>
                <w:szCs w:val="21"/>
                <w:highlight w:val="none"/>
              </w:rPr>
            </w:pPr>
            <w:r>
              <w:rPr>
                <w:rFonts w:hint="eastAsia"/>
                <w:color w:val="auto"/>
                <w:szCs w:val="21"/>
                <w:highlight w:val="none"/>
              </w:rPr>
              <w:t>颁奖单位</w:t>
            </w:r>
          </w:p>
        </w:tc>
      </w:tr>
      <w:tr w14:paraId="19814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014F78B">
            <w:pPr>
              <w:topLinePunct/>
              <w:spacing w:line="400" w:lineRule="atLeast"/>
              <w:jc w:val="center"/>
              <w:rPr>
                <w:color w:val="auto"/>
                <w:szCs w:val="21"/>
                <w:highlight w:val="none"/>
              </w:rPr>
            </w:pPr>
          </w:p>
        </w:tc>
        <w:tc>
          <w:tcPr>
            <w:tcW w:w="2402" w:type="dxa"/>
            <w:noWrap w:val="0"/>
            <w:vAlign w:val="top"/>
          </w:tcPr>
          <w:p w14:paraId="4A8DBEEB">
            <w:pPr>
              <w:topLinePunct/>
              <w:spacing w:line="400" w:lineRule="atLeast"/>
              <w:jc w:val="center"/>
              <w:rPr>
                <w:color w:val="auto"/>
                <w:szCs w:val="21"/>
                <w:highlight w:val="none"/>
              </w:rPr>
            </w:pPr>
          </w:p>
        </w:tc>
        <w:tc>
          <w:tcPr>
            <w:tcW w:w="1800" w:type="dxa"/>
            <w:gridSpan w:val="2"/>
            <w:noWrap w:val="0"/>
            <w:vAlign w:val="top"/>
          </w:tcPr>
          <w:p w14:paraId="73360256">
            <w:pPr>
              <w:topLinePunct/>
              <w:spacing w:line="400" w:lineRule="atLeast"/>
              <w:jc w:val="center"/>
              <w:rPr>
                <w:color w:val="auto"/>
                <w:szCs w:val="21"/>
                <w:highlight w:val="none"/>
              </w:rPr>
            </w:pPr>
          </w:p>
        </w:tc>
        <w:tc>
          <w:tcPr>
            <w:tcW w:w="1440" w:type="dxa"/>
            <w:gridSpan w:val="2"/>
            <w:noWrap w:val="0"/>
            <w:vAlign w:val="top"/>
          </w:tcPr>
          <w:p w14:paraId="034F54A9">
            <w:pPr>
              <w:topLinePunct/>
              <w:spacing w:line="400" w:lineRule="atLeast"/>
              <w:jc w:val="center"/>
              <w:rPr>
                <w:color w:val="auto"/>
                <w:szCs w:val="21"/>
                <w:highlight w:val="none"/>
              </w:rPr>
            </w:pPr>
          </w:p>
        </w:tc>
        <w:tc>
          <w:tcPr>
            <w:tcW w:w="2160" w:type="dxa"/>
            <w:noWrap w:val="0"/>
            <w:vAlign w:val="top"/>
          </w:tcPr>
          <w:p w14:paraId="51994CDD">
            <w:pPr>
              <w:topLinePunct/>
              <w:spacing w:line="400" w:lineRule="atLeast"/>
              <w:jc w:val="center"/>
              <w:rPr>
                <w:color w:val="auto"/>
                <w:szCs w:val="21"/>
                <w:highlight w:val="none"/>
              </w:rPr>
            </w:pPr>
          </w:p>
        </w:tc>
      </w:tr>
      <w:tr w14:paraId="31F9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DF566F5">
            <w:pPr>
              <w:topLinePunct/>
              <w:spacing w:line="400" w:lineRule="atLeast"/>
              <w:jc w:val="center"/>
              <w:rPr>
                <w:color w:val="auto"/>
                <w:szCs w:val="21"/>
                <w:highlight w:val="none"/>
              </w:rPr>
            </w:pPr>
          </w:p>
        </w:tc>
        <w:tc>
          <w:tcPr>
            <w:tcW w:w="2402" w:type="dxa"/>
            <w:noWrap w:val="0"/>
            <w:vAlign w:val="top"/>
          </w:tcPr>
          <w:p w14:paraId="77667047">
            <w:pPr>
              <w:topLinePunct/>
              <w:spacing w:line="400" w:lineRule="atLeast"/>
              <w:jc w:val="center"/>
              <w:rPr>
                <w:color w:val="auto"/>
                <w:szCs w:val="21"/>
                <w:highlight w:val="none"/>
              </w:rPr>
            </w:pPr>
          </w:p>
        </w:tc>
        <w:tc>
          <w:tcPr>
            <w:tcW w:w="1800" w:type="dxa"/>
            <w:gridSpan w:val="2"/>
            <w:noWrap w:val="0"/>
            <w:vAlign w:val="top"/>
          </w:tcPr>
          <w:p w14:paraId="23DA242D">
            <w:pPr>
              <w:topLinePunct/>
              <w:spacing w:line="400" w:lineRule="atLeast"/>
              <w:jc w:val="center"/>
              <w:rPr>
                <w:color w:val="auto"/>
                <w:szCs w:val="21"/>
                <w:highlight w:val="none"/>
              </w:rPr>
            </w:pPr>
          </w:p>
        </w:tc>
        <w:tc>
          <w:tcPr>
            <w:tcW w:w="1440" w:type="dxa"/>
            <w:gridSpan w:val="2"/>
            <w:noWrap w:val="0"/>
            <w:vAlign w:val="top"/>
          </w:tcPr>
          <w:p w14:paraId="0B191DE5">
            <w:pPr>
              <w:topLinePunct/>
              <w:spacing w:line="400" w:lineRule="atLeast"/>
              <w:jc w:val="center"/>
              <w:rPr>
                <w:color w:val="auto"/>
                <w:szCs w:val="21"/>
                <w:highlight w:val="none"/>
              </w:rPr>
            </w:pPr>
          </w:p>
        </w:tc>
        <w:tc>
          <w:tcPr>
            <w:tcW w:w="2160" w:type="dxa"/>
            <w:noWrap w:val="0"/>
            <w:vAlign w:val="top"/>
          </w:tcPr>
          <w:p w14:paraId="5E3E39CA">
            <w:pPr>
              <w:topLinePunct/>
              <w:spacing w:line="400" w:lineRule="atLeast"/>
              <w:jc w:val="center"/>
              <w:rPr>
                <w:color w:val="auto"/>
                <w:szCs w:val="21"/>
                <w:highlight w:val="none"/>
              </w:rPr>
            </w:pPr>
          </w:p>
        </w:tc>
      </w:tr>
      <w:tr w14:paraId="2CFC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466AB79">
            <w:pPr>
              <w:topLinePunct/>
              <w:spacing w:line="400" w:lineRule="atLeast"/>
              <w:jc w:val="center"/>
              <w:rPr>
                <w:color w:val="auto"/>
                <w:szCs w:val="21"/>
                <w:highlight w:val="none"/>
              </w:rPr>
            </w:pPr>
          </w:p>
        </w:tc>
        <w:tc>
          <w:tcPr>
            <w:tcW w:w="2402" w:type="dxa"/>
            <w:noWrap w:val="0"/>
            <w:vAlign w:val="top"/>
          </w:tcPr>
          <w:p w14:paraId="73F7A4A5">
            <w:pPr>
              <w:topLinePunct/>
              <w:spacing w:line="400" w:lineRule="atLeast"/>
              <w:jc w:val="center"/>
              <w:rPr>
                <w:color w:val="auto"/>
                <w:szCs w:val="21"/>
                <w:highlight w:val="none"/>
              </w:rPr>
            </w:pPr>
          </w:p>
        </w:tc>
        <w:tc>
          <w:tcPr>
            <w:tcW w:w="1800" w:type="dxa"/>
            <w:gridSpan w:val="2"/>
            <w:noWrap w:val="0"/>
            <w:vAlign w:val="top"/>
          </w:tcPr>
          <w:p w14:paraId="5BA54DDE">
            <w:pPr>
              <w:topLinePunct/>
              <w:spacing w:line="400" w:lineRule="atLeast"/>
              <w:jc w:val="center"/>
              <w:rPr>
                <w:color w:val="auto"/>
                <w:szCs w:val="21"/>
                <w:highlight w:val="none"/>
              </w:rPr>
            </w:pPr>
          </w:p>
        </w:tc>
        <w:tc>
          <w:tcPr>
            <w:tcW w:w="1440" w:type="dxa"/>
            <w:gridSpan w:val="2"/>
            <w:noWrap w:val="0"/>
            <w:vAlign w:val="top"/>
          </w:tcPr>
          <w:p w14:paraId="711ED8E8">
            <w:pPr>
              <w:topLinePunct/>
              <w:spacing w:line="400" w:lineRule="atLeast"/>
              <w:jc w:val="center"/>
              <w:rPr>
                <w:color w:val="auto"/>
                <w:szCs w:val="21"/>
                <w:highlight w:val="none"/>
              </w:rPr>
            </w:pPr>
          </w:p>
        </w:tc>
        <w:tc>
          <w:tcPr>
            <w:tcW w:w="2160" w:type="dxa"/>
            <w:noWrap w:val="0"/>
            <w:vAlign w:val="top"/>
          </w:tcPr>
          <w:p w14:paraId="4A9AAC50">
            <w:pPr>
              <w:topLinePunct/>
              <w:spacing w:line="400" w:lineRule="atLeast"/>
              <w:jc w:val="center"/>
              <w:rPr>
                <w:color w:val="auto"/>
                <w:szCs w:val="21"/>
                <w:highlight w:val="none"/>
              </w:rPr>
            </w:pPr>
          </w:p>
        </w:tc>
      </w:tr>
      <w:tr w14:paraId="6356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394E18B">
            <w:pPr>
              <w:topLinePunct/>
              <w:spacing w:line="400" w:lineRule="atLeast"/>
              <w:jc w:val="center"/>
              <w:rPr>
                <w:color w:val="auto"/>
                <w:szCs w:val="21"/>
                <w:highlight w:val="none"/>
              </w:rPr>
            </w:pPr>
          </w:p>
        </w:tc>
        <w:tc>
          <w:tcPr>
            <w:tcW w:w="2402" w:type="dxa"/>
            <w:noWrap w:val="0"/>
            <w:vAlign w:val="top"/>
          </w:tcPr>
          <w:p w14:paraId="368906B0">
            <w:pPr>
              <w:topLinePunct/>
              <w:spacing w:line="400" w:lineRule="atLeast"/>
              <w:jc w:val="center"/>
              <w:rPr>
                <w:color w:val="auto"/>
                <w:szCs w:val="21"/>
                <w:highlight w:val="none"/>
              </w:rPr>
            </w:pPr>
          </w:p>
        </w:tc>
        <w:tc>
          <w:tcPr>
            <w:tcW w:w="1800" w:type="dxa"/>
            <w:gridSpan w:val="2"/>
            <w:noWrap w:val="0"/>
            <w:vAlign w:val="top"/>
          </w:tcPr>
          <w:p w14:paraId="2B3F1FE6">
            <w:pPr>
              <w:topLinePunct/>
              <w:spacing w:line="400" w:lineRule="atLeast"/>
              <w:jc w:val="center"/>
              <w:rPr>
                <w:color w:val="auto"/>
                <w:szCs w:val="21"/>
                <w:highlight w:val="none"/>
              </w:rPr>
            </w:pPr>
          </w:p>
        </w:tc>
        <w:tc>
          <w:tcPr>
            <w:tcW w:w="1440" w:type="dxa"/>
            <w:gridSpan w:val="2"/>
            <w:noWrap w:val="0"/>
            <w:vAlign w:val="top"/>
          </w:tcPr>
          <w:p w14:paraId="70A79053">
            <w:pPr>
              <w:topLinePunct/>
              <w:spacing w:line="400" w:lineRule="atLeast"/>
              <w:jc w:val="center"/>
              <w:rPr>
                <w:color w:val="auto"/>
                <w:szCs w:val="21"/>
                <w:highlight w:val="none"/>
              </w:rPr>
            </w:pPr>
          </w:p>
        </w:tc>
        <w:tc>
          <w:tcPr>
            <w:tcW w:w="2160" w:type="dxa"/>
            <w:noWrap w:val="0"/>
            <w:vAlign w:val="top"/>
          </w:tcPr>
          <w:p w14:paraId="3AAF3EA1">
            <w:pPr>
              <w:topLinePunct/>
              <w:spacing w:line="400" w:lineRule="atLeast"/>
              <w:jc w:val="center"/>
              <w:rPr>
                <w:color w:val="auto"/>
                <w:szCs w:val="21"/>
                <w:highlight w:val="none"/>
              </w:rPr>
            </w:pPr>
          </w:p>
        </w:tc>
      </w:tr>
      <w:tr w14:paraId="3BCD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56CC2CF">
            <w:pPr>
              <w:topLinePunct/>
              <w:spacing w:line="400" w:lineRule="atLeast"/>
              <w:jc w:val="center"/>
              <w:rPr>
                <w:color w:val="auto"/>
                <w:szCs w:val="21"/>
                <w:highlight w:val="none"/>
              </w:rPr>
            </w:pPr>
          </w:p>
        </w:tc>
        <w:tc>
          <w:tcPr>
            <w:tcW w:w="2402" w:type="dxa"/>
            <w:noWrap w:val="0"/>
            <w:vAlign w:val="top"/>
          </w:tcPr>
          <w:p w14:paraId="0573A795">
            <w:pPr>
              <w:topLinePunct/>
              <w:spacing w:line="400" w:lineRule="atLeast"/>
              <w:jc w:val="center"/>
              <w:rPr>
                <w:color w:val="auto"/>
                <w:szCs w:val="21"/>
                <w:highlight w:val="none"/>
              </w:rPr>
            </w:pPr>
          </w:p>
        </w:tc>
        <w:tc>
          <w:tcPr>
            <w:tcW w:w="1800" w:type="dxa"/>
            <w:gridSpan w:val="2"/>
            <w:noWrap w:val="0"/>
            <w:vAlign w:val="top"/>
          </w:tcPr>
          <w:p w14:paraId="365DB2D8">
            <w:pPr>
              <w:topLinePunct/>
              <w:spacing w:line="400" w:lineRule="atLeast"/>
              <w:jc w:val="center"/>
              <w:rPr>
                <w:color w:val="auto"/>
                <w:szCs w:val="21"/>
                <w:highlight w:val="none"/>
              </w:rPr>
            </w:pPr>
          </w:p>
        </w:tc>
        <w:tc>
          <w:tcPr>
            <w:tcW w:w="1440" w:type="dxa"/>
            <w:gridSpan w:val="2"/>
            <w:noWrap w:val="0"/>
            <w:vAlign w:val="top"/>
          </w:tcPr>
          <w:p w14:paraId="6E47191C">
            <w:pPr>
              <w:topLinePunct/>
              <w:spacing w:line="400" w:lineRule="atLeast"/>
              <w:jc w:val="center"/>
              <w:rPr>
                <w:color w:val="auto"/>
                <w:szCs w:val="21"/>
                <w:highlight w:val="none"/>
              </w:rPr>
            </w:pPr>
          </w:p>
        </w:tc>
        <w:tc>
          <w:tcPr>
            <w:tcW w:w="2160" w:type="dxa"/>
            <w:noWrap w:val="0"/>
            <w:vAlign w:val="top"/>
          </w:tcPr>
          <w:p w14:paraId="391748F4">
            <w:pPr>
              <w:topLinePunct/>
              <w:spacing w:line="400" w:lineRule="atLeast"/>
              <w:jc w:val="center"/>
              <w:rPr>
                <w:color w:val="auto"/>
                <w:szCs w:val="21"/>
                <w:highlight w:val="none"/>
              </w:rPr>
            </w:pPr>
          </w:p>
        </w:tc>
      </w:tr>
      <w:tr w14:paraId="7C12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1CA7EE8">
            <w:pPr>
              <w:topLinePunct/>
              <w:spacing w:line="400" w:lineRule="atLeast"/>
              <w:jc w:val="center"/>
              <w:rPr>
                <w:color w:val="auto"/>
                <w:szCs w:val="21"/>
                <w:highlight w:val="none"/>
              </w:rPr>
            </w:pPr>
          </w:p>
        </w:tc>
        <w:tc>
          <w:tcPr>
            <w:tcW w:w="2402" w:type="dxa"/>
            <w:noWrap w:val="0"/>
            <w:vAlign w:val="top"/>
          </w:tcPr>
          <w:p w14:paraId="3F7E1ADA">
            <w:pPr>
              <w:topLinePunct/>
              <w:spacing w:line="400" w:lineRule="atLeast"/>
              <w:jc w:val="center"/>
              <w:rPr>
                <w:color w:val="auto"/>
                <w:szCs w:val="21"/>
                <w:highlight w:val="none"/>
              </w:rPr>
            </w:pPr>
          </w:p>
        </w:tc>
        <w:tc>
          <w:tcPr>
            <w:tcW w:w="1800" w:type="dxa"/>
            <w:gridSpan w:val="2"/>
            <w:noWrap w:val="0"/>
            <w:vAlign w:val="top"/>
          </w:tcPr>
          <w:p w14:paraId="0EEE6E4F">
            <w:pPr>
              <w:topLinePunct/>
              <w:spacing w:line="400" w:lineRule="atLeast"/>
              <w:jc w:val="center"/>
              <w:rPr>
                <w:color w:val="auto"/>
                <w:szCs w:val="21"/>
                <w:highlight w:val="none"/>
              </w:rPr>
            </w:pPr>
          </w:p>
        </w:tc>
        <w:tc>
          <w:tcPr>
            <w:tcW w:w="1440" w:type="dxa"/>
            <w:gridSpan w:val="2"/>
            <w:noWrap w:val="0"/>
            <w:vAlign w:val="top"/>
          </w:tcPr>
          <w:p w14:paraId="449EC583">
            <w:pPr>
              <w:topLinePunct/>
              <w:spacing w:line="400" w:lineRule="atLeast"/>
              <w:jc w:val="center"/>
              <w:rPr>
                <w:color w:val="auto"/>
                <w:szCs w:val="21"/>
                <w:highlight w:val="none"/>
              </w:rPr>
            </w:pPr>
          </w:p>
        </w:tc>
        <w:tc>
          <w:tcPr>
            <w:tcW w:w="2160" w:type="dxa"/>
            <w:noWrap w:val="0"/>
            <w:vAlign w:val="top"/>
          </w:tcPr>
          <w:p w14:paraId="08837682">
            <w:pPr>
              <w:topLinePunct/>
              <w:spacing w:line="400" w:lineRule="atLeast"/>
              <w:jc w:val="center"/>
              <w:rPr>
                <w:color w:val="auto"/>
                <w:szCs w:val="21"/>
                <w:highlight w:val="none"/>
              </w:rPr>
            </w:pPr>
          </w:p>
        </w:tc>
      </w:tr>
      <w:tr w14:paraId="17AF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B50A623">
            <w:pPr>
              <w:topLinePunct/>
              <w:spacing w:line="400" w:lineRule="atLeast"/>
              <w:jc w:val="center"/>
              <w:rPr>
                <w:color w:val="auto"/>
                <w:szCs w:val="21"/>
                <w:highlight w:val="none"/>
              </w:rPr>
            </w:pPr>
          </w:p>
        </w:tc>
        <w:tc>
          <w:tcPr>
            <w:tcW w:w="2402" w:type="dxa"/>
            <w:noWrap w:val="0"/>
            <w:vAlign w:val="top"/>
          </w:tcPr>
          <w:p w14:paraId="001AA121">
            <w:pPr>
              <w:topLinePunct/>
              <w:spacing w:line="400" w:lineRule="atLeast"/>
              <w:jc w:val="center"/>
              <w:rPr>
                <w:color w:val="auto"/>
                <w:szCs w:val="21"/>
                <w:highlight w:val="none"/>
              </w:rPr>
            </w:pPr>
          </w:p>
        </w:tc>
        <w:tc>
          <w:tcPr>
            <w:tcW w:w="1800" w:type="dxa"/>
            <w:gridSpan w:val="2"/>
            <w:noWrap w:val="0"/>
            <w:vAlign w:val="top"/>
          </w:tcPr>
          <w:p w14:paraId="6ADD09D5">
            <w:pPr>
              <w:topLinePunct/>
              <w:spacing w:line="400" w:lineRule="atLeast"/>
              <w:jc w:val="center"/>
              <w:rPr>
                <w:color w:val="auto"/>
                <w:szCs w:val="21"/>
                <w:highlight w:val="none"/>
              </w:rPr>
            </w:pPr>
          </w:p>
        </w:tc>
        <w:tc>
          <w:tcPr>
            <w:tcW w:w="1440" w:type="dxa"/>
            <w:gridSpan w:val="2"/>
            <w:noWrap w:val="0"/>
            <w:vAlign w:val="top"/>
          </w:tcPr>
          <w:p w14:paraId="1B5FA9E2">
            <w:pPr>
              <w:topLinePunct/>
              <w:spacing w:line="400" w:lineRule="atLeast"/>
              <w:jc w:val="center"/>
              <w:rPr>
                <w:color w:val="auto"/>
                <w:szCs w:val="21"/>
                <w:highlight w:val="none"/>
              </w:rPr>
            </w:pPr>
          </w:p>
        </w:tc>
        <w:tc>
          <w:tcPr>
            <w:tcW w:w="2160" w:type="dxa"/>
            <w:noWrap w:val="0"/>
            <w:vAlign w:val="top"/>
          </w:tcPr>
          <w:p w14:paraId="7006E41F">
            <w:pPr>
              <w:topLinePunct/>
              <w:spacing w:line="400" w:lineRule="atLeast"/>
              <w:jc w:val="center"/>
              <w:rPr>
                <w:color w:val="auto"/>
                <w:szCs w:val="21"/>
                <w:highlight w:val="none"/>
              </w:rPr>
            </w:pPr>
          </w:p>
        </w:tc>
      </w:tr>
      <w:tr w14:paraId="4B95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4453C77">
            <w:pPr>
              <w:topLinePunct/>
              <w:spacing w:line="400" w:lineRule="atLeast"/>
              <w:jc w:val="center"/>
              <w:rPr>
                <w:color w:val="auto"/>
                <w:szCs w:val="21"/>
                <w:highlight w:val="none"/>
              </w:rPr>
            </w:pPr>
          </w:p>
        </w:tc>
        <w:tc>
          <w:tcPr>
            <w:tcW w:w="2402" w:type="dxa"/>
            <w:noWrap w:val="0"/>
            <w:vAlign w:val="top"/>
          </w:tcPr>
          <w:p w14:paraId="1E4FE68A">
            <w:pPr>
              <w:topLinePunct/>
              <w:spacing w:line="400" w:lineRule="atLeast"/>
              <w:jc w:val="center"/>
              <w:rPr>
                <w:color w:val="auto"/>
                <w:szCs w:val="21"/>
                <w:highlight w:val="none"/>
              </w:rPr>
            </w:pPr>
          </w:p>
        </w:tc>
        <w:tc>
          <w:tcPr>
            <w:tcW w:w="1800" w:type="dxa"/>
            <w:gridSpan w:val="2"/>
            <w:noWrap w:val="0"/>
            <w:vAlign w:val="top"/>
          </w:tcPr>
          <w:p w14:paraId="24D017A0">
            <w:pPr>
              <w:topLinePunct/>
              <w:spacing w:line="400" w:lineRule="atLeast"/>
              <w:jc w:val="center"/>
              <w:rPr>
                <w:color w:val="auto"/>
                <w:szCs w:val="21"/>
                <w:highlight w:val="none"/>
              </w:rPr>
            </w:pPr>
          </w:p>
        </w:tc>
        <w:tc>
          <w:tcPr>
            <w:tcW w:w="1440" w:type="dxa"/>
            <w:gridSpan w:val="2"/>
            <w:noWrap w:val="0"/>
            <w:vAlign w:val="top"/>
          </w:tcPr>
          <w:p w14:paraId="195148FA">
            <w:pPr>
              <w:topLinePunct/>
              <w:spacing w:line="400" w:lineRule="atLeast"/>
              <w:jc w:val="center"/>
              <w:rPr>
                <w:color w:val="auto"/>
                <w:szCs w:val="21"/>
                <w:highlight w:val="none"/>
              </w:rPr>
            </w:pPr>
          </w:p>
        </w:tc>
        <w:tc>
          <w:tcPr>
            <w:tcW w:w="2160" w:type="dxa"/>
            <w:noWrap w:val="0"/>
            <w:vAlign w:val="top"/>
          </w:tcPr>
          <w:p w14:paraId="16758333">
            <w:pPr>
              <w:topLinePunct/>
              <w:spacing w:line="400" w:lineRule="atLeast"/>
              <w:jc w:val="center"/>
              <w:rPr>
                <w:color w:val="auto"/>
                <w:szCs w:val="21"/>
                <w:highlight w:val="none"/>
              </w:rPr>
            </w:pPr>
          </w:p>
        </w:tc>
      </w:tr>
      <w:tr w14:paraId="12E7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68" w:type="dxa"/>
            <w:gridSpan w:val="7"/>
            <w:noWrap w:val="0"/>
            <w:vAlign w:val="top"/>
          </w:tcPr>
          <w:p w14:paraId="7B387A99">
            <w:pPr>
              <w:topLinePunct/>
              <w:spacing w:line="400" w:lineRule="atLeast"/>
              <w:jc w:val="center"/>
              <w:rPr>
                <w:color w:val="auto"/>
                <w:szCs w:val="21"/>
                <w:highlight w:val="none"/>
              </w:rPr>
            </w:pPr>
            <w:r>
              <w:rPr>
                <w:rFonts w:hint="eastAsia"/>
                <w:color w:val="auto"/>
                <w:highlight w:val="none"/>
              </w:rPr>
              <w:t>近年申请人获表彰</w:t>
            </w:r>
            <w:r>
              <w:rPr>
                <w:color w:val="auto"/>
                <w:highlight w:val="none"/>
              </w:rPr>
              <w:t>情况</w:t>
            </w:r>
          </w:p>
        </w:tc>
      </w:tr>
      <w:tr w14:paraId="6932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B294C31">
            <w:pPr>
              <w:topLinePunct/>
              <w:spacing w:line="400" w:lineRule="atLeast"/>
              <w:jc w:val="center"/>
              <w:rPr>
                <w:color w:val="auto"/>
                <w:szCs w:val="21"/>
                <w:highlight w:val="none"/>
              </w:rPr>
            </w:pPr>
          </w:p>
        </w:tc>
        <w:tc>
          <w:tcPr>
            <w:tcW w:w="2600" w:type="dxa"/>
            <w:gridSpan w:val="2"/>
            <w:noWrap w:val="0"/>
            <w:vAlign w:val="top"/>
          </w:tcPr>
          <w:p w14:paraId="078FBC0F">
            <w:pPr>
              <w:topLinePunct/>
              <w:spacing w:line="400" w:lineRule="atLeast"/>
              <w:jc w:val="center"/>
              <w:rPr>
                <w:color w:val="auto"/>
                <w:szCs w:val="21"/>
                <w:highlight w:val="none"/>
              </w:rPr>
            </w:pPr>
            <w:r>
              <w:rPr>
                <w:rFonts w:hint="eastAsia"/>
                <w:color w:val="auto"/>
                <w:szCs w:val="21"/>
                <w:highlight w:val="none"/>
              </w:rPr>
              <w:t>获奖日期</w:t>
            </w:r>
          </w:p>
        </w:tc>
        <w:tc>
          <w:tcPr>
            <w:tcW w:w="2601" w:type="dxa"/>
            <w:gridSpan w:val="2"/>
            <w:noWrap w:val="0"/>
            <w:vAlign w:val="top"/>
          </w:tcPr>
          <w:p w14:paraId="4D5623A5">
            <w:pPr>
              <w:topLinePunct/>
              <w:spacing w:line="400" w:lineRule="atLeast"/>
              <w:jc w:val="center"/>
              <w:rPr>
                <w:color w:val="auto"/>
                <w:szCs w:val="21"/>
                <w:highlight w:val="none"/>
              </w:rPr>
            </w:pPr>
            <w:r>
              <w:rPr>
                <w:rFonts w:hint="eastAsia"/>
                <w:color w:val="auto"/>
                <w:szCs w:val="21"/>
                <w:highlight w:val="none"/>
              </w:rPr>
              <w:t>获奖名称</w:t>
            </w:r>
          </w:p>
        </w:tc>
        <w:tc>
          <w:tcPr>
            <w:tcW w:w="2601" w:type="dxa"/>
            <w:gridSpan w:val="2"/>
            <w:noWrap w:val="0"/>
            <w:vAlign w:val="top"/>
          </w:tcPr>
          <w:p w14:paraId="20F0E525">
            <w:pPr>
              <w:topLinePunct/>
              <w:spacing w:line="400" w:lineRule="atLeast"/>
              <w:jc w:val="center"/>
              <w:rPr>
                <w:color w:val="auto"/>
                <w:szCs w:val="21"/>
                <w:highlight w:val="none"/>
              </w:rPr>
            </w:pPr>
            <w:r>
              <w:rPr>
                <w:rFonts w:hint="eastAsia"/>
                <w:color w:val="auto"/>
                <w:szCs w:val="21"/>
                <w:highlight w:val="none"/>
              </w:rPr>
              <w:t>颁奖单位</w:t>
            </w:r>
          </w:p>
        </w:tc>
      </w:tr>
      <w:tr w14:paraId="7715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8109237">
            <w:pPr>
              <w:topLinePunct/>
              <w:spacing w:line="400" w:lineRule="atLeast"/>
              <w:jc w:val="center"/>
              <w:rPr>
                <w:color w:val="auto"/>
                <w:szCs w:val="21"/>
                <w:highlight w:val="none"/>
              </w:rPr>
            </w:pPr>
          </w:p>
        </w:tc>
        <w:tc>
          <w:tcPr>
            <w:tcW w:w="2600" w:type="dxa"/>
            <w:gridSpan w:val="2"/>
            <w:noWrap w:val="0"/>
            <w:vAlign w:val="top"/>
          </w:tcPr>
          <w:p w14:paraId="40EDD6B6">
            <w:pPr>
              <w:topLinePunct/>
              <w:spacing w:line="400" w:lineRule="atLeast"/>
              <w:jc w:val="center"/>
              <w:rPr>
                <w:rFonts w:hint="eastAsia"/>
                <w:color w:val="auto"/>
                <w:szCs w:val="21"/>
                <w:highlight w:val="none"/>
              </w:rPr>
            </w:pPr>
          </w:p>
        </w:tc>
        <w:tc>
          <w:tcPr>
            <w:tcW w:w="2601" w:type="dxa"/>
            <w:gridSpan w:val="2"/>
            <w:noWrap w:val="0"/>
            <w:vAlign w:val="top"/>
          </w:tcPr>
          <w:p w14:paraId="5217A6C6">
            <w:pPr>
              <w:topLinePunct/>
              <w:spacing w:line="400" w:lineRule="atLeast"/>
              <w:jc w:val="center"/>
              <w:rPr>
                <w:rFonts w:hint="eastAsia"/>
                <w:color w:val="auto"/>
                <w:szCs w:val="21"/>
                <w:highlight w:val="none"/>
              </w:rPr>
            </w:pPr>
          </w:p>
        </w:tc>
        <w:tc>
          <w:tcPr>
            <w:tcW w:w="2601" w:type="dxa"/>
            <w:gridSpan w:val="2"/>
            <w:noWrap w:val="0"/>
            <w:vAlign w:val="top"/>
          </w:tcPr>
          <w:p w14:paraId="20B0EFAE">
            <w:pPr>
              <w:topLinePunct/>
              <w:spacing w:line="400" w:lineRule="atLeast"/>
              <w:jc w:val="center"/>
              <w:rPr>
                <w:rFonts w:hint="eastAsia"/>
                <w:color w:val="auto"/>
                <w:szCs w:val="21"/>
                <w:highlight w:val="none"/>
              </w:rPr>
            </w:pPr>
          </w:p>
        </w:tc>
      </w:tr>
      <w:tr w14:paraId="25E5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90322FA">
            <w:pPr>
              <w:topLinePunct/>
              <w:spacing w:line="400" w:lineRule="atLeast"/>
              <w:jc w:val="center"/>
              <w:rPr>
                <w:color w:val="auto"/>
                <w:szCs w:val="21"/>
                <w:highlight w:val="none"/>
              </w:rPr>
            </w:pPr>
          </w:p>
        </w:tc>
        <w:tc>
          <w:tcPr>
            <w:tcW w:w="2600" w:type="dxa"/>
            <w:gridSpan w:val="2"/>
            <w:noWrap w:val="0"/>
            <w:vAlign w:val="top"/>
          </w:tcPr>
          <w:p w14:paraId="64DFDB0F">
            <w:pPr>
              <w:topLinePunct/>
              <w:spacing w:line="400" w:lineRule="atLeast"/>
              <w:jc w:val="center"/>
              <w:rPr>
                <w:rFonts w:hint="eastAsia"/>
                <w:color w:val="auto"/>
                <w:szCs w:val="21"/>
                <w:highlight w:val="none"/>
              </w:rPr>
            </w:pPr>
          </w:p>
        </w:tc>
        <w:tc>
          <w:tcPr>
            <w:tcW w:w="2601" w:type="dxa"/>
            <w:gridSpan w:val="2"/>
            <w:noWrap w:val="0"/>
            <w:vAlign w:val="top"/>
          </w:tcPr>
          <w:p w14:paraId="720B6C28">
            <w:pPr>
              <w:topLinePunct/>
              <w:spacing w:line="400" w:lineRule="atLeast"/>
              <w:jc w:val="center"/>
              <w:rPr>
                <w:rFonts w:hint="eastAsia"/>
                <w:color w:val="auto"/>
                <w:szCs w:val="21"/>
                <w:highlight w:val="none"/>
              </w:rPr>
            </w:pPr>
          </w:p>
        </w:tc>
        <w:tc>
          <w:tcPr>
            <w:tcW w:w="2601" w:type="dxa"/>
            <w:gridSpan w:val="2"/>
            <w:noWrap w:val="0"/>
            <w:vAlign w:val="top"/>
          </w:tcPr>
          <w:p w14:paraId="1DFF3748">
            <w:pPr>
              <w:topLinePunct/>
              <w:spacing w:line="400" w:lineRule="atLeast"/>
              <w:jc w:val="center"/>
              <w:rPr>
                <w:rFonts w:hint="eastAsia"/>
                <w:color w:val="auto"/>
                <w:szCs w:val="21"/>
                <w:highlight w:val="none"/>
              </w:rPr>
            </w:pPr>
          </w:p>
        </w:tc>
      </w:tr>
      <w:tr w14:paraId="309A0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1239C78">
            <w:pPr>
              <w:topLinePunct/>
              <w:spacing w:line="400" w:lineRule="atLeast"/>
              <w:jc w:val="center"/>
              <w:rPr>
                <w:color w:val="auto"/>
                <w:szCs w:val="21"/>
                <w:highlight w:val="none"/>
              </w:rPr>
            </w:pPr>
          </w:p>
        </w:tc>
        <w:tc>
          <w:tcPr>
            <w:tcW w:w="2600" w:type="dxa"/>
            <w:gridSpan w:val="2"/>
            <w:noWrap w:val="0"/>
            <w:vAlign w:val="top"/>
          </w:tcPr>
          <w:p w14:paraId="3F6F15A5">
            <w:pPr>
              <w:topLinePunct/>
              <w:spacing w:line="400" w:lineRule="atLeast"/>
              <w:jc w:val="center"/>
              <w:rPr>
                <w:rFonts w:hint="eastAsia"/>
                <w:color w:val="auto"/>
                <w:szCs w:val="21"/>
                <w:highlight w:val="none"/>
              </w:rPr>
            </w:pPr>
          </w:p>
        </w:tc>
        <w:tc>
          <w:tcPr>
            <w:tcW w:w="2601" w:type="dxa"/>
            <w:gridSpan w:val="2"/>
            <w:noWrap w:val="0"/>
            <w:vAlign w:val="top"/>
          </w:tcPr>
          <w:p w14:paraId="79A4F64B">
            <w:pPr>
              <w:topLinePunct/>
              <w:spacing w:line="400" w:lineRule="atLeast"/>
              <w:jc w:val="center"/>
              <w:rPr>
                <w:rFonts w:hint="eastAsia"/>
                <w:color w:val="auto"/>
                <w:szCs w:val="21"/>
                <w:highlight w:val="none"/>
              </w:rPr>
            </w:pPr>
          </w:p>
        </w:tc>
        <w:tc>
          <w:tcPr>
            <w:tcW w:w="2601" w:type="dxa"/>
            <w:gridSpan w:val="2"/>
            <w:noWrap w:val="0"/>
            <w:vAlign w:val="top"/>
          </w:tcPr>
          <w:p w14:paraId="60F875EB">
            <w:pPr>
              <w:topLinePunct/>
              <w:spacing w:line="400" w:lineRule="atLeast"/>
              <w:jc w:val="center"/>
              <w:rPr>
                <w:rFonts w:hint="eastAsia"/>
                <w:color w:val="auto"/>
                <w:szCs w:val="21"/>
                <w:highlight w:val="none"/>
              </w:rPr>
            </w:pPr>
          </w:p>
        </w:tc>
      </w:tr>
    </w:tbl>
    <w:p w14:paraId="411DCB5D">
      <w:pPr>
        <w:pStyle w:val="20"/>
        <w:rPr>
          <w:rFonts w:hint="eastAsia" w:ascii="Times New Roman" w:hAnsi="Times New Roman" w:eastAsia="黑体"/>
          <w:color w:val="auto"/>
          <w:sz w:val="24"/>
          <w:szCs w:val="24"/>
          <w:highlight w:val="none"/>
        </w:rPr>
      </w:pPr>
    </w:p>
    <w:p w14:paraId="40C417CA">
      <w:pPr>
        <w:spacing w:line="440" w:lineRule="exact"/>
        <w:ind w:left="787" w:hanging="787" w:hangingChars="375"/>
        <w:rPr>
          <w:rFonts w:hint="eastAsia" w:ascii="宋体" w:hAnsi="宋体" w:cs="宋体"/>
          <w:color w:val="auto"/>
          <w:szCs w:val="21"/>
          <w:highlight w:val="none"/>
        </w:rPr>
      </w:pPr>
      <w:r>
        <w:rPr>
          <w:rFonts w:hint="eastAsia" w:ascii="宋体" w:hAnsi="宋体" w:cs="宋体"/>
          <w:color w:val="auto"/>
          <w:szCs w:val="21"/>
          <w:highlight w:val="none"/>
        </w:rPr>
        <w:t>备注：1.“获工程质量奖项情况”的证明资料应附中标通知书（如有）、合同协议书、工程接收证书或工程竣工验收证书（工程竣工验收备案证）、颁奖机构颁发的获奖证书或表彰文件及其他证明材料等扫描件。“获设计质量奖项情况”的证明资料应附中标通知书（如有）、合同协议书、颁奖机构颁发的获奖证书或表彰文件及其他证明材料等扫描件。</w:t>
      </w:r>
    </w:p>
    <w:p w14:paraId="48A13D61">
      <w:pPr>
        <w:spacing w:line="440" w:lineRule="exact"/>
        <w:ind w:left="788" w:leftChars="275" w:hanging="210" w:hangingChars="100"/>
        <w:rPr>
          <w:rFonts w:hint="eastAsia" w:ascii="宋体" w:hAnsi="宋体" w:cs="宋体"/>
          <w:color w:val="auto"/>
          <w:szCs w:val="21"/>
          <w:highlight w:val="none"/>
        </w:rPr>
      </w:pPr>
      <w:r>
        <w:rPr>
          <w:rFonts w:hint="eastAsia" w:ascii="宋体" w:hAnsi="宋体" w:cs="宋体"/>
          <w:color w:val="auto"/>
          <w:szCs w:val="21"/>
          <w:highlight w:val="none"/>
        </w:rPr>
        <w:t>2.“获表彰情况”的证明资料应附颁奖机构颁发的表彰证书或表彰文件的扫描件。颁奖单位应当是国家机关或民政部门注册登记的合法单位。</w:t>
      </w:r>
    </w:p>
    <w:p w14:paraId="429C7B84">
      <w:pPr>
        <w:spacing w:line="400" w:lineRule="atLeast"/>
        <w:ind w:left="945" w:hanging="945" w:hangingChars="450"/>
        <w:rPr>
          <w:rFonts w:hint="eastAsia"/>
          <w:color w:val="auto"/>
          <w:szCs w:val="21"/>
          <w:highlight w:val="none"/>
        </w:rPr>
      </w:pPr>
    </w:p>
    <w:p w14:paraId="6F56830B">
      <w:pPr>
        <w:pStyle w:val="58"/>
        <w:rPr>
          <w:color w:val="auto"/>
          <w:sz w:val="24"/>
          <w:szCs w:val="24"/>
          <w:highlight w:val="none"/>
        </w:rPr>
      </w:pPr>
      <w:bookmarkStart w:id="553" w:name="_Toc308775780"/>
      <w:bookmarkStart w:id="554" w:name="_Toc226969371"/>
      <w:bookmarkStart w:id="555" w:name="_Toc12912"/>
      <w:bookmarkStart w:id="556" w:name="_Toc7369"/>
      <w:r>
        <w:rPr>
          <w:rFonts w:hint="eastAsia"/>
          <w:color w:val="auto"/>
          <w:sz w:val="24"/>
          <w:szCs w:val="24"/>
          <w:highlight w:val="none"/>
        </w:rPr>
        <w:t>十三、其他</w:t>
      </w:r>
      <w:bookmarkEnd w:id="553"/>
      <w:bookmarkEnd w:id="554"/>
      <w:r>
        <w:rPr>
          <w:rFonts w:hint="eastAsia"/>
          <w:color w:val="auto"/>
          <w:sz w:val="24"/>
          <w:szCs w:val="24"/>
          <w:highlight w:val="none"/>
        </w:rPr>
        <w:t>材料</w:t>
      </w:r>
      <w:bookmarkEnd w:id="555"/>
      <w:bookmarkEnd w:id="556"/>
    </w:p>
    <w:p w14:paraId="6A0D69AB">
      <w:pPr>
        <w:jc w:val="center"/>
        <w:rPr>
          <w:rFonts w:hint="eastAsia" w:ascii="宋体" w:hAnsi="宋体"/>
          <w:color w:val="auto"/>
          <w:szCs w:val="21"/>
          <w:highlight w:val="none"/>
        </w:rPr>
      </w:pPr>
    </w:p>
    <w:p w14:paraId="384A12E7">
      <w:pPr>
        <w:jc w:val="center"/>
        <w:rPr>
          <w:rFonts w:hint="eastAsia" w:ascii="宋体" w:hAnsi="宋体"/>
          <w:color w:val="auto"/>
          <w:szCs w:val="21"/>
          <w:highlight w:val="none"/>
        </w:rPr>
      </w:pPr>
      <w:r>
        <w:rPr>
          <w:rFonts w:hint="eastAsia" w:ascii="宋体" w:hAnsi="宋体"/>
          <w:color w:val="auto"/>
          <w:szCs w:val="21"/>
          <w:highlight w:val="none"/>
        </w:rPr>
        <w:t>按申请人须知前附表规定需要提交的其他资料。</w:t>
      </w:r>
    </w:p>
    <w:p w14:paraId="19243D42">
      <w:pPr>
        <w:spacing w:line="400" w:lineRule="exact"/>
        <w:rPr>
          <w:rFonts w:hint="eastAsia"/>
          <w:color w:val="auto"/>
          <w:highlight w:val="none"/>
        </w:rPr>
      </w:pPr>
    </w:p>
    <w:p w14:paraId="5D38E8F8">
      <w:pPr>
        <w:spacing w:line="400" w:lineRule="exact"/>
        <w:rPr>
          <w:rFonts w:hint="eastAsia"/>
          <w:color w:val="auto"/>
          <w:highlight w:val="none"/>
        </w:rPr>
      </w:pPr>
    </w:p>
    <w:p w14:paraId="1E520ADD">
      <w:pPr>
        <w:spacing w:line="400" w:lineRule="exact"/>
        <w:rPr>
          <w:rFonts w:hint="eastAsia"/>
          <w:color w:val="auto"/>
          <w:highlight w:val="none"/>
        </w:rPr>
      </w:pPr>
    </w:p>
    <w:p w14:paraId="029D3EAD">
      <w:pPr>
        <w:spacing w:line="400" w:lineRule="exact"/>
        <w:rPr>
          <w:rFonts w:hint="eastAsia"/>
          <w:color w:val="auto"/>
          <w:highlight w:val="none"/>
        </w:rPr>
      </w:pPr>
    </w:p>
    <w:p w14:paraId="23F65157">
      <w:pPr>
        <w:spacing w:line="400" w:lineRule="exact"/>
        <w:rPr>
          <w:color w:val="auto"/>
          <w:highlight w:val="none"/>
        </w:rPr>
      </w:pPr>
    </w:p>
    <w:p w14:paraId="6C5129AF">
      <w:pPr>
        <w:spacing w:line="400" w:lineRule="exact"/>
        <w:rPr>
          <w:color w:val="auto"/>
          <w:highlight w:val="none"/>
        </w:rPr>
      </w:pPr>
    </w:p>
    <w:p w14:paraId="1DBFD26C">
      <w:pPr>
        <w:spacing w:line="400" w:lineRule="exact"/>
        <w:jc w:val="center"/>
        <w:rPr>
          <w:rFonts w:hint="eastAsia"/>
          <w:color w:val="auto"/>
          <w:highlight w:val="none"/>
        </w:rPr>
      </w:pPr>
      <w:r>
        <w:rPr>
          <w:color w:val="auto"/>
          <w:highlight w:val="none"/>
        </w:rPr>
        <w:br w:type="page"/>
      </w:r>
    </w:p>
    <w:p w14:paraId="7075D582">
      <w:pPr>
        <w:spacing w:line="400" w:lineRule="exact"/>
        <w:rPr>
          <w:color w:val="auto"/>
          <w:highlight w:val="none"/>
        </w:rPr>
      </w:pPr>
    </w:p>
    <w:p w14:paraId="53BAA3DC">
      <w:pPr>
        <w:pStyle w:val="2"/>
        <w:spacing w:before="120" w:after="120" w:line="400" w:lineRule="exact"/>
        <w:jc w:val="center"/>
        <w:rPr>
          <w:rFonts w:hint="eastAsia" w:ascii="黑体" w:hAnsi="黑体" w:eastAsia="黑体"/>
          <w:b w:val="0"/>
          <w:bCs w:val="0"/>
          <w:color w:val="auto"/>
          <w:sz w:val="32"/>
          <w:highlight w:val="none"/>
        </w:rPr>
      </w:pPr>
      <w:bookmarkStart w:id="557" w:name="_Toc4453"/>
      <w:bookmarkStart w:id="558" w:name="_Toc456554113"/>
      <w:bookmarkStart w:id="559" w:name="_Toc2514"/>
      <w:r>
        <w:rPr>
          <w:rFonts w:hint="eastAsia" w:ascii="黑体" w:hAnsi="黑体" w:eastAsia="黑体"/>
          <w:b w:val="0"/>
          <w:bCs w:val="0"/>
          <w:color w:val="auto"/>
          <w:sz w:val="32"/>
          <w:highlight w:val="none"/>
        </w:rPr>
        <w:t>第五章 项目建设概况</w:t>
      </w:r>
      <w:bookmarkEnd w:id="557"/>
      <w:bookmarkEnd w:id="558"/>
      <w:bookmarkEnd w:id="559"/>
    </w:p>
    <w:p w14:paraId="3511D395">
      <w:pPr>
        <w:jc w:val="center"/>
        <w:rPr>
          <w:rFonts w:hint="eastAsia" w:ascii="黑体" w:hAnsi="宋体" w:eastAsia="黑体"/>
          <w:color w:val="auto"/>
          <w:sz w:val="44"/>
          <w:szCs w:val="44"/>
          <w:highlight w:val="none"/>
        </w:rPr>
      </w:pPr>
    </w:p>
    <w:p w14:paraId="450C05D5">
      <w:pPr>
        <w:pStyle w:val="58"/>
        <w:rPr>
          <w:rFonts w:hint="eastAsia"/>
          <w:color w:val="auto"/>
          <w:szCs w:val="28"/>
          <w:highlight w:val="none"/>
        </w:rPr>
      </w:pPr>
      <w:bookmarkStart w:id="560" w:name="_Toc30410"/>
      <w:bookmarkStart w:id="561" w:name="_Toc8440"/>
      <w:bookmarkStart w:id="562" w:name="_Toc456554114"/>
      <w:r>
        <w:rPr>
          <w:rFonts w:hint="eastAsia"/>
          <w:color w:val="auto"/>
          <w:szCs w:val="28"/>
          <w:highlight w:val="none"/>
        </w:rPr>
        <w:t>一、项目说明</w:t>
      </w:r>
      <w:bookmarkEnd w:id="560"/>
      <w:bookmarkEnd w:id="561"/>
      <w:bookmarkEnd w:id="562"/>
    </w:p>
    <w:p w14:paraId="04E8B93C">
      <w:pPr>
        <w:rPr>
          <w:rFonts w:hint="eastAsia" w:ascii="黑体" w:hAnsi="宋体" w:eastAsia="黑体"/>
          <w:color w:val="auto"/>
          <w:sz w:val="28"/>
          <w:szCs w:val="28"/>
          <w:highlight w:val="none"/>
        </w:rPr>
      </w:pPr>
    </w:p>
    <w:p w14:paraId="2009F26F">
      <w:pPr>
        <w:pStyle w:val="58"/>
        <w:rPr>
          <w:rFonts w:hint="eastAsia"/>
          <w:color w:val="auto"/>
          <w:szCs w:val="28"/>
          <w:highlight w:val="none"/>
        </w:rPr>
      </w:pPr>
      <w:bookmarkStart w:id="563" w:name="_Toc24254"/>
      <w:bookmarkStart w:id="564" w:name="_Toc456554115"/>
      <w:bookmarkStart w:id="565" w:name="_Toc24119"/>
      <w:r>
        <w:rPr>
          <w:rFonts w:hint="eastAsia"/>
          <w:color w:val="auto"/>
          <w:szCs w:val="28"/>
          <w:highlight w:val="none"/>
        </w:rPr>
        <w:t>二、建设条件</w:t>
      </w:r>
      <w:bookmarkEnd w:id="563"/>
      <w:bookmarkEnd w:id="564"/>
      <w:bookmarkEnd w:id="565"/>
    </w:p>
    <w:p w14:paraId="390AD9D5">
      <w:pPr>
        <w:rPr>
          <w:rFonts w:hint="eastAsia" w:ascii="黑体" w:hAnsi="宋体" w:eastAsia="黑体"/>
          <w:color w:val="auto"/>
          <w:sz w:val="28"/>
          <w:szCs w:val="28"/>
          <w:highlight w:val="none"/>
        </w:rPr>
      </w:pPr>
    </w:p>
    <w:p w14:paraId="50448956">
      <w:pPr>
        <w:pStyle w:val="58"/>
        <w:rPr>
          <w:rFonts w:hint="eastAsia"/>
          <w:color w:val="auto"/>
          <w:szCs w:val="28"/>
          <w:highlight w:val="none"/>
        </w:rPr>
      </w:pPr>
      <w:bookmarkStart w:id="566" w:name="_Toc477"/>
      <w:bookmarkStart w:id="567" w:name="_Toc456554116"/>
      <w:bookmarkStart w:id="568" w:name="_Toc17888"/>
      <w:r>
        <w:rPr>
          <w:rFonts w:hint="eastAsia"/>
          <w:color w:val="auto"/>
          <w:szCs w:val="28"/>
          <w:highlight w:val="none"/>
        </w:rPr>
        <w:t>三、建设要求</w:t>
      </w:r>
      <w:bookmarkEnd w:id="566"/>
      <w:bookmarkEnd w:id="567"/>
      <w:bookmarkEnd w:id="568"/>
    </w:p>
    <w:p w14:paraId="5689D89B">
      <w:pPr>
        <w:rPr>
          <w:rFonts w:hint="eastAsia" w:ascii="黑体" w:hAnsi="宋体" w:eastAsia="黑体"/>
          <w:color w:val="auto"/>
          <w:sz w:val="28"/>
          <w:szCs w:val="28"/>
          <w:highlight w:val="none"/>
        </w:rPr>
      </w:pPr>
    </w:p>
    <w:p w14:paraId="2068F347">
      <w:pPr>
        <w:pStyle w:val="58"/>
        <w:rPr>
          <w:rFonts w:hint="eastAsia"/>
          <w:color w:val="auto"/>
          <w:szCs w:val="28"/>
          <w:highlight w:val="none"/>
        </w:rPr>
      </w:pPr>
      <w:bookmarkStart w:id="569" w:name="_Toc23901"/>
      <w:bookmarkStart w:id="570" w:name="_Toc456554117"/>
      <w:bookmarkStart w:id="571" w:name="_Toc31302"/>
      <w:r>
        <w:rPr>
          <w:rFonts w:hint="eastAsia"/>
          <w:color w:val="auto"/>
          <w:szCs w:val="28"/>
          <w:highlight w:val="none"/>
        </w:rPr>
        <w:t>四、其他需要说明的情况</w:t>
      </w:r>
      <w:bookmarkEnd w:id="569"/>
      <w:bookmarkEnd w:id="570"/>
      <w:bookmarkEnd w:id="571"/>
    </w:p>
    <w:p w14:paraId="0D75E978">
      <w:pPr>
        <w:rPr>
          <w:rFonts w:hint="eastAsia"/>
          <w:color w:val="auto"/>
          <w:sz w:val="28"/>
          <w:szCs w:val="28"/>
          <w:highlight w:val="none"/>
        </w:rPr>
      </w:pPr>
    </w:p>
    <w:p w14:paraId="26B049C2">
      <w:pPr>
        <w:spacing w:line="400" w:lineRule="exact"/>
        <w:rPr>
          <w:rFonts w:hint="eastAsia"/>
          <w:color w:val="auto"/>
          <w:highlight w:val="none"/>
        </w:rPr>
      </w:pPr>
    </w:p>
    <w:p w14:paraId="5B7781D2">
      <w:pPr>
        <w:rPr>
          <w:color w:val="auto"/>
          <w:highlight w:val="none"/>
        </w:rPr>
      </w:pPr>
    </w:p>
    <w:sectPr>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3A146">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9654E9">
                          <w:pPr>
                            <w:pStyle w:val="25"/>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EOVRwbgAQAAwQMAAA4AAAAA&#10;AAAAAQAgAAAAHgEAAGRycy9lMm9Eb2MueG1sUEsFBgAAAAAGAAYAWQEAAHAFAAAAAA==&#10;">
              <v:fill on="f" focussize="0,0"/>
              <v:stroke on="f"/>
              <v:imagedata o:title=""/>
              <o:lock v:ext="edit" aspectratio="f"/>
              <v:textbox inset="0mm,0mm,0mm,0mm" style="mso-fit-shape-to-text:t;">
                <w:txbxContent>
                  <w:p w14:paraId="2F9654E9">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700BB">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AF9F1">
    <w:pPr>
      <w:pStyle w:val="25"/>
      <w:jc w:val="center"/>
    </w:pPr>
    <w:r>
      <w:fldChar w:fldCharType="begin"/>
    </w:r>
    <w:r>
      <w:instrText xml:space="preserve"> PAGE   \* MERGEFORMAT </w:instrText>
    </w:r>
    <w:r>
      <w:fldChar w:fldCharType="separate"/>
    </w:r>
    <w:r>
      <w:rPr>
        <w:lang w:val="zh-CN"/>
      </w:rPr>
      <w:t>III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A36C3">
    <w:pPr>
      <w:pStyle w:val="25"/>
      <w:framePr w:wrap="around" w:vAnchor="text" w:hAnchor="margin" w:xAlign="center" w:y="1"/>
      <w:rPr>
        <w:rStyle w:val="41"/>
      </w:rPr>
    </w:pPr>
    <w:r>
      <w:fldChar w:fldCharType="begin"/>
    </w:r>
    <w:r>
      <w:rPr>
        <w:rStyle w:val="41"/>
      </w:rPr>
      <w:instrText xml:space="preserve">PAGE  </w:instrText>
    </w:r>
    <w:r>
      <w:fldChar w:fldCharType="separate"/>
    </w:r>
    <w:r>
      <w:rPr>
        <w:rStyle w:val="41"/>
      </w:rPr>
      <w:t>14</w:t>
    </w:r>
    <w:r>
      <w:fldChar w:fldCharType="end"/>
    </w:r>
  </w:p>
  <w:p w14:paraId="60043C58">
    <w:pPr>
      <w:pStyle w:val="22"/>
      <w:ind w:left="99" w:leftChars="47"/>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FF437">
    <w:pPr>
      <w:pStyle w:val="25"/>
      <w:framePr w:wrap="around" w:vAnchor="text" w:hAnchor="margin" w:xAlign="center" w:y="1"/>
      <w:rPr>
        <w:rStyle w:val="41"/>
      </w:rPr>
    </w:pPr>
    <w:r>
      <w:fldChar w:fldCharType="begin"/>
    </w:r>
    <w:r>
      <w:rPr>
        <w:rStyle w:val="41"/>
      </w:rPr>
      <w:instrText xml:space="preserve">PAGE  </w:instrText>
    </w:r>
    <w:r>
      <w:fldChar w:fldCharType="separate"/>
    </w:r>
    <w:r>
      <w:rPr>
        <w:rStyle w:val="41"/>
      </w:rPr>
      <w:t>80</w:t>
    </w:r>
    <w:r>
      <w:fldChar w:fldCharType="end"/>
    </w:r>
  </w:p>
  <w:p w14:paraId="653159E4">
    <w:pPr>
      <w:pStyle w:val="2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0B12F">
    <w:pPr>
      <w:pStyle w:val="25"/>
      <w:framePr w:wrap="around" w:vAnchor="text" w:hAnchor="margin" w:xAlign="center" w:y="1"/>
      <w:rPr>
        <w:rStyle w:val="41"/>
      </w:rPr>
    </w:pPr>
    <w:r>
      <w:fldChar w:fldCharType="begin"/>
    </w:r>
    <w:r>
      <w:rPr>
        <w:rStyle w:val="41"/>
      </w:rPr>
      <w:instrText xml:space="preserve">PAGE  </w:instrText>
    </w:r>
    <w:r>
      <w:fldChar w:fldCharType="end"/>
    </w:r>
  </w:p>
  <w:p w14:paraId="32715E80">
    <w:pPr>
      <w:pStyle w:val="2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6B2B8">
    <w:pPr>
      <w:pStyle w:val="2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C4567">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91"/>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5F3E1B35"/>
    <w:multiLevelType w:val="multilevel"/>
    <w:tmpl w:val="5F3E1B35"/>
    <w:lvl w:ilvl="0" w:tentative="0">
      <w:start w:val="4"/>
      <w:numFmt w:val="decimal"/>
      <w:pStyle w:val="89"/>
      <w:lvlText w:val="%1）"/>
      <w:lvlJc w:val="left"/>
      <w:pPr>
        <w:ind w:left="780" w:hanging="360"/>
      </w:pPr>
      <w:rPr>
        <w:rFonts w:hint="default"/>
      </w:rPr>
    </w:lvl>
    <w:lvl w:ilvl="1" w:tentative="0">
      <w:start w:val="5"/>
      <w:numFmt w:val="japaneseCounting"/>
      <w:lvlText w:val="第%2章"/>
      <w:lvlJc w:val="left"/>
      <w:pPr>
        <w:tabs>
          <w:tab w:val="left" w:pos="2175"/>
        </w:tabs>
        <w:ind w:left="2175" w:hanging="1335"/>
      </w:pPr>
      <w:rPr>
        <w:rFonts w:hint="default" w:ascii="Times New Roman" w:eastAsia="宋体"/>
        <w:color w:val="000000"/>
        <w:sz w:val="44"/>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3625">
    <w15:presenceInfo w15:providerId="None" w15:userId="136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2ZjlhNWQzZTk3NjJhNTI4OTMzNzJjMGNlNzVhOTcifQ=="/>
  </w:docVars>
  <w:rsids>
    <w:rsidRoot w:val="00EE03A8"/>
    <w:rsid w:val="00000590"/>
    <w:rsid w:val="000011A2"/>
    <w:rsid w:val="000026F0"/>
    <w:rsid w:val="00004EB7"/>
    <w:rsid w:val="000109BD"/>
    <w:rsid w:val="00014196"/>
    <w:rsid w:val="000163A5"/>
    <w:rsid w:val="000206CA"/>
    <w:rsid w:val="00024C26"/>
    <w:rsid w:val="00026453"/>
    <w:rsid w:val="00027E09"/>
    <w:rsid w:val="0003164C"/>
    <w:rsid w:val="000329BE"/>
    <w:rsid w:val="000367DE"/>
    <w:rsid w:val="00045BC2"/>
    <w:rsid w:val="00046073"/>
    <w:rsid w:val="00051DB0"/>
    <w:rsid w:val="00061A84"/>
    <w:rsid w:val="000623FA"/>
    <w:rsid w:val="00067416"/>
    <w:rsid w:val="00067CB7"/>
    <w:rsid w:val="00067CEF"/>
    <w:rsid w:val="000708C2"/>
    <w:rsid w:val="000709B0"/>
    <w:rsid w:val="00072236"/>
    <w:rsid w:val="00075467"/>
    <w:rsid w:val="00075571"/>
    <w:rsid w:val="00076262"/>
    <w:rsid w:val="0008146A"/>
    <w:rsid w:val="00094E96"/>
    <w:rsid w:val="00095FE3"/>
    <w:rsid w:val="00097C5D"/>
    <w:rsid w:val="000A1E8C"/>
    <w:rsid w:val="000A73C0"/>
    <w:rsid w:val="000B1CA9"/>
    <w:rsid w:val="000B2788"/>
    <w:rsid w:val="000B312C"/>
    <w:rsid w:val="000B6093"/>
    <w:rsid w:val="000B6919"/>
    <w:rsid w:val="000B70CF"/>
    <w:rsid w:val="000B75E4"/>
    <w:rsid w:val="000C2368"/>
    <w:rsid w:val="000C2BE0"/>
    <w:rsid w:val="000C5662"/>
    <w:rsid w:val="000E187F"/>
    <w:rsid w:val="000E2BC8"/>
    <w:rsid w:val="000E2BD3"/>
    <w:rsid w:val="000E3A40"/>
    <w:rsid w:val="000F15AC"/>
    <w:rsid w:val="000F3415"/>
    <w:rsid w:val="00102990"/>
    <w:rsid w:val="00102DE4"/>
    <w:rsid w:val="00103061"/>
    <w:rsid w:val="0010338B"/>
    <w:rsid w:val="00106984"/>
    <w:rsid w:val="0011324E"/>
    <w:rsid w:val="00113970"/>
    <w:rsid w:val="00124816"/>
    <w:rsid w:val="00127292"/>
    <w:rsid w:val="00132531"/>
    <w:rsid w:val="001410F6"/>
    <w:rsid w:val="00141181"/>
    <w:rsid w:val="00144284"/>
    <w:rsid w:val="00151BA4"/>
    <w:rsid w:val="00152861"/>
    <w:rsid w:val="00155364"/>
    <w:rsid w:val="00161B9B"/>
    <w:rsid w:val="0016426A"/>
    <w:rsid w:val="00164E59"/>
    <w:rsid w:val="0016601C"/>
    <w:rsid w:val="00167180"/>
    <w:rsid w:val="001753C7"/>
    <w:rsid w:val="001770CB"/>
    <w:rsid w:val="00177D3D"/>
    <w:rsid w:val="0018134D"/>
    <w:rsid w:val="00186FA0"/>
    <w:rsid w:val="00187022"/>
    <w:rsid w:val="00196E33"/>
    <w:rsid w:val="00197730"/>
    <w:rsid w:val="001A1551"/>
    <w:rsid w:val="001A4992"/>
    <w:rsid w:val="001C1224"/>
    <w:rsid w:val="001C253B"/>
    <w:rsid w:val="001D5AD5"/>
    <w:rsid w:val="001D5FEA"/>
    <w:rsid w:val="001D7564"/>
    <w:rsid w:val="001E1A50"/>
    <w:rsid w:val="001E23D5"/>
    <w:rsid w:val="001E6125"/>
    <w:rsid w:val="001F0FF4"/>
    <w:rsid w:val="001F112A"/>
    <w:rsid w:val="001F4082"/>
    <w:rsid w:val="001F4469"/>
    <w:rsid w:val="001F4D41"/>
    <w:rsid w:val="001F63F5"/>
    <w:rsid w:val="00207C32"/>
    <w:rsid w:val="0021333B"/>
    <w:rsid w:val="0021421D"/>
    <w:rsid w:val="002146C3"/>
    <w:rsid w:val="002150F5"/>
    <w:rsid w:val="00221684"/>
    <w:rsid w:val="00222583"/>
    <w:rsid w:val="0022417E"/>
    <w:rsid w:val="002309C1"/>
    <w:rsid w:val="0023170E"/>
    <w:rsid w:val="002349A8"/>
    <w:rsid w:val="002378D2"/>
    <w:rsid w:val="00242E97"/>
    <w:rsid w:val="00243A4C"/>
    <w:rsid w:val="0024671A"/>
    <w:rsid w:val="00247789"/>
    <w:rsid w:val="00255195"/>
    <w:rsid w:val="00257893"/>
    <w:rsid w:val="00261A91"/>
    <w:rsid w:val="00266679"/>
    <w:rsid w:val="00266D03"/>
    <w:rsid w:val="002672B2"/>
    <w:rsid w:val="00271565"/>
    <w:rsid w:val="00277AEB"/>
    <w:rsid w:val="00280F75"/>
    <w:rsid w:val="002817F4"/>
    <w:rsid w:val="00281997"/>
    <w:rsid w:val="00282345"/>
    <w:rsid w:val="002826DF"/>
    <w:rsid w:val="00284F4F"/>
    <w:rsid w:val="00285AB4"/>
    <w:rsid w:val="00291523"/>
    <w:rsid w:val="002929BA"/>
    <w:rsid w:val="00295FFF"/>
    <w:rsid w:val="002A1333"/>
    <w:rsid w:val="002A17B5"/>
    <w:rsid w:val="002A5092"/>
    <w:rsid w:val="002A7BF0"/>
    <w:rsid w:val="002A7FE5"/>
    <w:rsid w:val="002B0D89"/>
    <w:rsid w:val="002B575A"/>
    <w:rsid w:val="002B6F6B"/>
    <w:rsid w:val="002D020B"/>
    <w:rsid w:val="002D02AE"/>
    <w:rsid w:val="002D09D6"/>
    <w:rsid w:val="002D5013"/>
    <w:rsid w:val="002D626E"/>
    <w:rsid w:val="002E034E"/>
    <w:rsid w:val="00300F76"/>
    <w:rsid w:val="003029A6"/>
    <w:rsid w:val="0031542A"/>
    <w:rsid w:val="0031673B"/>
    <w:rsid w:val="0031685C"/>
    <w:rsid w:val="0031693C"/>
    <w:rsid w:val="003173BE"/>
    <w:rsid w:val="003214AF"/>
    <w:rsid w:val="003262FC"/>
    <w:rsid w:val="00333A1A"/>
    <w:rsid w:val="0033782C"/>
    <w:rsid w:val="00340EBB"/>
    <w:rsid w:val="003450A6"/>
    <w:rsid w:val="00345E9F"/>
    <w:rsid w:val="00357981"/>
    <w:rsid w:val="003629F2"/>
    <w:rsid w:val="00373007"/>
    <w:rsid w:val="003732D1"/>
    <w:rsid w:val="00374E8F"/>
    <w:rsid w:val="003760E1"/>
    <w:rsid w:val="0038062E"/>
    <w:rsid w:val="00380814"/>
    <w:rsid w:val="00381BCE"/>
    <w:rsid w:val="0038783A"/>
    <w:rsid w:val="0039277E"/>
    <w:rsid w:val="00394264"/>
    <w:rsid w:val="003946F0"/>
    <w:rsid w:val="00397ADE"/>
    <w:rsid w:val="003B2446"/>
    <w:rsid w:val="003B3FD0"/>
    <w:rsid w:val="003B5E80"/>
    <w:rsid w:val="003C0983"/>
    <w:rsid w:val="003C0CB8"/>
    <w:rsid w:val="003D05EE"/>
    <w:rsid w:val="003D302D"/>
    <w:rsid w:val="003D355E"/>
    <w:rsid w:val="003D36A5"/>
    <w:rsid w:val="003D3B96"/>
    <w:rsid w:val="003E0160"/>
    <w:rsid w:val="003E0B7F"/>
    <w:rsid w:val="003E2F45"/>
    <w:rsid w:val="003E33E0"/>
    <w:rsid w:val="003E406A"/>
    <w:rsid w:val="003E431E"/>
    <w:rsid w:val="003E5919"/>
    <w:rsid w:val="003F4CF7"/>
    <w:rsid w:val="00402AC0"/>
    <w:rsid w:val="00403781"/>
    <w:rsid w:val="00415805"/>
    <w:rsid w:val="00415DC6"/>
    <w:rsid w:val="00417797"/>
    <w:rsid w:val="00417D46"/>
    <w:rsid w:val="00433F9E"/>
    <w:rsid w:val="00435543"/>
    <w:rsid w:val="00436B6C"/>
    <w:rsid w:val="00441008"/>
    <w:rsid w:val="00445019"/>
    <w:rsid w:val="0045599A"/>
    <w:rsid w:val="00465869"/>
    <w:rsid w:val="00467462"/>
    <w:rsid w:val="00470F1C"/>
    <w:rsid w:val="004711A2"/>
    <w:rsid w:val="00472D21"/>
    <w:rsid w:val="004752C2"/>
    <w:rsid w:val="00484537"/>
    <w:rsid w:val="004910A6"/>
    <w:rsid w:val="004934EA"/>
    <w:rsid w:val="004A2C58"/>
    <w:rsid w:val="004A3D3F"/>
    <w:rsid w:val="004A4E13"/>
    <w:rsid w:val="004A6A87"/>
    <w:rsid w:val="004C2CBC"/>
    <w:rsid w:val="004C4A50"/>
    <w:rsid w:val="004C4B81"/>
    <w:rsid w:val="004C5848"/>
    <w:rsid w:val="004C5C05"/>
    <w:rsid w:val="004C6D55"/>
    <w:rsid w:val="004C7941"/>
    <w:rsid w:val="004D4CA2"/>
    <w:rsid w:val="004E34D9"/>
    <w:rsid w:val="004F0DE6"/>
    <w:rsid w:val="004F0FFF"/>
    <w:rsid w:val="004F6082"/>
    <w:rsid w:val="0050459D"/>
    <w:rsid w:val="00507919"/>
    <w:rsid w:val="00515FCC"/>
    <w:rsid w:val="0052122D"/>
    <w:rsid w:val="005221DF"/>
    <w:rsid w:val="005319F9"/>
    <w:rsid w:val="005339D7"/>
    <w:rsid w:val="00534DAD"/>
    <w:rsid w:val="005426A9"/>
    <w:rsid w:val="0054359D"/>
    <w:rsid w:val="005444FF"/>
    <w:rsid w:val="00562139"/>
    <w:rsid w:val="0056495E"/>
    <w:rsid w:val="00565CF0"/>
    <w:rsid w:val="0056613C"/>
    <w:rsid w:val="00571EEB"/>
    <w:rsid w:val="00572D7A"/>
    <w:rsid w:val="00576212"/>
    <w:rsid w:val="00581E69"/>
    <w:rsid w:val="005821DD"/>
    <w:rsid w:val="005A0D38"/>
    <w:rsid w:val="005A2C82"/>
    <w:rsid w:val="005A4795"/>
    <w:rsid w:val="005B46A5"/>
    <w:rsid w:val="005B7AAB"/>
    <w:rsid w:val="005C226B"/>
    <w:rsid w:val="005C478C"/>
    <w:rsid w:val="005D0CE0"/>
    <w:rsid w:val="005D67D5"/>
    <w:rsid w:val="005E3A1C"/>
    <w:rsid w:val="005E3CC9"/>
    <w:rsid w:val="005F1429"/>
    <w:rsid w:val="005F72BE"/>
    <w:rsid w:val="005F7EE2"/>
    <w:rsid w:val="0060430B"/>
    <w:rsid w:val="00604553"/>
    <w:rsid w:val="00605A5E"/>
    <w:rsid w:val="00611927"/>
    <w:rsid w:val="00621E1F"/>
    <w:rsid w:val="0062535E"/>
    <w:rsid w:val="006257FB"/>
    <w:rsid w:val="006331A9"/>
    <w:rsid w:val="00635646"/>
    <w:rsid w:val="00637DD6"/>
    <w:rsid w:val="00643928"/>
    <w:rsid w:val="00645E76"/>
    <w:rsid w:val="006534A1"/>
    <w:rsid w:val="00654A6D"/>
    <w:rsid w:val="00664141"/>
    <w:rsid w:val="0067086A"/>
    <w:rsid w:val="0067319F"/>
    <w:rsid w:val="00675E9E"/>
    <w:rsid w:val="0067620F"/>
    <w:rsid w:val="006808D7"/>
    <w:rsid w:val="00695B93"/>
    <w:rsid w:val="006A2A5B"/>
    <w:rsid w:val="006A7A89"/>
    <w:rsid w:val="006B1852"/>
    <w:rsid w:val="006B3951"/>
    <w:rsid w:val="006B67EB"/>
    <w:rsid w:val="006C203B"/>
    <w:rsid w:val="006C454F"/>
    <w:rsid w:val="006C4E6E"/>
    <w:rsid w:val="006D2724"/>
    <w:rsid w:val="006D6AB6"/>
    <w:rsid w:val="006D6D46"/>
    <w:rsid w:val="006E70F8"/>
    <w:rsid w:val="006E7E0F"/>
    <w:rsid w:val="006F118C"/>
    <w:rsid w:val="006F23B6"/>
    <w:rsid w:val="006F2A1D"/>
    <w:rsid w:val="006F4AEF"/>
    <w:rsid w:val="00700FCF"/>
    <w:rsid w:val="00702119"/>
    <w:rsid w:val="00703F2F"/>
    <w:rsid w:val="0070486E"/>
    <w:rsid w:val="00704D9A"/>
    <w:rsid w:val="00712E7D"/>
    <w:rsid w:val="007163E0"/>
    <w:rsid w:val="00717B14"/>
    <w:rsid w:val="00722C53"/>
    <w:rsid w:val="00723CEC"/>
    <w:rsid w:val="00723E62"/>
    <w:rsid w:val="007268AC"/>
    <w:rsid w:val="007346AB"/>
    <w:rsid w:val="00737ABA"/>
    <w:rsid w:val="007423CF"/>
    <w:rsid w:val="00742F95"/>
    <w:rsid w:val="00744DCA"/>
    <w:rsid w:val="007528F0"/>
    <w:rsid w:val="00753818"/>
    <w:rsid w:val="00753EE7"/>
    <w:rsid w:val="007555EA"/>
    <w:rsid w:val="00755A68"/>
    <w:rsid w:val="00762443"/>
    <w:rsid w:val="007639BD"/>
    <w:rsid w:val="00763AE2"/>
    <w:rsid w:val="0076644C"/>
    <w:rsid w:val="00771379"/>
    <w:rsid w:val="007744A8"/>
    <w:rsid w:val="00776777"/>
    <w:rsid w:val="007819D0"/>
    <w:rsid w:val="007834C5"/>
    <w:rsid w:val="00786F5C"/>
    <w:rsid w:val="00791188"/>
    <w:rsid w:val="00792ED8"/>
    <w:rsid w:val="00795CDA"/>
    <w:rsid w:val="00796B26"/>
    <w:rsid w:val="007A042A"/>
    <w:rsid w:val="007A06F6"/>
    <w:rsid w:val="007A2D61"/>
    <w:rsid w:val="007A5BB5"/>
    <w:rsid w:val="007A6D88"/>
    <w:rsid w:val="007A7677"/>
    <w:rsid w:val="007B1C66"/>
    <w:rsid w:val="007B4D89"/>
    <w:rsid w:val="007C1905"/>
    <w:rsid w:val="007C668E"/>
    <w:rsid w:val="007D2893"/>
    <w:rsid w:val="007D2FF8"/>
    <w:rsid w:val="007D30B6"/>
    <w:rsid w:val="007D4DA8"/>
    <w:rsid w:val="007E64D0"/>
    <w:rsid w:val="007F1472"/>
    <w:rsid w:val="007F5F78"/>
    <w:rsid w:val="007F6E34"/>
    <w:rsid w:val="007F785B"/>
    <w:rsid w:val="00804859"/>
    <w:rsid w:val="008054DB"/>
    <w:rsid w:val="0080566F"/>
    <w:rsid w:val="00810C14"/>
    <w:rsid w:val="0081232E"/>
    <w:rsid w:val="008140DB"/>
    <w:rsid w:val="008145A9"/>
    <w:rsid w:val="0081534C"/>
    <w:rsid w:val="008214B8"/>
    <w:rsid w:val="008328F1"/>
    <w:rsid w:val="00833414"/>
    <w:rsid w:val="008344B5"/>
    <w:rsid w:val="00837078"/>
    <w:rsid w:val="00841860"/>
    <w:rsid w:val="00842508"/>
    <w:rsid w:val="00843B2D"/>
    <w:rsid w:val="00844D2B"/>
    <w:rsid w:val="00854E04"/>
    <w:rsid w:val="00857CC2"/>
    <w:rsid w:val="00860DF3"/>
    <w:rsid w:val="00867068"/>
    <w:rsid w:val="00872546"/>
    <w:rsid w:val="008736F9"/>
    <w:rsid w:val="00873864"/>
    <w:rsid w:val="00874F4D"/>
    <w:rsid w:val="00876DAD"/>
    <w:rsid w:val="00877CB2"/>
    <w:rsid w:val="00881CA4"/>
    <w:rsid w:val="008822CF"/>
    <w:rsid w:val="00887AB2"/>
    <w:rsid w:val="00892A51"/>
    <w:rsid w:val="00897458"/>
    <w:rsid w:val="00897F04"/>
    <w:rsid w:val="008A02B9"/>
    <w:rsid w:val="008B01CD"/>
    <w:rsid w:val="008B2D84"/>
    <w:rsid w:val="008B6F95"/>
    <w:rsid w:val="008C27A1"/>
    <w:rsid w:val="008C4201"/>
    <w:rsid w:val="008C6324"/>
    <w:rsid w:val="008C7A90"/>
    <w:rsid w:val="008D30F2"/>
    <w:rsid w:val="008D7811"/>
    <w:rsid w:val="008E2BEE"/>
    <w:rsid w:val="008E32D2"/>
    <w:rsid w:val="008E3EDA"/>
    <w:rsid w:val="008E3F32"/>
    <w:rsid w:val="008E68BD"/>
    <w:rsid w:val="008E6A4C"/>
    <w:rsid w:val="008E76A3"/>
    <w:rsid w:val="008F5C2F"/>
    <w:rsid w:val="0090517A"/>
    <w:rsid w:val="00905786"/>
    <w:rsid w:val="00907154"/>
    <w:rsid w:val="009120EB"/>
    <w:rsid w:val="009147CC"/>
    <w:rsid w:val="00922BEC"/>
    <w:rsid w:val="00933964"/>
    <w:rsid w:val="009342D9"/>
    <w:rsid w:val="009363C2"/>
    <w:rsid w:val="009377CB"/>
    <w:rsid w:val="009417DF"/>
    <w:rsid w:val="009425AE"/>
    <w:rsid w:val="00942CC8"/>
    <w:rsid w:val="009451F5"/>
    <w:rsid w:val="00946A31"/>
    <w:rsid w:val="00950739"/>
    <w:rsid w:val="00951936"/>
    <w:rsid w:val="0095640E"/>
    <w:rsid w:val="0095654D"/>
    <w:rsid w:val="00956AA9"/>
    <w:rsid w:val="00957432"/>
    <w:rsid w:val="00960658"/>
    <w:rsid w:val="0097037D"/>
    <w:rsid w:val="0097264F"/>
    <w:rsid w:val="00972FB1"/>
    <w:rsid w:val="00973569"/>
    <w:rsid w:val="00977901"/>
    <w:rsid w:val="00981272"/>
    <w:rsid w:val="0098302F"/>
    <w:rsid w:val="0098498B"/>
    <w:rsid w:val="00985BAF"/>
    <w:rsid w:val="00986CF1"/>
    <w:rsid w:val="009879A4"/>
    <w:rsid w:val="00987DA3"/>
    <w:rsid w:val="009963C4"/>
    <w:rsid w:val="009A40F8"/>
    <w:rsid w:val="009A68CC"/>
    <w:rsid w:val="009A791E"/>
    <w:rsid w:val="009B308D"/>
    <w:rsid w:val="009C0C96"/>
    <w:rsid w:val="009C2FA9"/>
    <w:rsid w:val="009C4FB2"/>
    <w:rsid w:val="009C60D4"/>
    <w:rsid w:val="009D17CC"/>
    <w:rsid w:val="009D261B"/>
    <w:rsid w:val="009D5E40"/>
    <w:rsid w:val="009E1DC7"/>
    <w:rsid w:val="009E2370"/>
    <w:rsid w:val="009E2427"/>
    <w:rsid w:val="009F12E3"/>
    <w:rsid w:val="009F2AC2"/>
    <w:rsid w:val="009F3328"/>
    <w:rsid w:val="009F4657"/>
    <w:rsid w:val="009F4B30"/>
    <w:rsid w:val="009F6091"/>
    <w:rsid w:val="009F65D6"/>
    <w:rsid w:val="00A043FA"/>
    <w:rsid w:val="00A0763F"/>
    <w:rsid w:val="00A10D81"/>
    <w:rsid w:val="00A11E22"/>
    <w:rsid w:val="00A15A0E"/>
    <w:rsid w:val="00A16D5B"/>
    <w:rsid w:val="00A212DC"/>
    <w:rsid w:val="00A27042"/>
    <w:rsid w:val="00A27D0F"/>
    <w:rsid w:val="00A30535"/>
    <w:rsid w:val="00A31A97"/>
    <w:rsid w:val="00A32DFE"/>
    <w:rsid w:val="00A333A4"/>
    <w:rsid w:val="00A34156"/>
    <w:rsid w:val="00A40117"/>
    <w:rsid w:val="00A430C6"/>
    <w:rsid w:val="00A433A8"/>
    <w:rsid w:val="00A449D8"/>
    <w:rsid w:val="00A4702B"/>
    <w:rsid w:val="00A47445"/>
    <w:rsid w:val="00A52004"/>
    <w:rsid w:val="00A55EBD"/>
    <w:rsid w:val="00A57459"/>
    <w:rsid w:val="00A57485"/>
    <w:rsid w:val="00A6223E"/>
    <w:rsid w:val="00A62DD7"/>
    <w:rsid w:val="00A64782"/>
    <w:rsid w:val="00A654BB"/>
    <w:rsid w:val="00A6603C"/>
    <w:rsid w:val="00A76C60"/>
    <w:rsid w:val="00A8218F"/>
    <w:rsid w:val="00A85375"/>
    <w:rsid w:val="00A87283"/>
    <w:rsid w:val="00A90AD9"/>
    <w:rsid w:val="00A944A0"/>
    <w:rsid w:val="00A953B9"/>
    <w:rsid w:val="00A97B54"/>
    <w:rsid w:val="00A97CE0"/>
    <w:rsid w:val="00AA7487"/>
    <w:rsid w:val="00AA7EA3"/>
    <w:rsid w:val="00AB2704"/>
    <w:rsid w:val="00AB2972"/>
    <w:rsid w:val="00AB369B"/>
    <w:rsid w:val="00AB3949"/>
    <w:rsid w:val="00AB3BA7"/>
    <w:rsid w:val="00AB5DEC"/>
    <w:rsid w:val="00AC7684"/>
    <w:rsid w:val="00AD1346"/>
    <w:rsid w:val="00AD4ABE"/>
    <w:rsid w:val="00AD5593"/>
    <w:rsid w:val="00AE0B58"/>
    <w:rsid w:val="00AE1172"/>
    <w:rsid w:val="00AE3D55"/>
    <w:rsid w:val="00AF0328"/>
    <w:rsid w:val="00AF1653"/>
    <w:rsid w:val="00AF26EA"/>
    <w:rsid w:val="00AF398B"/>
    <w:rsid w:val="00B05252"/>
    <w:rsid w:val="00B05D1C"/>
    <w:rsid w:val="00B07BB2"/>
    <w:rsid w:val="00B11961"/>
    <w:rsid w:val="00B14F35"/>
    <w:rsid w:val="00B30A9B"/>
    <w:rsid w:val="00B31EAB"/>
    <w:rsid w:val="00B335BC"/>
    <w:rsid w:val="00B34B62"/>
    <w:rsid w:val="00B34C8A"/>
    <w:rsid w:val="00B400EC"/>
    <w:rsid w:val="00B43EE5"/>
    <w:rsid w:val="00B518B0"/>
    <w:rsid w:val="00B55A52"/>
    <w:rsid w:val="00B55DC8"/>
    <w:rsid w:val="00B61494"/>
    <w:rsid w:val="00B742C3"/>
    <w:rsid w:val="00B76ABD"/>
    <w:rsid w:val="00B8077F"/>
    <w:rsid w:val="00B8118C"/>
    <w:rsid w:val="00B84944"/>
    <w:rsid w:val="00B90E0F"/>
    <w:rsid w:val="00B92452"/>
    <w:rsid w:val="00B924EF"/>
    <w:rsid w:val="00B937A8"/>
    <w:rsid w:val="00B97F55"/>
    <w:rsid w:val="00BC0F06"/>
    <w:rsid w:val="00BC1775"/>
    <w:rsid w:val="00BD2E36"/>
    <w:rsid w:val="00BD5474"/>
    <w:rsid w:val="00BE0208"/>
    <w:rsid w:val="00BE4114"/>
    <w:rsid w:val="00BF0D2A"/>
    <w:rsid w:val="00BF51AC"/>
    <w:rsid w:val="00BF6734"/>
    <w:rsid w:val="00C00080"/>
    <w:rsid w:val="00C008EE"/>
    <w:rsid w:val="00C02662"/>
    <w:rsid w:val="00C15D5F"/>
    <w:rsid w:val="00C23BB0"/>
    <w:rsid w:val="00C23C5D"/>
    <w:rsid w:val="00C3410D"/>
    <w:rsid w:val="00C376D2"/>
    <w:rsid w:val="00C37AFA"/>
    <w:rsid w:val="00C417A1"/>
    <w:rsid w:val="00C41833"/>
    <w:rsid w:val="00C446D0"/>
    <w:rsid w:val="00C46514"/>
    <w:rsid w:val="00C56389"/>
    <w:rsid w:val="00C61212"/>
    <w:rsid w:val="00C61CCB"/>
    <w:rsid w:val="00C6652F"/>
    <w:rsid w:val="00C67408"/>
    <w:rsid w:val="00C70B77"/>
    <w:rsid w:val="00C73493"/>
    <w:rsid w:val="00C7599C"/>
    <w:rsid w:val="00C75E65"/>
    <w:rsid w:val="00C81899"/>
    <w:rsid w:val="00C84043"/>
    <w:rsid w:val="00C860DC"/>
    <w:rsid w:val="00C94D9E"/>
    <w:rsid w:val="00C95DF8"/>
    <w:rsid w:val="00CA2893"/>
    <w:rsid w:val="00CA4D99"/>
    <w:rsid w:val="00CA5F8D"/>
    <w:rsid w:val="00CA6F56"/>
    <w:rsid w:val="00CA7275"/>
    <w:rsid w:val="00CC475A"/>
    <w:rsid w:val="00CC55BB"/>
    <w:rsid w:val="00CC6700"/>
    <w:rsid w:val="00CC6C02"/>
    <w:rsid w:val="00CD0141"/>
    <w:rsid w:val="00CD0FA4"/>
    <w:rsid w:val="00CD3478"/>
    <w:rsid w:val="00CD3D44"/>
    <w:rsid w:val="00CD7651"/>
    <w:rsid w:val="00CE228A"/>
    <w:rsid w:val="00CE2C6E"/>
    <w:rsid w:val="00CE3D03"/>
    <w:rsid w:val="00CF06E0"/>
    <w:rsid w:val="00CF1180"/>
    <w:rsid w:val="00D00318"/>
    <w:rsid w:val="00D03E2B"/>
    <w:rsid w:val="00D04A45"/>
    <w:rsid w:val="00D27F82"/>
    <w:rsid w:val="00D4267F"/>
    <w:rsid w:val="00D4751A"/>
    <w:rsid w:val="00D47855"/>
    <w:rsid w:val="00D47E7F"/>
    <w:rsid w:val="00D5196F"/>
    <w:rsid w:val="00D53174"/>
    <w:rsid w:val="00D54FD8"/>
    <w:rsid w:val="00D56424"/>
    <w:rsid w:val="00D57281"/>
    <w:rsid w:val="00D656BB"/>
    <w:rsid w:val="00D66AA6"/>
    <w:rsid w:val="00D67C27"/>
    <w:rsid w:val="00D70B9C"/>
    <w:rsid w:val="00D71C13"/>
    <w:rsid w:val="00D74AA2"/>
    <w:rsid w:val="00D75144"/>
    <w:rsid w:val="00D76703"/>
    <w:rsid w:val="00D80229"/>
    <w:rsid w:val="00D805DB"/>
    <w:rsid w:val="00D8282D"/>
    <w:rsid w:val="00D849DB"/>
    <w:rsid w:val="00D85432"/>
    <w:rsid w:val="00D92DBF"/>
    <w:rsid w:val="00D93749"/>
    <w:rsid w:val="00D93772"/>
    <w:rsid w:val="00D9407F"/>
    <w:rsid w:val="00D96896"/>
    <w:rsid w:val="00DA1A41"/>
    <w:rsid w:val="00DA3F73"/>
    <w:rsid w:val="00DA6145"/>
    <w:rsid w:val="00DA6D08"/>
    <w:rsid w:val="00DB15DB"/>
    <w:rsid w:val="00DB3FC4"/>
    <w:rsid w:val="00DB5B39"/>
    <w:rsid w:val="00DB5BA2"/>
    <w:rsid w:val="00DB69A1"/>
    <w:rsid w:val="00DC0022"/>
    <w:rsid w:val="00DC14EB"/>
    <w:rsid w:val="00DC6755"/>
    <w:rsid w:val="00DC7818"/>
    <w:rsid w:val="00DD3DC4"/>
    <w:rsid w:val="00DF0E82"/>
    <w:rsid w:val="00DF16A5"/>
    <w:rsid w:val="00DF1B63"/>
    <w:rsid w:val="00DF2A80"/>
    <w:rsid w:val="00DF4FA4"/>
    <w:rsid w:val="00E008CC"/>
    <w:rsid w:val="00E0264B"/>
    <w:rsid w:val="00E03328"/>
    <w:rsid w:val="00E06D37"/>
    <w:rsid w:val="00E074AB"/>
    <w:rsid w:val="00E132A1"/>
    <w:rsid w:val="00E1732F"/>
    <w:rsid w:val="00E21B49"/>
    <w:rsid w:val="00E2615F"/>
    <w:rsid w:val="00E3107F"/>
    <w:rsid w:val="00E31D01"/>
    <w:rsid w:val="00E33DDD"/>
    <w:rsid w:val="00E35E76"/>
    <w:rsid w:val="00E36457"/>
    <w:rsid w:val="00E41AEA"/>
    <w:rsid w:val="00E41F50"/>
    <w:rsid w:val="00E432EC"/>
    <w:rsid w:val="00E45928"/>
    <w:rsid w:val="00E504EF"/>
    <w:rsid w:val="00E53D68"/>
    <w:rsid w:val="00E54BBB"/>
    <w:rsid w:val="00E55BB7"/>
    <w:rsid w:val="00E6175B"/>
    <w:rsid w:val="00E65FE1"/>
    <w:rsid w:val="00E746E6"/>
    <w:rsid w:val="00E75D58"/>
    <w:rsid w:val="00E83088"/>
    <w:rsid w:val="00E8330F"/>
    <w:rsid w:val="00E85690"/>
    <w:rsid w:val="00E86163"/>
    <w:rsid w:val="00E9107C"/>
    <w:rsid w:val="00E932F7"/>
    <w:rsid w:val="00EA218B"/>
    <w:rsid w:val="00EA7783"/>
    <w:rsid w:val="00EB0A56"/>
    <w:rsid w:val="00EB3D74"/>
    <w:rsid w:val="00EB642F"/>
    <w:rsid w:val="00EC3CC8"/>
    <w:rsid w:val="00EC518E"/>
    <w:rsid w:val="00EC7D9C"/>
    <w:rsid w:val="00ED021C"/>
    <w:rsid w:val="00ED6364"/>
    <w:rsid w:val="00ED6B6D"/>
    <w:rsid w:val="00EE03A8"/>
    <w:rsid w:val="00EE0B6D"/>
    <w:rsid w:val="00EE3BE3"/>
    <w:rsid w:val="00EE482F"/>
    <w:rsid w:val="00EF0F12"/>
    <w:rsid w:val="00EF1A13"/>
    <w:rsid w:val="00EF3683"/>
    <w:rsid w:val="00F027F7"/>
    <w:rsid w:val="00F13B26"/>
    <w:rsid w:val="00F17D4F"/>
    <w:rsid w:val="00F213CC"/>
    <w:rsid w:val="00F23F19"/>
    <w:rsid w:val="00F24D7C"/>
    <w:rsid w:val="00F25708"/>
    <w:rsid w:val="00F26455"/>
    <w:rsid w:val="00F36946"/>
    <w:rsid w:val="00F37DA8"/>
    <w:rsid w:val="00F412E0"/>
    <w:rsid w:val="00F41A5A"/>
    <w:rsid w:val="00F44F8F"/>
    <w:rsid w:val="00F46CB7"/>
    <w:rsid w:val="00F4761B"/>
    <w:rsid w:val="00F52BFD"/>
    <w:rsid w:val="00F601DA"/>
    <w:rsid w:val="00F63CD5"/>
    <w:rsid w:val="00F67F05"/>
    <w:rsid w:val="00F708DC"/>
    <w:rsid w:val="00F71CAC"/>
    <w:rsid w:val="00F76C11"/>
    <w:rsid w:val="00F85348"/>
    <w:rsid w:val="00F92B10"/>
    <w:rsid w:val="00F92FB0"/>
    <w:rsid w:val="00F94568"/>
    <w:rsid w:val="00FA00D5"/>
    <w:rsid w:val="00FA0F2C"/>
    <w:rsid w:val="00FA12F8"/>
    <w:rsid w:val="00FA5817"/>
    <w:rsid w:val="00FA5D7B"/>
    <w:rsid w:val="00FA7167"/>
    <w:rsid w:val="00FA75C7"/>
    <w:rsid w:val="00FA7DFE"/>
    <w:rsid w:val="00FB0115"/>
    <w:rsid w:val="00FB04F1"/>
    <w:rsid w:val="00FB1CC7"/>
    <w:rsid w:val="00FB30FD"/>
    <w:rsid w:val="00FB41BA"/>
    <w:rsid w:val="00FC279E"/>
    <w:rsid w:val="00FC29D7"/>
    <w:rsid w:val="00FC785E"/>
    <w:rsid w:val="00FD0E64"/>
    <w:rsid w:val="00FD5AC9"/>
    <w:rsid w:val="00FD6929"/>
    <w:rsid w:val="00FE0908"/>
    <w:rsid w:val="00FE20F7"/>
    <w:rsid w:val="00FE3025"/>
    <w:rsid w:val="00FE3C6C"/>
    <w:rsid w:val="00FE553F"/>
    <w:rsid w:val="00FE5BBA"/>
    <w:rsid w:val="00FF278B"/>
    <w:rsid w:val="00FF3B95"/>
    <w:rsid w:val="00FF407C"/>
    <w:rsid w:val="00FF4C9D"/>
    <w:rsid w:val="00FF6E70"/>
    <w:rsid w:val="00FF7F06"/>
    <w:rsid w:val="022846F3"/>
    <w:rsid w:val="02B50726"/>
    <w:rsid w:val="02DC2D3E"/>
    <w:rsid w:val="03086AA8"/>
    <w:rsid w:val="04B84BF1"/>
    <w:rsid w:val="04E66617"/>
    <w:rsid w:val="057F17A5"/>
    <w:rsid w:val="063D2F0C"/>
    <w:rsid w:val="065F7326"/>
    <w:rsid w:val="099125C2"/>
    <w:rsid w:val="0AB80DB3"/>
    <w:rsid w:val="0BE1258C"/>
    <w:rsid w:val="0D6671EC"/>
    <w:rsid w:val="10994824"/>
    <w:rsid w:val="10E36C85"/>
    <w:rsid w:val="11F879B4"/>
    <w:rsid w:val="12171917"/>
    <w:rsid w:val="12C029AA"/>
    <w:rsid w:val="13161F72"/>
    <w:rsid w:val="13B35135"/>
    <w:rsid w:val="15D31197"/>
    <w:rsid w:val="16B142F8"/>
    <w:rsid w:val="16FD2644"/>
    <w:rsid w:val="171750B3"/>
    <w:rsid w:val="17255AA9"/>
    <w:rsid w:val="1735086C"/>
    <w:rsid w:val="18270E2D"/>
    <w:rsid w:val="18291269"/>
    <w:rsid w:val="187212AC"/>
    <w:rsid w:val="18AE7C99"/>
    <w:rsid w:val="1B81148F"/>
    <w:rsid w:val="1BC1068F"/>
    <w:rsid w:val="1C087996"/>
    <w:rsid w:val="1DE138A5"/>
    <w:rsid w:val="1EA769CD"/>
    <w:rsid w:val="1FA83694"/>
    <w:rsid w:val="202665AE"/>
    <w:rsid w:val="203E59E9"/>
    <w:rsid w:val="21635AC5"/>
    <w:rsid w:val="21DD1CAB"/>
    <w:rsid w:val="221C5C74"/>
    <w:rsid w:val="227E4159"/>
    <w:rsid w:val="23760DD5"/>
    <w:rsid w:val="27555032"/>
    <w:rsid w:val="29B96230"/>
    <w:rsid w:val="2B6E625B"/>
    <w:rsid w:val="2CC623C6"/>
    <w:rsid w:val="2D1B11D4"/>
    <w:rsid w:val="2D817536"/>
    <w:rsid w:val="2ECE5AF1"/>
    <w:rsid w:val="2ED81174"/>
    <w:rsid w:val="2EF064BE"/>
    <w:rsid w:val="2F77416E"/>
    <w:rsid w:val="323B5CA2"/>
    <w:rsid w:val="33753436"/>
    <w:rsid w:val="373769D8"/>
    <w:rsid w:val="3911522D"/>
    <w:rsid w:val="395C4B4B"/>
    <w:rsid w:val="3B70537C"/>
    <w:rsid w:val="3C0F1A0E"/>
    <w:rsid w:val="3F6A407C"/>
    <w:rsid w:val="411D0E2C"/>
    <w:rsid w:val="44092E2E"/>
    <w:rsid w:val="45473FDD"/>
    <w:rsid w:val="45F64BD8"/>
    <w:rsid w:val="47332547"/>
    <w:rsid w:val="48335942"/>
    <w:rsid w:val="48476AD7"/>
    <w:rsid w:val="49106D7E"/>
    <w:rsid w:val="49E53809"/>
    <w:rsid w:val="4A365988"/>
    <w:rsid w:val="4A787137"/>
    <w:rsid w:val="4AF952A1"/>
    <w:rsid w:val="4C783E62"/>
    <w:rsid w:val="513242BC"/>
    <w:rsid w:val="52860D64"/>
    <w:rsid w:val="5388230A"/>
    <w:rsid w:val="55CA6E7A"/>
    <w:rsid w:val="564B0712"/>
    <w:rsid w:val="56BD69BC"/>
    <w:rsid w:val="571B6198"/>
    <w:rsid w:val="581B7F1B"/>
    <w:rsid w:val="58782EFD"/>
    <w:rsid w:val="58E5458D"/>
    <w:rsid w:val="59B6768E"/>
    <w:rsid w:val="5B673332"/>
    <w:rsid w:val="5D6F1A7C"/>
    <w:rsid w:val="5DC30D1A"/>
    <w:rsid w:val="6007520A"/>
    <w:rsid w:val="640F0BB9"/>
    <w:rsid w:val="64175D52"/>
    <w:rsid w:val="64CB4A81"/>
    <w:rsid w:val="653F3006"/>
    <w:rsid w:val="66C11F13"/>
    <w:rsid w:val="68A45323"/>
    <w:rsid w:val="690A394F"/>
    <w:rsid w:val="698135C5"/>
    <w:rsid w:val="6AA5091A"/>
    <w:rsid w:val="6AEE614D"/>
    <w:rsid w:val="6D8A22EB"/>
    <w:rsid w:val="6E4132D3"/>
    <w:rsid w:val="6E4628A3"/>
    <w:rsid w:val="704A5849"/>
    <w:rsid w:val="71723336"/>
    <w:rsid w:val="731133CD"/>
    <w:rsid w:val="74846437"/>
    <w:rsid w:val="74CF1C9F"/>
    <w:rsid w:val="755054DF"/>
    <w:rsid w:val="757C5983"/>
    <w:rsid w:val="75A86E1A"/>
    <w:rsid w:val="777427D3"/>
    <w:rsid w:val="77E45B4A"/>
    <w:rsid w:val="7BE94620"/>
    <w:rsid w:val="7E21356B"/>
    <w:rsid w:val="7EC5234B"/>
    <w:rsid w:val="7F91205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7"/>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120" w:after="120" w:line="400" w:lineRule="exact"/>
      <w:outlineLvl w:val="2"/>
    </w:pPr>
    <w:rPr>
      <w:rFonts w:eastAsia="黑体"/>
      <w:bCs/>
      <w:sz w:val="24"/>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qFormat/>
    <w:uiPriority w:val="0"/>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9">
    <w:name w:val="heading 8"/>
    <w:basedOn w:val="1"/>
    <w:next w:val="1"/>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9">
    <w:name w:val="Default Paragraph Font"/>
    <w:semiHidden/>
    <w:qFormat/>
    <w:uiPriority w:val="0"/>
  </w:style>
  <w:style w:type="table" w:default="1" w:styleId="37">
    <w:name w:val="Normal Table"/>
    <w:semiHidden/>
    <w:qFormat/>
    <w:uiPriority w:val="0"/>
    <w:tblPr>
      <w:tblStyle w:val="37"/>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Calibri" w:hAnsi="Calibri"/>
      <w:szCs w:val="22"/>
    </w:rPr>
  </w:style>
  <w:style w:type="paragraph" w:styleId="12">
    <w:name w:val="Normal Indent"/>
    <w:basedOn w:val="1"/>
    <w:qFormat/>
    <w:uiPriority w:val="0"/>
    <w:pPr>
      <w:ind w:firstLine="420" w:firstLineChars="200"/>
    </w:pPr>
    <w:rPr>
      <w:szCs w:val="24"/>
    </w:rPr>
  </w:style>
  <w:style w:type="paragraph" w:styleId="13">
    <w:name w:val="Document Map"/>
    <w:basedOn w:val="1"/>
    <w:semiHidden/>
    <w:qFormat/>
    <w:uiPriority w:val="0"/>
    <w:rPr>
      <w:rFonts w:ascii="宋体"/>
      <w:sz w:val="18"/>
      <w:szCs w:val="18"/>
    </w:rPr>
  </w:style>
  <w:style w:type="paragraph" w:styleId="14">
    <w:name w:val="annotation text"/>
    <w:basedOn w:val="1"/>
    <w:link w:val="48"/>
    <w:qFormat/>
    <w:uiPriority w:val="0"/>
    <w:pPr>
      <w:jc w:val="left"/>
    </w:pPr>
  </w:style>
  <w:style w:type="paragraph" w:styleId="15">
    <w:name w:val="Body Text 3"/>
    <w:basedOn w:val="1"/>
    <w:link w:val="49"/>
    <w:qFormat/>
    <w:uiPriority w:val="0"/>
    <w:rPr>
      <w:rFonts w:ascii="宋体"/>
      <w:sz w:val="24"/>
    </w:rPr>
  </w:style>
  <w:style w:type="paragraph" w:styleId="16">
    <w:name w:val="Body Text"/>
    <w:basedOn w:val="1"/>
    <w:qFormat/>
    <w:uiPriority w:val="0"/>
    <w:pPr>
      <w:spacing w:after="120"/>
    </w:pPr>
    <w:rPr>
      <w:szCs w:val="24"/>
    </w:rPr>
  </w:style>
  <w:style w:type="paragraph" w:styleId="17">
    <w:name w:val="Body Text Indent"/>
    <w:basedOn w:val="1"/>
    <w:qFormat/>
    <w:uiPriority w:val="0"/>
    <w:pPr>
      <w:spacing w:after="120"/>
      <w:ind w:left="420" w:leftChars="200"/>
    </w:pPr>
    <w:rPr>
      <w:szCs w:val="24"/>
    </w:rPr>
  </w:style>
  <w:style w:type="paragraph" w:styleId="18">
    <w:name w:val="toc 5"/>
    <w:basedOn w:val="1"/>
    <w:next w:val="1"/>
    <w:unhideWhenUsed/>
    <w:qFormat/>
    <w:uiPriority w:val="39"/>
    <w:pPr>
      <w:ind w:left="1680" w:leftChars="800"/>
    </w:pPr>
    <w:rPr>
      <w:rFonts w:ascii="Calibri" w:hAnsi="Calibri"/>
      <w:szCs w:val="22"/>
    </w:rPr>
  </w:style>
  <w:style w:type="paragraph" w:styleId="19">
    <w:name w:val="toc 3"/>
    <w:basedOn w:val="1"/>
    <w:next w:val="1"/>
    <w:qFormat/>
    <w:uiPriority w:val="39"/>
    <w:pPr>
      <w:spacing w:line="288" w:lineRule="auto"/>
      <w:ind w:left="840" w:leftChars="400"/>
    </w:pPr>
    <w:rPr>
      <w:rFonts w:ascii="Times New Roman" w:hAnsi="Times New Roman" w:eastAsia="宋体"/>
      <w:sz w:val="24"/>
      <w:szCs w:val="24"/>
    </w:rPr>
  </w:style>
  <w:style w:type="paragraph" w:styleId="20">
    <w:name w:val="Plain Text"/>
    <w:basedOn w:val="1"/>
    <w:link w:val="50"/>
    <w:qFormat/>
    <w:uiPriority w:val="0"/>
    <w:rPr>
      <w:rFonts w:ascii="Courier New" w:hAnsi="Courier New"/>
    </w:rPr>
  </w:style>
  <w:style w:type="paragraph" w:styleId="21">
    <w:name w:val="toc 8"/>
    <w:basedOn w:val="1"/>
    <w:next w:val="1"/>
    <w:unhideWhenUsed/>
    <w:qFormat/>
    <w:uiPriority w:val="39"/>
    <w:pPr>
      <w:ind w:left="2940" w:leftChars="1400"/>
    </w:pPr>
    <w:rPr>
      <w:rFonts w:ascii="Calibri" w:hAnsi="Calibri"/>
      <w:szCs w:val="22"/>
    </w:rPr>
  </w:style>
  <w:style w:type="paragraph" w:styleId="22">
    <w:name w:val="Date"/>
    <w:basedOn w:val="1"/>
    <w:next w:val="1"/>
    <w:qFormat/>
    <w:uiPriority w:val="0"/>
    <w:rPr>
      <w:sz w:val="24"/>
    </w:rPr>
  </w:style>
  <w:style w:type="paragraph" w:styleId="23">
    <w:name w:val="Body Text Indent 2"/>
    <w:basedOn w:val="1"/>
    <w:qFormat/>
    <w:uiPriority w:val="0"/>
    <w:pPr>
      <w:spacing w:after="120" w:line="480" w:lineRule="auto"/>
      <w:ind w:left="420" w:leftChars="200"/>
    </w:pPr>
    <w:rPr>
      <w:szCs w:val="24"/>
    </w:rPr>
  </w:style>
  <w:style w:type="paragraph" w:styleId="24">
    <w:name w:val="Balloon Text"/>
    <w:basedOn w:val="1"/>
    <w:link w:val="51"/>
    <w:qFormat/>
    <w:uiPriority w:val="0"/>
    <w:rPr>
      <w:sz w:val="18"/>
      <w:szCs w:val="18"/>
    </w:rPr>
  </w:style>
  <w:style w:type="paragraph" w:styleId="25">
    <w:name w:val="footer"/>
    <w:basedOn w:val="1"/>
    <w:link w:val="52"/>
    <w:qFormat/>
    <w:uiPriority w:val="99"/>
    <w:pPr>
      <w:tabs>
        <w:tab w:val="center" w:pos="4153"/>
        <w:tab w:val="right" w:pos="8306"/>
      </w:tabs>
      <w:snapToGrid w:val="0"/>
      <w:jc w:val="left"/>
    </w:pPr>
    <w:rPr>
      <w:sz w:val="18"/>
      <w:szCs w:val="18"/>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line="288" w:lineRule="auto"/>
    </w:pPr>
    <w:rPr>
      <w:rFonts w:ascii="Times New Roman" w:hAnsi="Times New Roman" w:eastAsia="黑体"/>
      <w:sz w:val="24"/>
      <w:szCs w:val="24"/>
    </w:rPr>
  </w:style>
  <w:style w:type="paragraph" w:styleId="28">
    <w:name w:val="toc 4"/>
    <w:basedOn w:val="1"/>
    <w:next w:val="1"/>
    <w:unhideWhenUsed/>
    <w:qFormat/>
    <w:uiPriority w:val="39"/>
    <w:pPr>
      <w:spacing w:line="288" w:lineRule="auto"/>
      <w:ind w:left="1260" w:leftChars="600"/>
    </w:pPr>
    <w:rPr>
      <w:rFonts w:ascii="Times New Roman" w:hAnsi="Times New Roman" w:eastAsia="宋体"/>
      <w:sz w:val="24"/>
      <w:szCs w:val="24"/>
    </w:rPr>
  </w:style>
  <w:style w:type="paragraph" w:styleId="29">
    <w:name w:val="toc 6"/>
    <w:basedOn w:val="1"/>
    <w:next w:val="1"/>
    <w:unhideWhenUsed/>
    <w:qFormat/>
    <w:uiPriority w:val="39"/>
    <w:pPr>
      <w:ind w:left="2100" w:leftChars="1000"/>
    </w:pPr>
    <w:rPr>
      <w:rFonts w:ascii="Calibri" w:hAnsi="Calibri"/>
      <w:szCs w:val="22"/>
    </w:rPr>
  </w:style>
  <w:style w:type="paragraph" w:styleId="30">
    <w:name w:val="Body Text Indent 3"/>
    <w:basedOn w:val="1"/>
    <w:link w:val="53"/>
    <w:qFormat/>
    <w:uiPriority w:val="0"/>
    <w:pPr>
      <w:spacing w:after="120"/>
      <w:ind w:left="420" w:leftChars="200"/>
    </w:pPr>
    <w:rPr>
      <w:sz w:val="16"/>
      <w:szCs w:val="16"/>
    </w:rPr>
  </w:style>
  <w:style w:type="paragraph" w:styleId="31">
    <w:name w:val="toc 2"/>
    <w:basedOn w:val="1"/>
    <w:next w:val="1"/>
    <w:qFormat/>
    <w:uiPriority w:val="39"/>
    <w:pPr>
      <w:spacing w:line="288" w:lineRule="auto"/>
      <w:ind w:left="420" w:leftChars="200"/>
    </w:pPr>
    <w:rPr>
      <w:rFonts w:ascii="Times New Roman" w:hAnsi="Times New Roman" w:eastAsia="宋体"/>
      <w:sz w:val="24"/>
      <w:szCs w:val="24"/>
    </w:rPr>
  </w:style>
  <w:style w:type="paragraph" w:styleId="32">
    <w:name w:val="toc 9"/>
    <w:basedOn w:val="1"/>
    <w:next w:val="1"/>
    <w:unhideWhenUsed/>
    <w:qFormat/>
    <w:uiPriority w:val="39"/>
    <w:pPr>
      <w:ind w:left="3360" w:leftChars="1600"/>
    </w:pPr>
    <w:rPr>
      <w:rFonts w:ascii="Calibri" w:hAnsi="Calibri"/>
      <w:szCs w:val="22"/>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4">
    <w:name w:val="index 1"/>
    <w:basedOn w:val="1"/>
    <w:next w:val="1"/>
    <w:semiHidden/>
    <w:qFormat/>
    <w:uiPriority w:val="0"/>
    <w:pPr>
      <w:spacing w:line="220" w:lineRule="exact"/>
      <w:jc w:val="center"/>
    </w:pPr>
    <w:rPr>
      <w:rFonts w:ascii="仿宋_GB2312" w:eastAsia="仿宋_GB2312"/>
      <w:szCs w:val="21"/>
    </w:rPr>
  </w:style>
  <w:style w:type="paragraph" w:styleId="35">
    <w:name w:val="Title"/>
    <w:basedOn w:val="1"/>
    <w:qFormat/>
    <w:uiPriority w:val="0"/>
    <w:pPr>
      <w:adjustRightInd w:val="0"/>
      <w:spacing w:before="240" w:after="60" w:line="420" w:lineRule="atLeast"/>
      <w:jc w:val="center"/>
      <w:textAlignment w:val="baseline"/>
      <w:outlineLvl w:val="0"/>
    </w:pPr>
    <w:rPr>
      <w:rFonts w:ascii="Arial" w:hAnsi="Arial"/>
      <w:b/>
      <w:kern w:val="0"/>
      <w:sz w:val="32"/>
    </w:rPr>
  </w:style>
  <w:style w:type="paragraph" w:styleId="36">
    <w:name w:val="annotation subject"/>
    <w:basedOn w:val="14"/>
    <w:next w:val="14"/>
    <w:link w:val="54"/>
    <w:qFormat/>
    <w:uiPriority w:val="0"/>
    <w:rPr>
      <w:b/>
      <w:bCs/>
    </w:rPr>
  </w:style>
  <w:style w:type="table" w:styleId="38">
    <w:name w:val="Table Grid"/>
    <w:basedOn w:val="37"/>
    <w:qFormat/>
    <w:uiPriority w:val="0"/>
    <w:pPr>
      <w:widowControl w:val="0"/>
      <w:jc w:val="both"/>
    </w:pPr>
    <w:tblPr>
      <w:tblStyle w:val="3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character" w:styleId="45">
    <w:name w:val="footnote reference"/>
    <w:qFormat/>
    <w:uiPriority w:val="0"/>
    <w:rPr>
      <w:vertAlign w:val="superscript"/>
    </w:rPr>
  </w:style>
  <w:style w:type="character" w:customStyle="1" w:styleId="46">
    <w:name w:val="标题 1 字符"/>
    <w:link w:val="2"/>
    <w:qFormat/>
    <w:uiPriority w:val="0"/>
    <w:rPr>
      <w:rFonts w:eastAsia="宋体"/>
      <w:b/>
      <w:bCs/>
      <w:kern w:val="44"/>
      <w:sz w:val="44"/>
      <w:szCs w:val="44"/>
      <w:lang w:val="en-US" w:eastAsia="zh-CN" w:bidi="ar-SA"/>
    </w:rPr>
  </w:style>
  <w:style w:type="character" w:customStyle="1" w:styleId="47">
    <w:name w:val="标题 2 字符"/>
    <w:link w:val="3"/>
    <w:qFormat/>
    <w:uiPriority w:val="0"/>
    <w:rPr>
      <w:rFonts w:ascii="Arial" w:hAnsi="Arial" w:eastAsia="黑体"/>
      <w:b/>
      <w:bCs/>
      <w:kern w:val="2"/>
      <w:sz w:val="32"/>
      <w:szCs w:val="32"/>
      <w:lang w:val="en-US" w:eastAsia="zh-CN" w:bidi="ar-SA"/>
    </w:rPr>
  </w:style>
  <w:style w:type="character" w:customStyle="1" w:styleId="48">
    <w:name w:val="批注文字 字符"/>
    <w:link w:val="14"/>
    <w:qFormat/>
    <w:uiPriority w:val="0"/>
    <w:rPr>
      <w:kern w:val="2"/>
      <w:sz w:val="21"/>
    </w:rPr>
  </w:style>
  <w:style w:type="character" w:customStyle="1" w:styleId="49">
    <w:name w:val="正文文本 3 字符"/>
    <w:link w:val="15"/>
    <w:qFormat/>
    <w:uiPriority w:val="0"/>
    <w:rPr>
      <w:rFonts w:ascii="宋体" w:eastAsia="宋体"/>
      <w:kern w:val="2"/>
      <w:sz w:val="24"/>
      <w:lang w:val="en-US" w:eastAsia="zh-CN" w:bidi="ar-SA"/>
    </w:rPr>
  </w:style>
  <w:style w:type="character" w:customStyle="1" w:styleId="50">
    <w:name w:val="纯文本 字符"/>
    <w:link w:val="20"/>
    <w:qFormat/>
    <w:uiPriority w:val="0"/>
    <w:rPr>
      <w:rFonts w:ascii="Courier New" w:hAnsi="Courier New" w:eastAsia="宋体"/>
      <w:kern w:val="2"/>
      <w:sz w:val="21"/>
      <w:lang w:val="en-US" w:eastAsia="zh-CN" w:bidi="ar-SA"/>
    </w:rPr>
  </w:style>
  <w:style w:type="character" w:customStyle="1" w:styleId="51">
    <w:name w:val="批注框文本 字符"/>
    <w:link w:val="24"/>
    <w:qFormat/>
    <w:uiPriority w:val="0"/>
    <w:rPr>
      <w:kern w:val="2"/>
      <w:sz w:val="18"/>
      <w:szCs w:val="18"/>
    </w:rPr>
  </w:style>
  <w:style w:type="character" w:customStyle="1" w:styleId="52">
    <w:name w:val="页脚 字符"/>
    <w:link w:val="25"/>
    <w:qFormat/>
    <w:uiPriority w:val="99"/>
    <w:rPr>
      <w:rFonts w:eastAsia="宋体"/>
      <w:kern w:val="2"/>
      <w:sz w:val="18"/>
      <w:szCs w:val="18"/>
      <w:lang w:val="en-US" w:eastAsia="zh-CN" w:bidi="ar-SA"/>
    </w:rPr>
  </w:style>
  <w:style w:type="character" w:customStyle="1" w:styleId="53">
    <w:name w:val="正文文本缩进 3 字符"/>
    <w:link w:val="30"/>
    <w:qFormat/>
    <w:uiPriority w:val="0"/>
    <w:rPr>
      <w:rFonts w:eastAsia="宋体"/>
      <w:kern w:val="2"/>
      <w:sz w:val="16"/>
      <w:szCs w:val="16"/>
      <w:lang w:val="en-US" w:eastAsia="zh-CN" w:bidi="ar-SA"/>
    </w:rPr>
  </w:style>
  <w:style w:type="character" w:customStyle="1" w:styleId="54">
    <w:name w:val="批注主题 字符"/>
    <w:link w:val="36"/>
    <w:qFormat/>
    <w:uiPriority w:val="0"/>
    <w:rPr>
      <w:b/>
      <w:bCs/>
      <w:kern w:val="2"/>
      <w:sz w:val="21"/>
    </w:rPr>
  </w:style>
  <w:style w:type="paragraph" w:customStyle="1" w:styleId="55">
    <w:name w:val="样式 标题 3 + (中文) 黑体 小四 非加粗 段前: 7.8 磅 段后: 0 磅 行距: 固定值 20 磅"/>
    <w:basedOn w:val="4"/>
    <w:qFormat/>
    <w:uiPriority w:val="0"/>
    <w:pPr>
      <w:spacing w:before="0" w:after="0" w:line="400" w:lineRule="exact"/>
    </w:pPr>
    <w:rPr>
      <w:rFonts w:cs="宋体"/>
      <w:bCs w:val="0"/>
      <w:szCs w:val="20"/>
    </w:rPr>
  </w:style>
  <w:style w:type="character" w:customStyle="1" w:styleId="56">
    <w:name w:val="样式 样式 标题 2 + Times New Roman 四号 非加粗 段前: 5 磅 段后: 0 磅 行距: 固定值 20..... Char"/>
    <w:link w:val="57"/>
    <w:qFormat/>
    <w:uiPriority w:val="0"/>
    <w:rPr>
      <w:rFonts w:ascii="Arial" w:hAnsi="Arial" w:eastAsia="黑体" w:cs="宋体"/>
      <w:b/>
      <w:bCs/>
      <w:color w:val="000000"/>
      <w:kern w:val="2"/>
      <w:sz w:val="28"/>
      <w:szCs w:val="32"/>
      <w:lang w:val="en-US" w:eastAsia="zh-CN" w:bidi="ar-SA"/>
    </w:rPr>
  </w:style>
  <w:style w:type="paragraph" w:customStyle="1" w:styleId="57">
    <w:name w:val="样式 样式 标题 2 + Times New Roman 四号 非加粗 段前: 5 磅 段后: 0 磅 行距: 固定值 20....."/>
    <w:basedOn w:val="58"/>
    <w:link w:val="56"/>
    <w:qFormat/>
    <w:uiPriority w:val="0"/>
    <w:rPr>
      <w:color w:val="000000"/>
    </w:rPr>
  </w:style>
  <w:style w:type="paragraph" w:customStyle="1" w:styleId="58">
    <w:name w:val="样式 标题 2 + Times New Roman 四号 非加粗 段前: 5 磅 段后: 0 磅 行距: 固定值 20..."/>
    <w:basedOn w:val="3"/>
    <w:link w:val="59"/>
    <w:qFormat/>
    <w:uiPriority w:val="0"/>
    <w:pPr>
      <w:spacing w:before="100" w:after="0" w:line="400" w:lineRule="exact"/>
    </w:pPr>
    <w:rPr>
      <w:rFonts w:ascii="Times New Roman" w:hAnsi="Times New Roman" w:cs="宋体"/>
      <w:b w:val="0"/>
      <w:bCs w:val="0"/>
      <w:sz w:val="28"/>
      <w:szCs w:val="20"/>
    </w:rPr>
  </w:style>
  <w:style w:type="character" w:customStyle="1" w:styleId="59">
    <w:name w:val="样式 标题 2 + Times New Roman 四号 非加粗 段前: 5 磅 段后: 0 磅 行距: 固定值 20... Char"/>
    <w:link w:val="58"/>
    <w:qFormat/>
    <w:uiPriority w:val="0"/>
    <w:rPr>
      <w:rFonts w:ascii="Arial" w:hAnsi="Arial" w:eastAsia="黑体" w:cs="宋体"/>
      <w:b/>
      <w:bCs/>
      <w:kern w:val="2"/>
      <w:sz w:val="28"/>
      <w:szCs w:val="32"/>
      <w:lang w:val="en-US" w:eastAsia="zh-CN" w:bidi="ar-SA"/>
    </w:rPr>
  </w:style>
  <w:style w:type="character" w:customStyle="1" w:styleId="60">
    <w:name w:val="标题 2 Char"/>
    <w:qFormat/>
    <w:uiPriority w:val="0"/>
    <w:rPr>
      <w:rFonts w:ascii="Arial" w:hAnsi="Arial" w:eastAsia="黑体"/>
      <w:b/>
      <w:bCs/>
      <w:kern w:val="2"/>
      <w:sz w:val="32"/>
      <w:szCs w:val="32"/>
      <w:lang w:val="en-US" w:eastAsia="zh-CN" w:bidi="ar-SA"/>
    </w:rPr>
  </w:style>
  <w:style w:type="character" w:customStyle="1" w:styleId="61">
    <w:name w:val=" Char Char6"/>
    <w:qFormat/>
    <w:uiPriority w:val="0"/>
    <w:rPr>
      <w:rFonts w:eastAsia="宋体"/>
      <w:kern w:val="2"/>
      <w:sz w:val="21"/>
      <w:szCs w:val="24"/>
      <w:lang w:val="en-US" w:eastAsia="zh-CN" w:bidi="ar-SA"/>
    </w:rPr>
  </w:style>
  <w:style w:type="character" w:customStyle="1" w:styleId="62">
    <w:name w:val=" Char Char4"/>
    <w:qFormat/>
    <w:uiPriority w:val="0"/>
    <w:rPr>
      <w:rFonts w:ascii="Arial" w:hAnsi="Arial" w:eastAsia="黑体"/>
      <w:b/>
      <w:bCs/>
      <w:kern w:val="2"/>
      <w:sz w:val="32"/>
      <w:szCs w:val="32"/>
    </w:rPr>
  </w:style>
  <w:style w:type="character" w:customStyle="1" w:styleId="63">
    <w:name w:val="newstitle1"/>
    <w:qFormat/>
    <w:uiPriority w:val="0"/>
    <w:rPr>
      <w:b/>
      <w:bCs/>
      <w:color w:val="000000"/>
      <w:spacing w:val="20"/>
      <w:sz w:val="14"/>
      <w:szCs w:val="14"/>
    </w:rPr>
  </w:style>
  <w:style w:type="character" w:customStyle="1" w:styleId="64">
    <w:name w:val="Para head"/>
    <w:qFormat/>
    <w:uiPriority w:val="0"/>
  </w:style>
  <w:style w:type="character" w:customStyle="1" w:styleId="65">
    <w:name w:val=" Char Char"/>
    <w:qFormat/>
    <w:uiPriority w:val="0"/>
    <w:rPr>
      <w:rFonts w:ascii="Arial" w:hAnsi="Arial" w:eastAsia="黑体"/>
      <w:b/>
      <w:bCs/>
      <w:kern w:val="2"/>
      <w:sz w:val="32"/>
      <w:szCs w:val="32"/>
      <w:lang w:val="en-US" w:eastAsia="zh-CN" w:bidi="ar-SA"/>
    </w:rPr>
  </w:style>
  <w:style w:type="character" w:customStyle="1" w:styleId="66">
    <w:name w:val="_Style 64"/>
    <w:qFormat/>
    <w:uiPriority w:val="0"/>
    <w:rPr>
      <w:rFonts w:eastAsia="仿宋_GB2312"/>
      <w:bCs/>
      <w:iCs/>
      <w:color w:val="auto"/>
      <w:sz w:val="32"/>
    </w:rPr>
  </w:style>
  <w:style w:type="character" w:customStyle="1" w:styleId="67">
    <w:name w:val="标题 1 Char"/>
    <w:qFormat/>
    <w:uiPriority w:val="0"/>
    <w:rPr>
      <w:rFonts w:ascii="黑体"/>
      <w:b/>
      <w:kern w:val="44"/>
      <w:sz w:val="32"/>
    </w:rPr>
  </w:style>
  <w:style w:type="character" w:customStyle="1" w:styleId="68">
    <w:name w:val="纯文本 Char1"/>
    <w:qFormat/>
    <w:uiPriority w:val="0"/>
    <w:rPr>
      <w:rFonts w:ascii="宋体" w:hAnsi="Courier New" w:cs="Courier New"/>
      <w:kern w:val="2"/>
      <w:sz w:val="21"/>
      <w:szCs w:val="21"/>
    </w:rPr>
  </w:style>
  <w:style w:type="character" w:customStyle="1" w:styleId="69">
    <w:name w:val="正文文本缩进 Char"/>
    <w:qFormat/>
    <w:uiPriority w:val="0"/>
    <w:rPr>
      <w:rFonts w:ascii="楷体_GB2312" w:eastAsia="楷体_GB2312"/>
      <w:sz w:val="28"/>
    </w:rPr>
  </w:style>
  <w:style w:type="character" w:customStyle="1" w:styleId="70">
    <w:name w:val="标题 Char"/>
    <w:qFormat/>
    <w:uiPriority w:val="0"/>
    <w:rPr>
      <w:rFonts w:ascii="Cambria" w:hAnsi="Cambria" w:cs="Times New Roman"/>
      <w:b/>
      <w:bCs/>
      <w:kern w:val="2"/>
      <w:sz w:val="32"/>
      <w:szCs w:val="32"/>
    </w:rPr>
  </w:style>
  <w:style w:type="character" w:customStyle="1" w:styleId="71">
    <w:name w:val="font161"/>
    <w:qFormat/>
    <w:uiPriority w:val="0"/>
    <w:rPr>
      <w:b/>
      <w:bCs/>
      <w:sz w:val="32"/>
      <w:szCs w:val="32"/>
    </w:rPr>
  </w:style>
  <w:style w:type="character" w:customStyle="1" w:styleId="72">
    <w:name w:val="wg正文 仿宋_GB2312 四号"/>
    <w:qFormat/>
    <w:uiPriority w:val="0"/>
    <w:rPr>
      <w:rFonts w:ascii="仿宋_GB2312" w:hAnsi="仿宋_GB2312" w:eastAsia="仿宋_GB2312"/>
      <w:sz w:val="28"/>
    </w:rPr>
  </w:style>
  <w:style w:type="character" w:customStyle="1" w:styleId="73">
    <w:name w:val="无间隔 字符"/>
    <w:link w:val="74"/>
    <w:qFormat/>
    <w:uiPriority w:val="0"/>
    <w:rPr>
      <w:rFonts w:ascii="Calibri" w:hAnsi="Calibri"/>
      <w:sz w:val="22"/>
      <w:szCs w:val="22"/>
      <w:lang w:val="en-US" w:eastAsia="zh-CN" w:bidi="ar-SA"/>
    </w:rPr>
  </w:style>
  <w:style w:type="paragraph" w:styleId="74">
    <w:name w:val="No Spacing"/>
    <w:link w:val="73"/>
    <w:qFormat/>
    <w:uiPriority w:val="0"/>
    <w:rPr>
      <w:rFonts w:ascii="Calibri" w:hAnsi="Calibri" w:eastAsia="宋体" w:cs="Times New Roman"/>
      <w:sz w:val="22"/>
      <w:szCs w:val="22"/>
      <w:lang w:val="en-US" w:eastAsia="zh-CN" w:bidi="ar-SA"/>
    </w:rPr>
  </w:style>
  <w:style w:type="paragraph" w:styleId="75">
    <w:name w:val="List Paragraph"/>
    <w:basedOn w:val="1"/>
    <w:qFormat/>
    <w:uiPriority w:val="0"/>
    <w:pPr>
      <w:ind w:firstLine="420" w:firstLineChars="200"/>
    </w:pPr>
  </w:style>
  <w:style w:type="paragraph" w:customStyle="1" w:styleId="76">
    <w:name w:val="_Style 74"/>
    <w:semiHidden/>
    <w:qFormat/>
    <w:uiPriority w:val="0"/>
    <w:rPr>
      <w:rFonts w:ascii="Times New Roman" w:hAnsi="Times New Roman" w:eastAsia="宋体" w:cs="Times New Roman"/>
      <w:kern w:val="2"/>
      <w:sz w:val="21"/>
      <w:lang w:val="en-US" w:eastAsia="zh-CN" w:bidi="ar-SA"/>
    </w:rPr>
  </w:style>
  <w:style w:type="paragraph" w:customStyle="1" w:styleId="77">
    <w:name w:val="Char Char Char Char"/>
    <w:basedOn w:val="1"/>
    <w:qFormat/>
    <w:uiPriority w:val="0"/>
    <w:pPr>
      <w:widowControl/>
      <w:spacing w:after="160" w:line="240" w:lineRule="exact"/>
      <w:jc w:val="left"/>
    </w:pPr>
    <w:rPr>
      <w:rFonts w:ascii="Verdana" w:hAnsi="Verdana" w:cs="Verdana"/>
      <w:color w:val="000000"/>
      <w:kern w:val="0"/>
      <w:szCs w:val="21"/>
    </w:rPr>
  </w:style>
  <w:style w:type="paragraph" w:customStyle="1" w:styleId="78">
    <w:name w:val="样式 样式 标题 3 + (中文) 黑体 小四 非加粗 段前: 7.8 磅 段后: 0 磅 行距: 固定值 20 磅 + 红色"/>
    <w:basedOn w:val="55"/>
    <w:qFormat/>
    <w:uiPriority w:val="0"/>
    <w:rPr>
      <w:bCs/>
      <w:color w:val="FF0000"/>
    </w:rPr>
  </w:style>
  <w:style w:type="paragraph" w:customStyle="1" w:styleId="79">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80">
    <w:name w:val=" Char Char Char Char Char Char Char Char Char Char Char Char Char"/>
    <w:basedOn w:val="13"/>
    <w:qFormat/>
    <w:uiPriority w:val="0"/>
    <w:pPr>
      <w:shd w:val="clear" w:color="auto" w:fill="000080"/>
    </w:pPr>
    <w:rPr>
      <w:rFonts w:ascii="Tahoma" w:hAnsi="Tahoma"/>
      <w:sz w:val="24"/>
      <w:szCs w:val="24"/>
    </w:rPr>
  </w:style>
  <w:style w:type="paragraph" w:customStyle="1" w:styleId="8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83">
    <w:name w:val="表格"/>
    <w:basedOn w:val="1"/>
    <w:qFormat/>
    <w:uiPriority w:val="0"/>
    <w:pPr>
      <w:jc w:val="center"/>
      <w:textAlignment w:val="center"/>
    </w:pPr>
    <w:rPr>
      <w:rFonts w:ascii="华文细黑" w:hAnsi="华文细黑"/>
      <w:kern w:val="0"/>
    </w:rPr>
  </w:style>
  <w:style w:type="paragraph" w:customStyle="1" w:styleId="84">
    <w:name w:val="样式 WG标题2 + 行距: 固定值 18 磅"/>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 w:val="24"/>
    </w:rPr>
  </w:style>
  <w:style w:type="paragraph" w:customStyle="1" w:styleId="85">
    <w:name w:val="表格文字"/>
    <w:basedOn w:val="1"/>
    <w:qFormat/>
    <w:uiPriority w:val="0"/>
    <w:pPr>
      <w:adjustRightInd w:val="0"/>
      <w:spacing w:line="420" w:lineRule="atLeast"/>
      <w:jc w:val="left"/>
      <w:textAlignment w:val="baseline"/>
    </w:pPr>
    <w:rPr>
      <w:kern w:val="0"/>
    </w:rPr>
  </w:style>
  <w:style w:type="paragraph" w:customStyle="1" w:styleId="86">
    <w:name w:val="p0"/>
    <w:basedOn w:val="1"/>
    <w:qFormat/>
    <w:uiPriority w:val="0"/>
    <w:pPr>
      <w:widowControl/>
      <w:jc w:val="left"/>
    </w:pPr>
    <w:rPr>
      <w:rFonts w:ascii="宋体" w:hAnsi="宋体" w:cs="宋体"/>
      <w:kern w:val="0"/>
      <w:sz w:val="24"/>
      <w:szCs w:val="24"/>
    </w:rPr>
  </w:style>
  <w:style w:type="paragraph" w:customStyle="1" w:styleId="87">
    <w:name w:val="_Style 86"/>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88">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89">
    <w:name w:val="条款节部分"/>
    <w:basedOn w:val="1"/>
    <w:qFormat/>
    <w:uiPriority w:val="0"/>
    <w:pPr>
      <w:numPr>
        <w:ilvl w:val="0"/>
        <w:numId w:val="1"/>
      </w:numPr>
    </w:pPr>
    <w:rPr>
      <w:rFonts w:eastAsia="仿宋_GB2312"/>
      <w:sz w:val="32"/>
      <w:szCs w:val="32"/>
    </w:rPr>
  </w:style>
  <w:style w:type="paragraph" w:customStyle="1" w:styleId="90">
    <w:name w:val="union"/>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1">
    <w:name w:val="节"/>
    <w:basedOn w:val="3"/>
    <w:qFormat/>
    <w:uiPriority w:val="0"/>
    <w:pPr>
      <w:numPr>
        <w:ilvl w:val="1"/>
        <w:numId w:val="2"/>
      </w:numPr>
      <w:spacing w:line="240" w:lineRule="auto"/>
    </w:pPr>
    <w:rPr>
      <w:rFonts w:ascii="黑体"/>
      <w:b w:val="0"/>
      <w:sz w:val="28"/>
      <w:szCs w:val="28"/>
    </w:rPr>
  </w:style>
  <w:style w:type="paragraph" w:customStyle="1" w:styleId="92">
    <w:name w:val="1"/>
    <w:basedOn w:val="1"/>
    <w:next w:val="1"/>
    <w:qFormat/>
    <w:uiPriority w:val="0"/>
    <w:rPr>
      <w:szCs w:val="24"/>
    </w:rPr>
  </w:style>
  <w:style w:type="paragraph" w:customStyle="1" w:styleId="93">
    <w:name w:val="样式 标题 1 + 居中 段前: 6 磅 段后: 6 磅 行距: 固定值 20 磅"/>
    <w:basedOn w:val="2"/>
    <w:qFormat/>
    <w:uiPriority w:val="0"/>
    <w:pPr>
      <w:spacing w:before="120" w:after="120" w:line="400" w:lineRule="exact"/>
      <w:jc w:val="center"/>
    </w:pPr>
    <w:rPr>
      <w:rFonts w:cs="宋体"/>
      <w:sz w:val="32"/>
      <w:szCs w:val="20"/>
    </w:rPr>
  </w:style>
  <w:style w:type="paragraph" w:customStyle="1" w:styleId="94">
    <w:name w:val="样式 样式 标题 3 + (中文) 黑体 小四 非加粗 段前: 7.8 磅 段后: 0 磅 行距: 固定值 20 磅 + 黑色"/>
    <w:basedOn w:val="55"/>
    <w:qFormat/>
    <w:uiPriority w:val="0"/>
    <w:rPr>
      <w:bCs/>
      <w:color w:val="000000"/>
    </w:rPr>
  </w:style>
  <w:style w:type="paragraph" w:customStyle="1" w:styleId="95">
    <w:name w:val="样式 样式 标题 3 + (中文) 黑体 小四 非加粗 段前: 7.8 磅 段后: 0 磅 行距: 固定值 20 磅 + 灰色-..."/>
    <w:basedOn w:val="55"/>
    <w:qFormat/>
    <w:uiPriority w:val="0"/>
    <w:rPr>
      <w:bCs/>
      <w:color w:val="333333"/>
    </w:rPr>
  </w:style>
  <w:style w:type="paragraph" w:customStyle="1" w:styleId="96">
    <w:name w:val="样式 样式 标题 3 + (中文) 黑体 小四 非加粗 段前: 7.8 磅 段后: 0 磅 行距: 固定值 20 磅 + 居中..."/>
    <w:basedOn w:val="55"/>
    <w:qFormat/>
    <w:uiPriority w:val="0"/>
    <w:pPr>
      <w:ind w:firstLine="118"/>
      <w:jc w:val="center"/>
    </w:pPr>
    <w:rPr>
      <w:bCs/>
    </w:rPr>
  </w:style>
  <w:style w:type="paragraph" w:customStyle="1" w:styleId="97">
    <w:name w:val="样式 样式 标题 3 + (中文) 黑体 小四 非加粗 段前: 7.8 磅 段后: 0 磅 行距: 固定值 20 磅 + 11...."/>
    <w:basedOn w:val="55"/>
    <w:qFormat/>
    <w:uiPriority w:val="0"/>
    <w:pPr>
      <w:jc w:val="center"/>
    </w:pPr>
  </w:style>
  <w:style w:type="paragraph" w:customStyle="1" w:styleId="98">
    <w:name w:val="样式 黑体 四号 加粗 灰色-80% 居中 行距: 固定值 20 磅"/>
    <w:basedOn w:val="1"/>
    <w:qFormat/>
    <w:uiPriority w:val="0"/>
    <w:pPr>
      <w:spacing w:line="400" w:lineRule="exact"/>
      <w:jc w:val="center"/>
    </w:pPr>
    <w:rPr>
      <w:rFonts w:ascii="黑体" w:eastAsia="黑体" w:cs="宋体"/>
      <w:bCs/>
      <w:color w:val="333333"/>
      <w:sz w:val="28"/>
    </w:rPr>
  </w:style>
  <w:style w:type="paragraph" w:customStyle="1" w:styleId="99">
    <w:name w:val="样式 标题 1 + 居中"/>
    <w:basedOn w:val="2"/>
    <w:qFormat/>
    <w:uiPriority w:val="0"/>
    <w:pPr>
      <w:spacing w:before="120" w:after="120" w:line="400" w:lineRule="exact"/>
      <w:jc w:val="center"/>
    </w:pPr>
    <w:rPr>
      <w:rFonts w:eastAsia="黑体" w:cs="宋体"/>
      <w:b w:val="0"/>
      <w:sz w:val="32"/>
      <w:szCs w:val="20"/>
    </w:rPr>
  </w:style>
  <w:style w:type="paragraph" w:customStyle="1" w:styleId="100">
    <w:name w:val="样式 WG标题3居中 + 行距: 固定值 18 磅"/>
    <w:basedOn w:val="1"/>
    <w:qFormat/>
    <w:uiPriority w:val="0"/>
    <w:pPr>
      <w:spacing w:before="100" w:beforeAutospacing="1" w:after="100" w:afterAutospacing="1" w:line="360" w:lineRule="exact"/>
      <w:jc w:val="center"/>
      <w:outlineLvl w:val="2"/>
    </w:pPr>
    <w:rPr>
      <w:rFonts w:cs="宋体"/>
      <w:b/>
      <w:bCs/>
      <w:sz w:val="32"/>
    </w:rPr>
  </w:style>
  <w:style w:type="character" w:customStyle="1" w:styleId="101">
    <w:name w:val="未处理的提及"/>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CTBA</Company>
  <Pages>88</Pages>
  <Words>12440</Words>
  <Characters>13594</Characters>
  <Lines>387</Lines>
  <Paragraphs>109</Paragraphs>
  <TotalTime>33</TotalTime>
  <ScaleCrop>false</ScaleCrop>
  <LinksUpToDate>false</LinksUpToDate>
  <CharactersWithSpaces>15489</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黄敏 张维齐</dc:creator>
  <cp:lastModifiedBy>隐藏多年的帅气</cp:lastModifiedBy>
  <cp:lastPrinted>2016-11-16T02:52:00Z</cp:lastPrinted>
  <dcterms:modified xsi:type="dcterms:W3CDTF">2026-11-02T10:07:53Z</dcterms:modified>
  <dc:title>湖北省货物招标资格预审文件示范文本</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37B6C0397E8F473185D3558C71A590BA_13</vt:lpwstr>
  </property>
  <property fmtid="{D5CDD505-2E9C-101B-9397-08002B2CF9AE}" pid="4" name="KSOTemplateDocerSaveRecord">
    <vt:lpwstr>eyJoZGlkIjoiNjU4M2FhMTMxMGY2M2E2YTljYTMwZTVlYTg2M2Q3OGEiLCJ1c2VySWQiOiIzNDMxMzg0MjgifQ==</vt:lpwstr>
  </property>
</Properties>
</file>